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25A5D" w14:textId="77777777" w:rsidR="0087110A" w:rsidRPr="000122B3" w:rsidRDefault="0087110A" w:rsidP="006E1219">
      <w:pPr>
        <w:spacing w:line="360" w:lineRule="auto"/>
        <w:jc w:val="both"/>
        <w:rPr>
          <w:b/>
        </w:rPr>
      </w:pPr>
    </w:p>
    <w:p w14:paraId="13C177F5" w14:textId="77777777" w:rsidR="00431471" w:rsidRPr="000122B3" w:rsidRDefault="00431471" w:rsidP="006E1219">
      <w:pPr>
        <w:autoSpaceDE w:val="0"/>
        <w:autoSpaceDN w:val="0"/>
        <w:adjustRightInd w:val="0"/>
      </w:pPr>
      <w:r w:rsidRPr="000122B3">
        <w:rPr>
          <w:noProof/>
          <w:lang w:eastAsia="en-GB"/>
        </w:rPr>
        <w:drawing>
          <wp:anchor distT="0" distB="0" distL="114300" distR="114300" simplePos="0" relativeHeight="251671040" behindDoc="0" locked="0" layoutInCell="1" allowOverlap="1" wp14:anchorId="580A7E47" wp14:editId="259B534B">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0023A123" w14:textId="77777777" w:rsidR="00431471" w:rsidRPr="000122B3" w:rsidRDefault="00431471" w:rsidP="006E1219">
      <w:pPr>
        <w:autoSpaceDE w:val="0"/>
        <w:autoSpaceDN w:val="0"/>
        <w:adjustRightInd w:val="0"/>
      </w:pPr>
    </w:p>
    <w:p w14:paraId="71E978DB" w14:textId="77777777" w:rsidR="00431471" w:rsidRPr="000122B3" w:rsidRDefault="00431471" w:rsidP="006E1219">
      <w:pPr>
        <w:autoSpaceDE w:val="0"/>
        <w:autoSpaceDN w:val="0"/>
        <w:adjustRightInd w:val="0"/>
      </w:pPr>
    </w:p>
    <w:p w14:paraId="24CE4BCB" w14:textId="77777777" w:rsidR="00431471" w:rsidRPr="000122B3" w:rsidRDefault="00431471" w:rsidP="006E1219">
      <w:pPr>
        <w:autoSpaceDE w:val="0"/>
        <w:autoSpaceDN w:val="0"/>
        <w:adjustRightInd w:val="0"/>
      </w:pPr>
    </w:p>
    <w:p w14:paraId="193E71B5" w14:textId="77777777" w:rsidR="00431471" w:rsidRPr="000122B3" w:rsidRDefault="00431471" w:rsidP="006E1219">
      <w:pPr>
        <w:autoSpaceDE w:val="0"/>
        <w:autoSpaceDN w:val="0"/>
        <w:adjustRightInd w:val="0"/>
        <w:jc w:val="center"/>
      </w:pPr>
    </w:p>
    <w:p w14:paraId="0B9CE0C2" w14:textId="77777777" w:rsidR="00431471" w:rsidRPr="000122B3" w:rsidRDefault="00431471" w:rsidP="006E1219">
      <w:pPr>
        <w:autoSpaceDE w:val="0"/>
        <w:autoSpaceDN w:val="0"/>
        <w:adjustRightInd w:val="0"/>
        <w:jc w:val="center"/>
      </w:pPr>
    </w:p>
    <w:p w14:paraId="1C672834" w14:textId="77777777" w:rsidR="00431471" w:rsidRPr="000122B3" w:rsidRDefault="00431471" w:rsidP="006E1219">
      <w:pPr>
        <w:autoSpaceDE w:val="0"/>
        <w:autoSpaceDN w:val="0"/>
        <w:adjustRightInd w:val="0"/>
        <w:jc w:val="center"/>
      </w:pPr>
    </w:p>
    <w:p w14:paraId="3C7E0F6F" w14:textId="77777777" w:rsidR="00431471" w:rsidRPr="000122B3" w:rsidRDefault="00431471" w:rsidP="006E1219">
      <w:pPr>
        <w:autoSpaceDE w:val="0"/>
        <w:autoSpaceDN w:val="0"/>
        <w:adjustRightInd w:val="0"/>
        <w:jc w:val="center"/>
      </w:pPr>
    </w:p>
    <w:p w14:paraId="4B22E62C" w14:textId="77777777" w:rsidR="00431471" w:rsidRPr="000122B3" w:rsidRDefault="00431471" w:rsidP="006E1219">
      <w:pPr>
        <w:autoSpaceDE w:val="0"/>
        <w:autoSpaceDN w:val="0"/>
        <w:adjustRightInd w:val="0"/>
        <w:jc w:val="center"/>
      </w:pPr>
    </w:p>
    <w:p w14:paraId="14E4FF74" w14:textId="77777777" w:rsidR="00431471" w:rsidRPr="000122B3" w:rsidRDefault="00431471" w:rsidP="006E1219">
      <w:pPr>
        <w:autoSpaceDE w:val="0"/>
        <w:autoSpaceDN w:val="0"/>
        <w:adjustRightInd w:val="0"/>
        <w:jc w:val="center"/>
      </w:pPr>
    </w:p>
    <w:p w14:paraId="3028B3F9" w14:textId="77777777" w:rsidR="00431471" w:rsidRPr="000122B3" w:rsidRDefault="00431471" w:rsidP="006E1219">
      <w:pPr>
        <w:autoSpaceDE w:val="0"/>
        <w:autoSpaceDN w:val="0"/>
        <w:adjustRightInd w:val="0"/>
        <w:jc w:val="center"/>
      </w:pPr>
    </w:p>
    <w:p w14:paraId="248D1F17" w14:textId="77777777" w:rsidR="00431471" w:rsidRPr="000122B3" w:rsidRDefault="00431471" w:rsidP="002919F3">
      <w:pPr>
        <w:autoSpaceDE w:val="0"/>
        <w:autoSpaceDN w:val="0"/>
        <w:adjustRightInd w:val="0"/>
        <w:spacing w:line="360" w:lineRule="auto"/>
        <w:jc w:val="center"/>
        <w:rPr>
          <w:b/>
          <w:bCs/>
          <w:sz w:val="28"/>
          <w:szCs w:val="28"/>
        </w:rPr>
      </w:pPr>
      <w:r w:rsidRPr="000122B3">
        <w:rPr>
          <w:b/>
          <w:color w:val="222222"/>
          <w:sz w:val="28"/>
          <w:szCs w:val="28"/>
          <w:shd w:val="clear" w:color="auto" w:fill="FFFFFF"/>
        </w:rPr>
        <w:t>Cultural ecosystem service delivery</w:t>
      </w:r>
      <w:r w:rsidR="003F43AF" w:rsidRPr="000122B3">
        <w:rPr>
          <w:b/>
          <w:color w:val="222222"/>
          <w:sz w:val="28"/>
          <w:szCs w:val="28"/>
          <w:shd w:val="clear" w:color="auto" w:fill="FFFFFF"/>
        </w:rPr>
        <w:t xml:space="preserve"> from green-space</w:t>
      </w:r>
      <w:r w:rsidRPr="000122B3">
        <w:rPr>
          <w:b/>
          <w:color w:val="222222"/>
          <w:sz w:val="28"/>
          <w:szCs w:val="28"/>
          <w:shd w:val="clear" w:color="auto" w:fill="FFFFFF"/>
        </w:rPr>
        <w:t>: impact of urbanisation, green-space visits and landscape-scale restoration</w:t>
      </w:r>
      <w:r w:rsidRPr="000122B3">
        <w:rPr>
          <w:b/>
          <w:bCs/>
          <w:color w:val="222222"/>
          <w:sz w:val="28"/>
          <w:szCs w:val="28"/>
        </w:rPr>
        <w:br/>
      </w:r>
      <w:r w:rsidRPr="000122B3">
        <w:rPr>
          <w:b/>
          <w:bCs/>
          <w:color w:val="222222"/>
          <w:sz w:val="28"/>
          <w:szCs w:val="28"/>
        </w:rPr>
        <w:br/>
      </w:r>
    </w:p>
    <w:p w14:paraId="54EE81B5" w14:textId="77777777" w:rsidR="00431471" w:rsidRPr="000122B3" w:rsidRDefault="00431471" w:rsidP="002919F3">
      <w:pPr>
        <w:autoSpaceDE w:val="0"/>
        <w:autoSpaceDN w:val="0"/>
        <w:adjustRightInd w:val="0"/>
        <w:spacing w:line="360" w:lineRule="auto"/>
      </w:pPr>
    </w:p>
    <w:p w14:paraId="5CF2DA1D" w14:textId="77777777" w:rsidR="00431471" w:rsidRPr="000122B3" w:rsidRDefault="00431471" w:rsidP="006E1219">
      <w:pPr>
        <w:autoSpaceDE w:val="0"/>
        <w:autoSpaceDN w:val="0"/>
        <w:adjustRightInd w:val="0"/>
        <w:jc w:val="center"/>
      </w:pPr>
    </w:p>
    <w:p w14:paraId="6BA670CF" w14:textId="77777777" w:rsidR="00431471" w:rsidRPr="000122B3" w:rsidRDefault="00431471" w:rsidP="006E1219">
      <w:pPr>
        <w:autoSpaceDE w:val="0"/>
        <w:autoSpaceDN w:val="0"/>
        <w:adjustRightInd w:val="0"/>
        <w:jc w:val="center"/>
      </w:pPr>
    </w:p>
    <w:p w14:paraId="6B42B314" w14:textId="77777777" w:rsidR="00431471" w:rsidRPr="000122B3" w:rsidRDefault="00431471" w:rsidP="006E1219">
      <w:pPr>
        <w:autoSpaceDE w:val="0"/>
        <w:autoSpaceDN w:val="0"/>
        <w:adjustRightInd w:val="0"/>
        <w:jc w:val="center"/>
        <w:rPr>
          <w:b/>
          <w:bCs/>
        </w:rPr>
      </w:pPr>
      <w:r w:rsidRPr="000122B3">
        <w:rPr>
          <w:b/>
          <w:bCs/>
        </w:rPr>
        <w:t>By:</w:t>
      </w:r>
    </w:p>
    <w:p w14:paraId="78DCE619" w14:textId="77777777" w:rsidR="00431471" w:rsidRPr="000122B3" w:rsidRDefault="00431471" w:rsidP="006E1219">
      <w:pPr>
        <w:autoSpaceDE w:val="0"/>
        <w:autoSpaceDN w:val="0"/>
        <w:adjustRightInd w:val="0"/>
        <w:jc w:val="center"/>
      </w:pPr>
    </w:p>
    <w:p w14:paraId="4D743335" w14:textId="77777777" w:rsidR="00431471" w:rsidRPr="000122B3" w:rsidRDefault="00431471" w:rsidP="006E1219">
      <w:pPr>
        <w:autoSpaceDE w:val="0"/>
        <w:autoSpaceDN w:val="0"/>
        <w:adjustRightInd w:val="0"/>
        <w:jc w:val="center"/>
        <w:rPr>
          <w:sz w:val="28"/>
          <w:szCs w:val="28"/>
        </w:rPr>
      </w:pPr>
      <w:r w:rsidRPr="000122B3">
        <w:rPr>
          <w:sz w:val="28"/>
          <w:szCs w:val="28"/>
        </w:rPr>
        <w:t>Deborah F Coldwell</w:t>
      </w:r>
    </w:p>
    <w:p w14:paraId="7DDD6845" w14:textId="77777777" w:rsidR="00431471" w:rsidRPr="000122B3" w:rsidRDefault="00431471" w:rsidP="006E1219">
      <w:pPr>
        <w:autoSpaceDE w:val="0"/>
        <w:autoSpaceDN w:val="0"/>
        <w:adjustRightInd w:val="0"/>
        <w:rPr>
          <w:sz w:val="28"/>
          <w:szCs w:val="28"/>
        </w:rPr>
      </w:pPr>
    </w:p>
    <w:p w14:paraId="31F60E1D" w14:textId="77777777" w:rsidR="00431471" w:rsidRPr="000122B3" w:rsidRDefault="00431471" w:rsidP="006E1219">
      <w:pPr>
        <w:autoSpaceDE w:val="0"/>
        <w:autoSpaceDN w:val="0"/>
        <w:adjustRightInd w:val="0"/>
      </w:pPr>
    </w:p>
    <w:p w14:paraId="47882981" w14:textId="77777777" w:rsidR="00431471" w:rsidRPr="000122B3" w:rsidRDefault="00431471" w:rsidP="006E1219">
      <w:pPr>
        <w:autoSpaceDE w:val="0"/>
        <w:autoSpaceDN w:val="0"/>
        <w:adjustRightInd w:val="0"/>
      </w:pPr>
    </w:p>
    <w:p w14:paraId="4DAD11D4" w14:textId="77777777" w:rsidR="00431471" w:rsidRPr="000122B3" w:rsidRDefault="00431471" w:rsidP="006E1219">
      <w:pPr>
        <w:autoSpaceDE w:val="0"/>
        <w:autoSpaceDN w:val="0"/>
        <w:adjustRightInd w:val="0"/>
      </w:pPr>
    </w:p>
    <w:p w14:paraId="0391D54D" w14:textId="77777777" w:rsidR="00431471" w:rsidRPr="000122B3" w:rsidRDefault="00431471" w:rsidP="002919F3">
      <w:pPr>
        <w:autoSpaceDE w:val="0"/>
        <w:autoSpaceDN w:val="0"/>
        <w:adjustRightInd w:val="0"/>
        <w:spacing w:line="276" w:lineRule="auto"/>
        <w:jc w:val="center"/>
      </w:pPr>
      <w:r w:rsidRPr="000122B3">
        <w:t>A thesis submitted in partial fulfilment of the requirements for the degree of</w:t>
      </w:r>
    </w:p>
    <w:p w14:paraId="0CB091F0" w14:textId="77777777" w:rsidR="00431471" w:rsidRPr="000122B3" w:rsidRDefault="00431471" w:rsidP="002919F3">
      <w:pPr>
        <w:spacing w:line="276" w:lineRule="auto"/>
        <w:jc w:val="center"/>
      </w:pPr>
      <w:r w:rsidRPr="000122B3">
        <w:t xml:space="preserve">Doctor of Philosophy </w:t>
      </w:r>
    </w:p>
    <w:p w14:paraId="6CDB690B" w14:textId="77777777" w:rsidR="00431471" w:rsidRPr="000122B3" w:rsidRDefault="00431471" w:rsidP="002919F3">
      <w:pPr>
        <w:spacing w:line="276" w:lineRule="auto"/>
        <w:jc w:val="center"/>
      </w:pPr>
    </w:p>
    <w:p w14:paraId="3859C86D" w14:textId="77777777" w:rsidR="00431471" w:rsidRPr="000122B3" w:rsidRDefault="00431471" w:rsidP="002919F3">
      <w:pPr>
        <w:spacing w:line="276" w:lineRule="auto"/>
        <w:jc w:val="center"/>
      </w:pPr>
    </w:p>
    <w:p w14:paraId="676ADA22" w14:textId="77777777" w:rsidR="00431471" w:rsidRPr="000122B3" w:rsidRDefault="00431471" w:rsidP="002919F3">
      <w:pPr>
        <w:spacing w:line="276" w:lineRule="auto"/>
        <w:jc w:val="center"/>
      </w:pPr>
    </w:p>
    <w:p w14:paraId="093F30B5" w14:textId="77777777" w:rsidR="00431471" w:rsidRPr="000122B3" w:rsidRDefault="00431471" w:rsidP="002919F3">
      <w:pPr>
        <w:spacing w:line="276" w:lineRule="auto"/>
        <w:jc w:val="center"/>
      </w:pPr>
      <w:r w:rsidRPr="000122B3">
        <w:t>The University of Sheffield</w:t>
      </w:r>
    </w:p>
    <w:p w14:paraId="583C47E0" w14:textId="77777777" w:rsidR="00431471" w:rsidRPr="000122B3" w:rsidRDefault="00431471" w:rsidP="002919F3">
      <w:pPr>
        <w:autoSpaceDE w:val="0"/>
        <w:autoSpaceDN w:val="0"/>
        <w:adjustRightInd w:val="0"/>
        <w:spacing w:line="276" w:lineRule="auto"/>
        <w:jc w:val="center"/>
      </w:pPr>
      <w:r w:rsidRPr="000122B3">
        <w:t>Faculty of Science</w:t>
      </w:r>
    </w:p>
    <w:p w14:paraId="1B9E3817" w14:textId="77777777" w:rsidR="00431471" w:rsidRPr="000122B3" w:rsidRDefault="00431471" w:rsidP="002919F3">
      <w:pPr>
        <w:spacing w:line="276" w:lineRule="auto"/>
        <w:jc w:val="center"/>
      </w:pPr>
      <w:r w:rsidRPr="000122B3">
        <w:t>Department of Animal &amp;Plant Sciences</w:t>
      </w:r>
    </w:p>
    <w:p w14:paraId="1FDA8A6C" w14:textId="77777777" w:rsidR="00431471" w:rsidRPr="000122B3" w:rsidRDefault="00431471" w:rsidP="002919F3">
      <w:pPr>
        <w:spacing w:line="276" w:lineRule="auto"/>
        <w:jc w:val="center"/>
      </w:pPr>
    </w:p>
    <w:p w14:paraId="1DFD1054" w14:textId="77777777" w:rsidR="00431471" w:rsidRPr="000122B3" w:rsidRDefault="00431471" w:rsidP="002919F3">
      <w:pPr>
        <w:spacing w:line="276" w:lineRule="auto"/>
        <w:jc w:val="center"/>
      </w:pPr>
      <w:r w:rsidRPr="000122B3">
        <w:t xml:space="preserve"> </w:t>
      </w:r>
    </w:p>
    <w:p w14:paraId="106817BF" w14:textId="77777777" w:rsidR="00431471" w:rsidRPr="000122B3" w:rsidRDefault="00431471" w:rsidP="002919F3">
      <w:pPr>
        <w:spacing w:line="276" w:lineRule="auto"/>
        <w:jc w:val="center"/>
      </w:pPr>
    </w:p>
    <w:p w14:paraId="0463BAD4" w14:textId="77777777" w:rsidR="00431471" w:rsidRPr="000122B3" w:rsidRDefault="00431471" w:rsidP="006E1219">
      <w:pPr>
        <w:jc w:val="center"/>
      </w:pPr>
    </w:p>
    <w:p w14:paraId="01031296" w14:textId="77777777" w:rsidR="00431471" w:rsidRPr="000122B3" w:rsidRDefault="00431471" w:rsidP="006E1219">
      <w:pPr>
        <w:jc w:val="center"/>
      </w:pPr>
    </w:p>
    <w:p w14:paraId="6DECC77A" w14:textId="157EF80B" w:rsidR="00431471" w:rsidRPr="000122B3" w:rsidRDefault="00EB7CB8" w:rsidP="006E1219">
      <w:pPr>
        <w:jc w:val="center"/>
      </w:pPr>
      <w:r>
        <w:t>May 2017</w:t>
      </w:r>
    </w:p>
    <w:p w14:paraId="2FAD7BFF" w14:textId="77777777" w:rsidR="00431471" w:rsidRPr="000122B3" w:rsidRDefault="00431471" w:rsidP="006E1219">
      <w:pPr>
        <w:rPr>
          <w:b/>
        </w:rPr>
      </w:pPr>
      <w:r w:rsidRPr="000122B3">
        <w:rPr>
          <w:b/>
        </w:rPr>
        <w:br w:type="page"/>
      </w:r>
    </w:p>
    <w:p w14:paraId="2D7AC193" w14:textId="77777777" w:rsidR="005C1B48" w:rsidRDefault="005C1B48">
      <w:pPr>
        <w:rPr>
          <w:b/>
          <w:sz w:val="28"/>
          <w:szCs w:val="28"/>
        </w:rPr>
      </w:pPr>
      <w:r>
        <w:rPr>
          <w:b/>
          <w:sz w:val="28"/>
          <w:szCs w:val="28"/>
        </w:rPr>
        <w:lastRenderedPageBreak/>
        <w:br w:type="page"/>
      </w:r>
    </w:p>
    <w:p w14:paraId="5960F95F" w14:textId="77777777" w:rsidR="00431471" w:rsidRPr="000122B3" w:rsidRDefault="00431471" w:rsidP="006E1219">
      <w:pPr>
        <w:rPr>
          <w:b/>
          <w:sz w:val="28"/>
          <w:szCs w:val="28"/>
        </w:rPr>
      </w:pPr>
      <w:r w:rsidRPr="000122B3">
        <w:rPr>
          <w:b/>
          <w:sz w:val="28"/>
          <w:szCs w:val="28"/>
        </w:rPr>
        <w:lastRenderedPageBreak/>
        <w:t>Acknowledgements</w:t>
      </w:r>
    </w:p>
    <w:p w14:paraId="784B8A99" w14:textId="77777777" w:rsidR="00431471" w:rsidRPr="000122B3" w:rsidRDefault="00431471" w:rsidP="006E1219">
      <w:pPr>
        <w:jc w:val="both"/>
        <w:rPr>
          <w:b/>
        </w:rPr>
      </w:pPr>
    </w:p>
    <w:p w14:paraId="05110EAA" w14:textId="77777777" w:rsidR="00431471" w:rsidRPr="000122B3" w:rsidRDefault="00431471" w:rsidP="006E1219">
      <w:pPr>
        <w:spacing w:line="360" w:lineRule="auto"/>
        <w:jc w:val="both"/>
      </w:pPr>
      <w:r w:rsidRPr="000122B3">
        <w:t xml:space="preserve">First and foremost, thank you to my supervisors, Dr Karl Evans and Dr Ross Cameron, </w:t>
      </w:r>
      <w:r w:rsidR="00C84562">
        <w:t>for all their help and guidance</w:t>
      </w:r>
      <w:r w:rsidR="00B01A0D">
        <w:t xml:space="preserve"> and to Phil Warren, my project supporter</w:t>
      </w:r>
      <w:r w:rsidR="00C84562">
        <w:t>. A</w:t>
      </w:r>
      <w:r w:rsidRPr="000122B3">
        <w:t xml:space="preserve"> massive thank you to all my lovely friends and family for their support, I can’t </w:t>
      </w:r>
      <w:r w:rsidR="00386A32" w:rsidRPr="000122B3">
        <w:t>express</w:t>
      </w:r>
      <w:r w:rsidRPr="000122B3">
        <w:t xml:space="preserve"> how much it has meant to me over the past four years. </w:t>
      </w:r>
    </w:p>
    <w:p w14:paraId="7A6C45A1" w14:textId="77777777" w:rsidR="00431471" w:rsidRPr="000122B3" w:rsidRDefault="00431471" w:rsidP="006E1219">
      <w:pPr>
        <w:spacing w:line="360" w:lineRule="auto"/>
        <w:jc w:val="both"/>
      </w:pPr>
    </w:p>
    <w:p w14:paraId="26B82255" w14:textId="77777777" w:rsidR="00431471" w:rsidRPr="000122B3" w:rsidRDefault="00431471" w:rsidP="006E1219">
      <w:pPr>
        <w:spacing w:line="360" w:lineRule="auto"/>
        <w:jc w:val="both"/>
        <w:rPr>
          <w:shd w:val="clear" w:color="auto" w:fill="FFFFFF"/>
        </w:rPr>
      </w:pPr>
      <w:r w:rsidRPr="000122B3">
        <w:t xml:space="preserve">Thank you also to my funders, the Biodiversity and Ecosystem Service Sustainability (BESS) </w:t>
      </w:r>
      <w:r w:rsidR="00B8564F" w:rsidRPr="000122B3">
        <w:t>programme</w:t>
      </w:r>
      <w:r w:rsidRPr="000122B3">
        <w:t xml:space="preserve"> and my CASE funders, the</w:t>
      </w:r>
      <w:r w:rsidRPr="000122B3">
        <w:rPr>
          <w:shd w:val="clear" w:color="auto" w:fill="FFFFFF"/>
        </w:rPr>
        <w:t xml:space="preserve"> Dark Peak Nature Improvement Area through, and with support from, </w:t>
      </w:r>
      <w:r w:rsidR="008E2F22">
        <w:rPr>
          <w:shd w:val="clear" w:color="auto" w:fill="FFFFFF"/>
        </w:rPr>
        <w:t xml:space="preserve">the </w:t>
      </w:r>
      <w:r w:rsidRPr="000122B3">
        <w:rPr>
          <w:shd w:val="clear" w:color="auto" w:fill="FFFFFF"/>
        </w:rPr>
        <w:t>Moors for the Future Partnership (MFF). A special thanks to Sarah Proctor and Jon Walker from MFF for all of their help with the NIA work. Sarah’s help in the field in particular was invaluable, thank you!</w:t>
      </w:r>
    </w:p>
    <w:p w14:paraId="0109DFA3" w14:textId="77777777" w:rsidR="00F777EB" w:rsidRPr="000122B3" w:rsidRDefault="00F777EB" w:rsidP="006E1219">
      <w:pPr>
        <w:spacing w:line="360" w:lineRule="auto"/>
        <w:jc w:val="both"/>
      </w:pPr>
    </w:p>
    <w:p w14:paraId="72D53200" w14:textId="77777777" w:rsidR="00431471" w:rsidRPr="000122B3" w:rsidRDefault="00431471" w:rsidP="006E1219">
      <w:pPr>
        <w:spacing w:line="360" w:lineRule="auto"/>
        <w:jc w:val="both"/>
      </w:pPr>
      <w:r w:rsidRPr="000122B3">
        <w:t>Thanks also to Gábor Seress for all of his help and patience with the urbanisation software.</w:t>
      </w:r>
    </w:p>
    <w:p w14:paraId="77EC1645" w14:textId="77777777" w:rsidR="00431471" w:rsidRPr="000122B3" w:rsidRDefault="00431471" w:rsidP="006E1219">
      <w:pPr>
        <w:spacing w:line="360" w:lineRule="auto"/>
        <w:jc w:val="both"/>
      </w:pPr>
    </w:p>
    <w:p w14:paraId="371F4C94" w14:textId="77777777" w:rsidR="00431471" w:rsidRPr="000122B3" w:rsidRDefault="00431471" w:rsidP="006E1219">
      <w:pPr>
        <w:spacing w:line="360" w:lineRule="auto"/>
        <w:jc w:val="both"/>
      </w:pPr>
      <w:r w:rsidRPr="000122B3">
        <w:t xml:space="preserve">I owe many thanks to Luke Nelson and Mike Charters for helping with </w:t>
      </w:r>
      <w:r w:rsidR="00F777EB" w:rsidRPr="000122B3">
        <w:t>the city surveys and</w:t>
      </w:r>
      <w:r w:rsidRPr="000122B3">
        <w:t xml:space="preserve"> making door-to-door knocking a lot more bearable! I can’t thank all the </w:t>
      </w:r>
      <w:r w:rsidR="00F777EB" w:rsidRPr="000122B3">
        <w:t xml:space="preserve">NIA </w:t>
      </w:r>
      <w:r w:rsidRPr="000122B3">
        <w:t>volunteers (including friends who got roped in to volunteering</w:t>
      </w:r>
      <w:r w:rsidR="00F777EB" w:rsidRPr="000122B3">
        <w:t xml:space="preserve"> –</w:t>
      </w:r>
      <w:r w:rsidR="00E05B14" w:rsidRPr="000122B3">
        <w:t xml:space="preserve"> Des Berdeni, Julia van Campen</w:t>
      </w:r>
      <w:r w:rsidR="00F777EB" w:rsidRPr="000122B3">
        <w:t xml:space="preserve">, Becky Wilson, </w:t>
      </w:r>
      <w:r w:rsidR="00E05B14" w:rsidRPr="000122B3">
        <w:t>Shona MacDougall</w:t>
      </w:r>
      <w:r w:rsidR="001A09C3" w:rsidRPr="000122B3">
        <w:t>,</w:t>
      </w:r>
      <w:r w:rsidR="00E05B14" w:rsidRPr="000122B3">
        <w:t xml:space="preserve"> Abi Marshall, Angie Burnett</w:t>
      </w:r>
      <w:r w:rsidR="00F777EB" w:rsidRPr="000122B3">
        <w:t xml:space="preserve">, Kate Orgill, Beth Mindel-Holmes, Cecilie Dyngeland, </w:t>
      </w:r>
      <w:r w:rsidR="001A09C3" w:rsidRPr="000122B3">
        <w:t xml:space="preserve">Ruth Dixon, </w:t>
      </w:r>
      <w:r w:rsidR="00F777EB" w:rsidRPr="000122B3">
        <w:t xml:space="preserve">Pamela Gonzales, Simon Mills, </w:t>
      </w:r>
      <w:r w:rsidR="00377BCC" w:rsidRPr="000122B3">
        <w:t xml:space="preserve">Briony Norton, </w:t>
      </w:r>
      <w:r w:rsidR="00F777EB" w:rsidRPr="000122B3">
        <w:t>Pip Gullett</w:t>
      </w:r>
      <w:r w:rsidRPr="000122B3">
        <w:t>) enough for assisting with the surveys. This work would not have been possible without them and I’m so grateful for the time and e</w:t>
      </w:r>
      <w:r w:rsidR="00A570E9" w:rsidRPr="000122B3">
        <w:t>nthusiasm they gave to project especially when out in the snow!</w:t>
      </w:r>
      <w:r w:rsidR="008E2F22">
        <w:t xml:space="preserve"> Thanks a</w:t>
      </w:r>
      <w:r w:rsidR="00186DD7" w:rsidRPr="000122B3">
        <w:t>lso to Joel Rowlands and Andrew Turner for help with data entry.</w:t>
      </w:r>
    </w:p>
    <w:p w14:paraId="46C998D1" w14:textId="77777777" w:rsidR="00A570E9" w:rsidRPr="000122B3" w:rsidRDefault="00A570E9" w:rsidP="006E1219">
      <w:pPr>
        <w:spacing w:line="360" w:lineRule="auto"/>
        <w:jc w:val="both"/>
      </w:pPr>
    </w:p>
    <w:p w14:paraId="3EF8559B" w14:textId="77777777" w:rsidR="00431471" w:rsidRPr="000122B3" w:rsidRDefault="00431471" w:rsidP="006E1219">
      <w:pPr>
        <w:spacing w:line="360" w:lineRule="auto"/>
        <w:jc w:val="both"/>
      </w:pPr>
      <w:r w:rsidRPr="000122B3">
        <w:t>The final thanks has to go to all the participants who agreed to take part in my research. I’m still blown away by so many people agreeing to give up their time and the generosi</w:t>
      </w:r>
      <w:r w:rsidR="00A570E9" w:rsidRPr="000122B3">
        <w:t>ty shown to me by many of them (and thanks for</w:t>
      </w:r>
      <w:r w:rsidR="002310EC" w:rsidRPr="000122B3">
        <w:t xml:space="preserve"> the amusing </w:t>
      </w:r>
      <w:r w:rsidR="008E2F22">
        <w:t>anecdotes from</w:t>
      </w:r>
      <w:r w:rsidR="002310EC" w:rsidRPr="000122B3">
        <w:t xml:space="preserve"> those</w:t>
      </w:r>
      <w:r w:rsidR="008E2F22">
        <w:t xml:space="preserve"> not quite so generous</w:t>
      </w:r>
      <w:r w:rsidR="002310EC" w:rsidRPr="000122B3">
        <w:t>!</w:t>
      </w:r>
      <w:r w:rsidR="00A570E9" w:rsidRPr="000122B3">
        <w:t>).</w:t>
      </w:r>
    </w:p>
    <w:p w14:paraId="57F8E051" w14:textId="77777777" w:rsidR="00431471" w:rsidRPr="000122B3" w:rsidRDefault="00431471" w:rsidP="006E1219">
      <w:pPr>
        <w:spacing w:line="360" w:lineRule="auto"/>
        <w:jc w:val="both"/>
      </w:pPr>
    </w:p>
    <w:p w14:paraId="01C2686F" w14:textId="77777777" w:rsidR="00431471" w:rsidRPr="000122B3" w:rsidRDefault="00431471" w:rsidP="006E1219">
      <w:pPr>
        <w:spacing w:line="360" w:lineRule="auto"/>
        <w:jc w:val="both"/>
      </w:pPr>
      <w:r w:rsidRPr="000122B3">
        <w:rPr>
          <w:shd w:val="clear" w:color="auto" w:fill="FFFFFF"/>
        </w:rPr>
        <w:t>The Warwick-Edinburgh Mental Well-being Scale was funded by the Scottish</w:t>
      </w:r>
      <w:r w:rsidRPr="000122B3">
        <w:br/>
      </w:r>
      <w:r w:rsidRPr="000122B3">
        <w:rPr>
          <w:shd w:val="clear" w:color="auto" w:fill="FFFFFF"/>
        </w:rPr>
        <w:t xml:space="preserve">Government National </w:t>
      </w:r>
      <w:r w:rsidR="00B8564F" w:rsidRPr="000122B3">
        <w:rPr>
          <w:shd w:val="clear" w:color="auto" w:fill="FFFFFF"/>
        </w:rPr>
        <w:t>Programme</w:t>
      </w:r>
      <w:r w:rsidRPr="000122B3">
        <w:rPr>
          <w:shd w:val="clear" w:color="auto" w:fill="FFFFFF"/>
        </w:rPr>
        <w:t xml:space="preserve"> for Improving Mental Health and Well-being,</w:t>
      </w:r>
      <w:r w:rsidRPr="000122B3">
        <w:br/>
      </w:r>
      <w:r w:rsidRPr="000122B3">
        <w:rPr>
          <w:shd w:val="clear" w:color="auto" w:fill="FFFFFF"/>
        </w:rPr>
        <w:t>commissioned by NHS Health Scotland, developed by the University of Warwick</w:t>
      </w:r>
      <w:r w:rsidRPr="000122B3">
        <w:br/>
      </w:r>
      <w:r w:rsidRPr="000122B3">
        <w:rPr>
          <w:shd w:val="clear" w:color="auto" w:fill="FFFFFF"/>
        </w:rPr>
        <w:t>and the University of Edinburgh, and is jointly owned by NHS Health Scotland,</w:t>
      </w:r>
      <w:r w:rsidRPr="000122B3">
        <w:br/>
      </w:r>
      <w:r w:rsidRPr="000122B3">
        <w:rPr>
          <w:shd w:val="clear" w:color="auto" w:fill="FFFFFF"/>
        </w:rPr>
        <w:t xml:space="preserve">the University of Warwick and the University of Edinburgh. </w:t>
      </w:r>
    </w:p>
    <w:p w14:paraId="1A2D181C" w14:textId="77777777" w:rsidR="005C1B48" w:rsidRDefault="005C1B48">
      <w:pPr>
        <w:rPr>
          <w:b/>
          <w:sz w:val="32"/>
          <w:szCs w:val="32"/>
        </w:rPr>
      </w:pPr>
      <w:r>
        <w:rPr>
          <w:b/>
          <w:sz w:val="32"/>
          <w:szCs w:val="32"/>
        </w:rPr>
        <w:lastRenderedPageBreak/>
        <w:br w:type="page"/>
      </w:r>
    </w:p>
    <w:p w14:paraId="4F029CFA" w14:textId="77777777" w:rsidR="00431471" w:rsidRPr="00631980" w:rsidRDefault="00631980" w:rsidP="006E1219">
      <w:pPr>
        <w:spacing w:line="360" w:lineRule="auto"/>
        <w:jc w:val="both"/>
        <w:rPr>
          <w:b/>
          <w:sz w:val="32"/>
          <w:szCs w:val="32"/>
        </w:rPr>
      </w:pPr>
      <w:r w:rsidRPr="00631980">
        <w:rPr>
          <w:b/>
          <w:sz w:val="32"/>
          <w:szCs w:val="32"/>
        </w:rPr>
        <w:lastRenderedPageBreak/>
        <w:t>General Abstract</w:t>
      </w:r>
    </w:p>
    <w:p w14:paraId="324CF325" w14:textId="77777777" w:rsidR="00EF4A5A" w:rsidRDefault="00EF4A5A" w:rsidP="00EF4A5A">
      <w:pPr>
        <w:pStyle w:val="Default"/>
        <w:spacing w:line="360" w:lineRule="auto"/>
        <w:jc w:val="both"/>
        <w:rPr>
          <w:rFonts w:ascii="Times New Roman" w:hAnsi="Times New Roman" w:cs="Times New Roman"/>
        </w:rPr>
      </w:pPr>
    </w:p>
    <w:p w14:paraId="40AFC584" w14:textId="77777777" w:rsidR="004646E8" w:rsidRDefault="004646E8" w:rsidP="004646E8">
      <w:pPr>
        <w:pStyle w:val="Default"/>
        <w:spacing w:line="360" w:lineRule="auto"/>
        <w:jc w:val="both"/>
        <w:rPr>
          <w:rFonts w:ascii="Times New Roman" w:hAnsi="Times New Roman" w:cs="Times New Roman"/>
        </w:rPr>
      </w:pPr>
      <w:r>
        <w:rPr>
          <w:rFonts w:ascii="Times New Roman" w:hAnsi="Times New Roman" w:cs="Times New Roman"/>
        </w:rPr>
        <w:t xml:space="preserve">Research on the importance of the natural world for the delivery of benefits that make human life both possible and worth living is ever mounting. There are, however, a number of uncertainties about the relationship between natural settings and the benefits they deliver, especially regarding non-material cultural benefits, limiting our ability to protect, preserve and enhance their continued delivery in the future. </w:t>
      </w:r>
    </w:p>
    <w:p w14:paraId="3239412E" w14:textId="77777777" w:rsidR="004646E8" w:rsidRPr="00B23492" w:rsidRDefault="004646E8" w:rsidP="004646E8">
      <w:pPr>
        <w:pStyle w:val="Default"/>
        <w:spacing w:line="360" w:lineRule="auto"/>
        <w:jc w:val="both"/>
        <w:rPr>
          <w:rFonts w:ascii="Times New Roman" w:hAnsi="Times New Roman" w:cs="Times New Roman"/>
        </w:rPr>
      </w:pPr>
    </w:p>
    <w:p w14:paraId="59864E96" w14:textId="5E1C72F3" w:rsidR="004646E8" w:rsidRDefault="004646E8" w:rsidP="004646E8">
      <w:pPr>
        <w:pStyle w:val="Default"/>
        <w:spacing w:line="360" w:lineRule="auto"/>
        <w:jc w:val="both"/>
        <w:rPr>
          <w:rFonts w:ascii="Times New Roman" w:hAnsi="Times New Roman" w:cs="Times New Roman"/>
        </w:rPr>
      </w:pPr>
      <w:r>
        <w:rPr>
          <w:rFonts w:ascii="Times New Roman" w:hAnsi="Times New Roman" w:cs="Times New Roman"/>
        </w:rPr>
        <w:t>Here we explore the relationship between different types of environmental settings, primarily urban green-spaces and the countryside, and the delivery of three cultural benefits</w:t>
      </w:r>
      <w:r w:rsidR="00B200CD">
        <w:rPr>
          <w:rFonts w:ascii="Times New Roman" w:hAnsi="Times New Roman" w:cs="Times New Roman"/>
        </w:rPr>
        <w:t>;</w:t>
      </w:r>
      <w:r>
        <w:rPr>
          <w:rFonts w:ascii="Times New Roman" w:hAnsi="Times New Roman" w:cs="Times New Roman"/>
        </w:rPr>
        <w:t xml:space="preserve"> knowledge of nature, conservation support and mental well-being while at the same time addressing the commonly made assumption central to conservation policy that more frequent nature engagement improves knowledge and understanding of the natural word and willingness to protect it. We also consider the impacts of two key drivers of change, urbanisation and landscape-scale restoration on the relationships between cultural ecosystem services and cultural benefit delivery. This was achieved using two approaches. The first consisted of door-to-door surveys with over 200 participants in three pairs of large and small urban areas across England. The second approach involved conducting face-to-face surveys with over 1000 visitors to sites within a landscape-scale restoration programme using a before and after experimental design with controls.</w:t>
      </w:r>
    </w:p>
    <w:p w14:paraId="1081B845" w14:textId="77777777" w:rsidR="004646E8" w:rsidRDefault="004646E8" w:rsidP="004646E8">
      <w:pPr>
        <w:pStyle w:val="Default"/>
        <w:spacing w:line="360" w:lineRule="auto"/>
        <w:jc w:val="both"/>
        <w:rPr>
          <w:rFonts w:ascii="Times New Roman" w:hAnsi="Times New Roman" w:cs="Times New Roman"/>
        </w:rPr>
      </w:pPr>
    </w:p>
    <w:p w14:paraId="5B86F87F" w14:textId="77777777" w:rsidR="004646E8" w:rsidRDefault="004646E8" w:rsidP="004646E8">
      <w:pPr>
        <w:pStyle w:val="Default"/>
        <w:spacing w:line="360" w:lineRule="auto"/>
        <w:jc w:val="both"/>
        <w:rPr>
          <w:rFonts w:ascii="Times New Roman" w:hAnsi="Times New Roman" w:cs="Times New Roman"/>
        </w:rPr>
      </w:pPr>
      <w:r>
        <w:rPr>
          <w:rFonts w:ascii="Times New Roman" w:hAnsi="Times New Roman" w:cs="Times New Roman"/>
        </w:rPr>
        <w:t xml:space="preserve">We found increased nature engagement was associated with enhanced levels of nature knowledge, conservation support and mental well-being but that these differed between environmental settings. Knowledge of nature and conservation support were only associated with visits to the countryside and not urban green-spaces and while some indicators of mental well-being were associated with both settings, others differed between the two. Concerns regarding impacts of urbanisation on cultural benefit delivery appear to be well founded with residents from areas of high urbanisation intensity visiting the countryside less frequently and having lower levels of nature knowledge and support for conservation though there was no negative impact of city size. We found limited evidence to suggest that landscape-scale restoration impacts negatively on the visitor experience with the vast majority of respondents reporting no impact of conservation management on site quality and cultural benefit delivery remaining unaffected or enhanced. </w:t>
      </w:r>
    </w:p>
    <w:p w14:paraId="63F7FA46" w14:textId="77777777" w:rsidR="004646E8" w:rsidRDefault="004646E8" w:rsidP="004646E8">
      <w:pPr>
        <w:pStyle w:val="Default"/>
        <w:spacing w:line="360" w:lineRule="auto"/>
        <w:jc w:val="both"/>
        <w:rPr>
          <w:rFonts w:ascii="Times New Roman" w:hAnsi="Times New Roman" w:cs="Times New Roman"/>
        </w:rPr>
      </w:pPr>
    </w:p>
    <w:p w14:paraId="3B493CFA" w14:textId="0472BBC2" w:rsidR="004646E8" w:rsidRDefault="004646E8" w:rsidP="004646E8">
      <w:pPr>
        <w:spacing w:line="360" w:lineRule="auto"/>
        <w:jc w:val="both"/>
      </w:pPr>
      <w:r>
        <w:lastRenderedPageBreak/>
        <w:t>Our findings</w:t>
      </w:r>
      <w:r w:rsidRPr="000122B3">
        <w:t xml:space="preserve"> suggest that to enhance people’s abilities to develop and maintain </w:t>
      </w:r>
      <w:r>
        <w:t xml:space="preserve">nature </w:t>
      </w:r>
      <w:r w:rsidRPr="000122B3">
        <w:t xml:space="preserve">knowledge and support for conservation as well as their mental well-being, policies and action should focus on creating less </w:t>
      </w:r>
      <w:r>
        <w:t>intensively urbanised</w:t>
      </w:r>
      <w:r w:rsidRPr="000122B3">
        <w:t xml:space="preserve"> cities</w:t>
      </w:r>
      <w:r>
        <w:t xml:space="preserve"> </w:t>
      </w:r>
      <w:r w:rsidRPr="000122B3">
        <w:t>as well as improving access</w:t>
      </w:r>
      <w:r>
        <w:t xml:space="preserve"> to,</w:t>
      </w:r>
      <w:r w:rsidRPr="000122B3">
        <w:t xml:space="preserve"> and engagement with both urban green-spaces a</w:t>
      </w:r>
      <w:r>
        <w:t>nd the countryside on a regular</w:t>
      </w:r>
      <w:r w:rsidR="00B200CD">
        <w:t xml:space="preserve"> basis</w:t>
      </w:r>
      <w:bookmarkStart w:id="0" w:name="_GoBack"/>
      <w:bookmarkEnd w:id="0"/>
      <w:r>
        <w:t xml:space="preserve">. </w:t>
      </w:r>
      <w:r w:rsidRPr="000122B3">
        <w:t>Furthermore, the benefits derived from engagement with the countryside are unlikely to be negatively impacted by landsca</w:t>
      </w:r>
      <w:r>
        <w:t>pe-scale restoration activities. However, further work including experimental manipulations and sampling in both additional cities of different sizes and restoration studies in different landscape types are required to address the limitations of our research and determine the generalisability of our findings.</w:t>
      </w:r>
    </w:p>
    <w:p w14:paraId="20030252" w14:textId="77777777" w:rsidR="001B3AD6" w:rsidRDefault="001B3AD6" w:rsidP="001B3AD6">
      <w:pPr>
        <w:spacing w:line="360" w:lineRule="auto"/>
        <w:jc w:val="both"/>
      </w:pPr>
    </w:p>
    <w:p w14:paraId="2E7CD65D" w14:textId="77777777" w:rsidR="001B3AD6" w:rsidRDefault="001B3AD6" w:rsidP="001B3AD6"/>
    <w:p w14:paraId="063867B5" w14:textId="77777777" w:rsidR="00C15B82" w:rsidRDefault="00C15B82" w:rsidP="00132125">
      <w:pPr>
        <w:spacing w:line="360" w:lineRule="auto"/>
        <w:jc w:val="both"/>
      </w:pPr>
    </w:p>
    <w:p w14:paraId="3CEF4DE4" w14:textId="77777777" w:rsidR="00C15B82" w:rsidRDefault="00C15B82" w:rsidP="00132125">
      <w:pPr>
        <w:spacing w:line="360" w:lineRule="auto"/>
        <w:jc w:val="both"/>
      </w:pPr>
    </w:p>
    <w:p w14:paraId="438BF414" w14:textId="77777777" w:rsidR="00C15B82" w:rsidRDefault="00C15B82" w:rsidP="00132125">
      <w:pPr>
        <w:spacing w:line="360" w:lineRule="auto"/>
        <w:jc w:val="both"/>
      </w:pPr>
    </w:p>
    <w:p w14:paraId="6B1F6B58" w14:textId="77777777" w:rsidR="00EF4A5A" w:rsidRDefault="00EF4A5A">
      <w:pPr>
        <w:rPr>
          <w:b/>
          <w:sz w:val="32"/>
          <w:szCs w:val="32"/>
        </w:rPr>
      </w:pPr>
    </w:p>
    <w:p w14:paraId="2F660522" w14:textId="77777777" w:rsidR="009F5B0C" w:rsidRDefault="009F5B0C">
      <w:pPr>
        <w:rPr>
          <w:b/>
          <w:sz w:val="32"/>
          <w:szCs w:val="32"/>
        </w:rPr>
      </w:pPr>
    </w:p>
    <w:p w14:paraId="77DFAE0F" w14:textId="77777777" w:rsidR="009F5B0C" w:rsidRDefault="009F5B0C">
      <w:pPr>
        <w:rPr>
          <w:b/>
          <w:sz w:val="32"/>
          <w:szCs w:val="32"/>
        </w:rPr>
      </w:pPr>
    </w:p>
    <w:p w14:paraId="5B2564F1" w14:textId="77777777" w:rsidR="00B772A3" w:rsidRDefault="00B772A3">
      <w:pPr>
        <w:rPr>
          <w:b/>
          <w:sz w:val="32"/>
          <w:szCs w:val="32"/>
        </w:rPr>
      </w:pPr>
      <w:r>
        <w:rPr>
          <w:b/>
          <w:sz w:val="32"/>
          <w:szCs w:val="32"/>
        </w:rPr>
        <w:br w:type="page"/>
      </w:r>
    </w:p>
    <w:p w14:paraId="449E562E" w14:textId="719F513D" w:rsidR="00546344" w:rsidRDefault="00D46249" w:rsidP="00E044BB">
      <w:pPr>
        <w:tabs>
          <w:tab w:val="left" w:pos="2895"/>
        </w:tabs>
        <w:rPr>
          <w:b/>
          <w:sz w:val="32"/>
          <w:szCs w:val="32"/>
        </w:rPr>
      </w:pPr>
      <w:r>
        <w:rPr>
          <w:b/>
          <w:sz w:val="32"/>
          <w:szCs w:val="32"/>
        </w:rPr>
        <w:lastRenderedPageBreak/>
        <w:t xml:space="preserve">Table of </w:t>
      </w:r>
      <w:r w:rsidR="00431471" w:rsidRPr="00631980">
        <w:rPr>
          <w:b/>
          <w:sz w:val="32"/>
          <w:szCs w:val="32"/>
        </w:rPr>
        <w:t>Contents</w:t>
      </w:r>
      <w:bookmarkStart w:id="1" w:name="_Toc349586917"/>
      <w:bookmarkStart w:id="2" w:name="_Toc350195624"/>
      <w:r w:rsidR="00E044BB">
        <w:rPr>
          <w:b/>
          <w:sz w:val="32"/>
          <w:szCs w:val="32"/>
        </w:rPr>
        <w:tab/>
      </w:r>
    </w:p>
    <w:p w14:paraId="4E251A2B" w14:textId="77777777" w:rsidR="00E044BB" w:rsidRPr="00E044BB" w:rsidRDefault="00E044BB" w:rsidP="00E044BB">
      <w:pPr>
        <w:tabs>
          <w:tab w:val="left" w:pos="2895"/>
        </w:tabs>
        <w:rPr>
          <w:b/>
          <w:sz w:val="20"/>
          <w:szCs w:val="20"/>
        </w:rPr>
      </w:pPr>
    </w:p>
    <w:p w14:paraId="095CFA61" w14:textId="77777777" w:rsidR="00546344" w:rsidRPr="006B3C53" w:rsidRDefault="00546344" w:rsidP="00546344">
      <w:pPr>
        <w:rPr>
          <w:b/>
          <w:sz w:val="10"/>
          <w:szCs w:val="10"/>
        </w:rPr>
      </w:pPr>
    </w:p>
    <w:p w14:paraId="638F8FAC" w14:textId="3313DA2D" w:rsidR="00E044BB" w:rsidRDefault="00311F6E" w:rsidP="00E044BB">
      <w:pPr>
        <w:pStyle w:val="TOC1"/>
        <w:rPr>
          <w:rStyle w:val="Hyperlink"/>
        </w:rPr>
      </w:pPr>
      <w:r>
        <w:rPr>
          <w:b/>
          <w:sz w:val="32"/>
          <w:szCs w:val="32"/>
        </w:rPr>
        <w:fldChar w:fldCharType="begin"/>
      </w:r>
      <w:r w:rsidR="00546344">
        <w:rPr>
          <w:b/>
          <w:sz w:val="32"/>
          <w:szCs w:val="32"/>
        </w:rPr>
        <w:instrText xml:space="preserve"> TOC \o "1-3" \h \z \u </w:instrText>
      </w:r>
      <w:r>
        <w:rPr>
          <w:b/>
          <w:sz w:val="32"/>
          <w:szCs w:val="32"/>
        </w:rPr>
        <w:fldChar w:fldCharType="separate"/>
      </w:r>
      <w:hyperlink w:anchor="_Toc481416130" w:history="1">
        <w:r w:rsidR="00E044BB" w:rsidRPr="00E044BB">
          <w:rPr>
            <w:rStyle w:val="Hyperlink"/>
            <w:b/>
          </w:rPr>
          <w:t>1</w:t>
        </w:r>
        <w:r w:rsidR="00E044BB" w:rsidRPr="00E044BB">
          <w:rPr>
            <w:rFonts w:asciiTheme="minorHAnsi" w:eastAsiaTheme="minorEastAsia" w:hAnsiTheme="minorHAnsi" w:cstheme="minorBidi"/>
            <w:b/>
            <w:sz w:val="22"/>
            <w:szCs w:val="22"/>
            <w:lang w:eastAsia="en-GB"/>
          </w:rPr>
          <w:t xml:space="preserve">  </w:t>
        </w:r>
        <w:r w:rsidR="00E044BB" w:rsidRPr="00E044BB">
          <w:rPr>
            <w:rStyle w:val="Hyperlink"/>
            <w:b/>
          </w:rPr>
          <w:t>General introduction</w:t>
        </w:r>
        <w:r w:rsidR="00E044BB" w:rsidRPr="00E044BB">
          <w:rPr>
            <w:webHidden/>
            <w:color w:val="FFFFFF" w:themeColor="background1"/>
          </w:rPr>
          <w:tab/>
        </w:r>
        <w:r w:rsidR="00E044BB">
          <w:rPr>
            <w:webHidden/>
          </w:rPr>
          <w:fldChar w:fldCharType="begin"/>
        </w:r>
        <w:r w:rsidR="00E044BB">
          <w:rPr>
            <w:webHidden/>
          </w:rPr>
          <w:instrText xml:space="preserve"> PAGEREF _Toc481416130 \h </w:instrText>
        </w:r>
        <w:r w:rsidR="00E044BB">
          <w:rPr>
            <w:webHidden/>
          </w:rPr>
        </w:r>
        <w:r w:rsidR="00E044BB">
          <w:rPr>
            <w:webHidden/>
          </w:rPr>
          <w:fldChar w:fldCharType="separate"/>
        </w:r>
        <w:r w:rsidR="005F1924">
          <w:rPr>
            <w:webHidden/>
          </w:rPr>
          <w:t>14</w:t>
        </w:r>
        <w:r w:rsidR="00E044BB">
          <w:rPr>
            <w:webHidden/>
          </w:rPr>
          <w:fldChar w:fldCharType="end"/>
        </w:r>
      </w:hyperlink>
    </w:p>
    <w:p w14:paraId="5265CAF0" w14:textId="77777777" w:rsidR="00E044BB" w:rsidRPr="00E044BB" w:rsidRDefault="00E044BB" w:rsidP="00E044BB">
      <w:pPr>
        <w:rPr>
          <w:rFonts w:eastAsiaTheme="minorEastAsia"/>
          <w:noProof/>
          <w:sz w:val="10"/>
          <w:szCs w:val="10"/>
        </w:rPr>
      </w:pPr>
    </w:p>
    <w:p w14:paraId="15879A98" w14:textId="77777777" w:rsidR="00E044BB" w:rsidRDefault="007C26D4">
      <w:pPr>
        <w:pStyle w:val="TOC2"/>
        <w:rPr>
          <w:rFonts w:asciiTheme="minorHAnsi" w:eastAsiaTheme="minorEastAsia" w:hAnsiTheme="minorHAnsi" w:cstheme="minorBidi"/>
          <w:noProof/>
          <w:sz w:val="22"/>
          <w:szCs w:val="22"/>
          <w:lang w:eastAsia="en-GB"/>
        </w:rPr>
      </w:pPr>
      <w:hyperlink w:anchor="_Toc481416131" w:history="1">
        <w:r w:rsidR="00E044BB" w:rsidRPr="00473FB0">
          <w:rPr>
            <w:rStyle w:val="Hyperlink"/>
            <w:noProof/>
          </w:rPr>
          <w:t>1.1</w:t>
        </w:r>
        <w:r w:rsidR="00E044BB">
          <w:rPr>
            <w:rFonts w:asciiTheme="minorHAnsi" w:eastAsiaTheme="minorEastAsia" w:hAnsiTheme="minorHAnsi" w:cstheme="minorBidi"/>
            <w:noProof/>
            <w:sz w:val="22"/>
            <w:szCs w:val="22"/>
            <w:lang w:eastAsia="en-GB"/>
          </w:rPr>
          <w:tab/>
        </w:r>
        <w:r w:rsidR="00E044BB" w:rsidRPr="00473FB0">
          <w:rPr>
            <w:rStyle w:val="Hyperlink"/>
            <w:noProof/>
          </w:rPr>
          <w:t>Ecosystem services</w:t>
        </w:r>
        <w:r w:rsidR="00E044BB">
          <w:rPr>
            <w:noProof/>
            <w:webHidden/>
          </w:rPr>
          <w:tab/>
        </w:r>
        <w:r w:rsidR="00E044BB">
          <w:rPr>
            <w:noProof/>
            <w:webHidden/>
          </w:rPr>
          <w:fldChar w:fldCharType="begin"/>
        </w:r>
        <w:r w:rsidR="00E044BB">
          <w:rPr>
            <w:noProof/>
            <w:webHidden/>
          </w:rPr>
          <w:instrText xml:space="preserve"> PAGEREF _Toc481416131 \h </w:instrText>
        </w:r>
        <w:r w:rsidR="00E044BB">
          <w:rPr>
            <w:noProof/>
            <w:webHidden/>
          </w:rPr>
        </w:r>
        <w:r w:rsidR="00E044BB">
          <w:rPr>
            <w:noProof/>
            <w:webHidden/>
          </w:rPr>
          <w:fldChar w:fldCharType="separate"/>
        </w:r>
        <w:r w:rsidR="005F1924">
          <w:rPr>
            <w:noProof/>
            <w:webHidden/>
          </w:rPr>
          <w:t>14</w:t>
        </w:r>
        <w:r w:rsidR="00E044BB">
          <w:rPr>
            <w:noProof/>
            <w:webHidden/>
          </w:rPr>
          <w:fldChar w:fldCharType="end"/>
        </w:r>
      </w:hyperlink>
    </w:p>
    <w:p w14:paraId="0E427C48" w14:textId="77777777" w:rsidR="00E044BB" w:rsidRDefault="007C26D4">
      <w:pPr>
        <w:pStyle w:val="TOC2"/>
        <w:rPr>
          <w:rFonts w:asciiTheme="minorHAnsi" w:eastAsiaTheme="minorEastAsia" w:hAnsiTheme="minorHAnsi" w:cstheme="minorBidi"/>
          <w:noProof/>
          <w:sz w:val="22"/>
          <w:szCs w:val="22"/>
          <w:lang w:eastAsia="en-GB"/>
        </w:rPr>
      </w:pPr>
      <w:hyperlink w:anchor="_Toc481416132" w:history="1">
        <w:r w:rsidR="00E044BB" w:rsidRPr="00473FB0">
          <w:rPr>
            <w:rStyle w:val="Hyperlink"/>
            <w:noProof/>
          </w:rPr>
          <w:t>1.2</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Cultural ecosystem services </w:t>
        </w:r>
        <w:r w:rsidR="00E044BB">
          <w:rPr>
            <w:noProof/>
            <w:webHidden/>
          </w:rPr>
          <w:tab/>
        </w:r>
        <w:r w:rsidR="00E044BB">
          <w:rPr>
            <w:noProof/>
            <w:webHidden/>
          </w:rPr>
          <w:fldChar w:fldCharType="begin"/>
        </w:r>
        <w:r w:rsidR="00E044BB">
          <w:rPr>
            <w:noProof/>
            <w:webHidden/>
          </w:rPr>
          <w:instrText xml:space="preserve"> PAGEREF _Toc481416132 \h </w:instrText>
        </w:r>
        <w:r w:rsidR="00E044BB">
          <w:rPr>
            <w:noProof/>
            <w:webHidden/>
          </w:rPr>
        </w:r>
        <w:r w:rsidR="00E044BB">
          <w:rPr>
            <w:noProof/>
            <w:webHidden/>
          </w:rPr>
          <w:fldChar w:fldCharType="separate"/>
        </w:r>
        <w:r w:rsidR="005F1924">
          <w:rPr>
            <w:noProof/>
            <w:webHidden/>
          </w:rPr>
          <w:t>15</w:t>
        </w:r>
        <w:r w:rsidR="00E044BB">
          <w:rPr>
            <w:noProof/>
            <w:webHidden/>
          </w:rPr>
          <w:fldChar w:fldCharType="end"/>
        </w:r>
      </w:hyperlink>
    </w:p>
    <w:p w14:paraId="27A69F70" w14:textId="77777777" w:rsidR="00E044BB" w:rsidRDefault="007C26D4">
      <w:pPr>
        <w:pStyle w:val="TOC3"/>
        <w:rPr>
          <w:rFonts w:asciiTheme="minorHAnsi" w:eastAsiaTheme="minorEastAsia" w:hAnsiTheme="minorHAnsi" w:cstheme="minorBidi"/>
          <w:noProof/>
          <w:sz w:val="22"/>
          <w:szCs w:val="22"/>
          <w:lang w:eastAsia="en-GB"/>
        </w:rPr>
      </w:pPr>
      <w:hyperlink w:anchor="_Toc481416133" w:history="1">
        <w:r w:rsidR="00E044BB" w:rsidRPr="00473FB0">
          <w:rPr>
            <w:rStyle w:val="Hyperlink"/>
            <w:noProof/>
          </w:rPr>
          <w:t>1.2.1</w:t>
        </w:r>
        <w:r w:rsidR="00E044BB">
          <w:rPr>
            <w:rFonts w:asciiTheme="minorHAnsi" w:eastAsiaTheme="minorEastAsia" w:hAnsiTheme="minorHAnsi" w:cstheme="minorBidi"/>
            <w:noProof/>
            <w:sz w:val="22"/>
            <w:szCs w:val="22"/>
            <w:lang w:eastAsia="en-GB"/>
          </w:rPr>
          <w:tab/>
        </w:r>
        <w:r w:rsidR="00E044BB" w:rsidRPr="00473FB0">
          <w:rPr>
            <w:rStyle w:val="Hyperlink"/>
            <w:noProof/>
          </w:rPr>
          <w:t>Human health and well-being benefits</w:t>
        </w:r>
        <w:r w:rsidR="00E044BB">
          <w:rPr>
            <w:noProof/>
            <w:webHidden/>
          </w:rPr>
          <w:tab/>
        </w:r>
        <w:r w:rsidR="00E044BB">
          <w:rPr>
            <w:noProof/>
            <w:webHidden/>
          </w:rPr>
          <w:fldChar w:fldCharType="begin"/>
        </w:r>
        <w:r w:rsidR="00E044BB">
          <w:rPr>
            <w:noProof/>
            <w:webHidden/>
          </w:rPr>
          <w:instrText xml:space="preserve"> PAGEREF _Toc481416133 \h </w:instrText>
        </w:r>
        <w:r w:rsidR="00E044BB">
          <w:rPr>
            <w:noProof/>
            <w:webHidden/>
          </w:rPr>
        </w:r>
        <w:r w:rsidR="00E044BB">
          <w:rPr>
            <w:noProof/>
            <w:webHidden/>
          </w:rPr>
          <w:fldChar w:fldCharType="separate"/>
        </w:r>
        <w:r w:rsidR="005F1924">
          <w:rPr>
            <w:noProof/>
            <w:webHidden/>
          </w:rPr>
          <w:t>16</w:t>
        </w:r>
        <w:r w:rsidR="00E044BB">
          <w:rPr>
            <w:noProof/>
            <w:webHidden/>
          </w:rPr>
          <w:fldChar w:fldCharType="end"/>
        </w:r>
      </w:hyperlink>
    </w:p>
    <w:p w14:paraId="3E3F57E4" w14:textId="77777777" w:rsidR="00E044BB" w:rsidRDefault="007C26D4">
      <w:pPr>
        <w:pStyle w:val="TOC3"/>
        <w:rPr>
          <w:rFonts w:asciiTheme="minorHAnsi" w:eastAsiaTheme="minorEastAsia" w:hAnsiTheme="minorHAnsi" w:cstheme="minorBidi"/>
          <w:noProof/>
          <w:sz w:val="22"/>
          <w:szCs w:val="22"/>
          <w:lang w:eastAsia="en-GB"/>
        </w:rPr>
      </w:pPr>
      <w:hyperlink w:anchor="_Toc481416134" w:history="1">
        <w:r w:rsidR="00E044BB" w:rsidRPr="00473FB0">
          <w:rPr>
            <w:rStyle w:val="Hyperlink"/>
            <w:noProof/>
          </w:rPr>
          <w:t>1.2.2</w:t>
        </w:r>
        <w:r w:rsidR="00E044BB">
          <w:rPr>
            <w:rFonts w:asciiTheme="minorHAnsi" w:eastAsiaTheme="minorEastAsia" w:hAnsiTheme="minorHAnsi" w:cstheme="minorBidi"/>
            <w:noProof/>
            <w:sz w:val="22"/>
            <w:szCs w:val="22"/>
            <w:lang w:eastAsia="en-GB"/>
          </w:rPr>
          <w:tab/>
        </w:r>
        <w:r w:rsidR="00E044BB" w:rsidRPr="00473FB0">
          <w:rPr>
            <w:rStyle w:val="Hyperlink"/>
            <w:noProof/>
          </w:rPr>
          <w:t>Social capital benefits</w:t>
        </w:r>
        <w:r w:rsidR="00E044BB">
          <w:rPr>
            <w:noProof/>
            <w:webHidden/>
          </w:rPr>
          <w:tab/>
        </w:r>
        <w:r w:rsidR="00E044BB">
          <w:rPr>
            <w:noProof/>
            <w:webHidden/>
          </w:rPr>
          <w:fldChar w:fldCharType="begin"/>
        </w:r>
        <w:r w:rsidR="00E044BB">
          <w:rPr>
            <w:noProof/>
            <w:webHidden/>
          </w:rPr>
          <w:instrText xml:space="preserve"> PAGEREF _Toc481416134 \h </w:instrText>
        </w:r>
        <w:r w:rsidR="00E044BB">
          <w:rPr>
            <w:noProof/>
            <w:webHidden/>
          </w:rPr>
        </w:r>
        <w:r w:rsidR="00E044BB">
          <w:rPr>
            <w:noProof/>
            <w:webHidden/>
          </w:rPr>
          <w:fldChar w:fldCharType="separate"/>
        </w:r>
        <w:r w:rsidR="005F1924">
          <w:rPr>
            <w:noProof/>
            <w:webHidden/>
          </w:rPr>
          <w:t>20</w:t>
        </w:r>
        <w:r w:rsidR="00E044BB">
          <w:rPr>
            <w:noProof/>
            <w:webHidden/>
          </w:rPr>
          <w:fldChar w:fldCharType="end"/>
        </w:r>
      </w:hyperlink>
    </w:p>
    <w:p w14:paraId="1F1B9541" w14:textId="77777777" w:rsidR="00E044BB" w:rsidRDefault="007C26D4">
      <w:pPr>
        <w:pStyle w:val="TOC3"/>
        <w:rPr>
          <w:rFonts w:asciiTheme="minorHAnsi" w:eastAsiaTheme="minorEastAsia" w:hAnsiTheme="minorHAnsi" w:cstheme="minorBidi"/>
          <w:noProof/>
          <w:sz w:val="22"/>
          <w:szCs w:val="22"/>
          <w:lang w:eastAsia="en-GB"/>
        </w:rPr>
      </w:pPr>
      <w:hyperlink w:anchor="_Toc481416135" w:history="1">
        <w:r w:rsidR="00E044BB" w:rsidRPr="00473FB0">
          <w:rPr>
            <w:rStyle w:val="Hyperlink"/>
            <w:noProof/>
          </w:rPr>
          <w:t>1.2.3</w:t>
        </w:r>
        <w:r w:rsidR="00E044BB">
          <w:rPr>
            <w:rFonts w:asciiTheme="minorHAnsi" w:eastAsiaTheme="minorEastAsia" w:hAnsiTheme="minorHAnsi" w:cstheme="minorBidi"/>
            <w:noProof/>
            <w:sz w:val="22"/>
            <w:szCs w:val="22"/>
            <w:lang w:eastAsia="en-GB"/>
          </w:rPr>
          <w:tab/>
        </w:r>
        <w:r w:rsidR="00E044BB" w:rsidRPr="00473FB0">
          <w:rPr>
            <w:rStyle w:val="Hyperlink"/>
            <w:noProof/>
          </w:rPr>
          <w:t>Educational benefits</w:t>
        </w:r>
        <w:r w:rsidR="00E044BB">
          <w:rPr>
            <w:noProof/>
            <w:webHidden/>
          </w:rPr>
          <w:tab/>
        </w:r>
        <w:r w:rsidR="00E044BB">
          <w:rPr>
            <w:noProof/>
            <w:webHidden/>
          </w:rPr>
          <w:fldChar w:fldCharType="begin"/>
        </w:r>
        <w:r w:rsidR="00E044BB">
          <w:rPr>
            <w:noProof/>
            <w:webHidden/>
          </w:rPr>
          <w:instrText xml:space="preserve"> PAGEREF _Toc481416135 \h </w:instrText>
        </w:r>
        <w:r w:rsidR="00E044BB">
          <w:rPr>
            <w:noProof/>
            <w:webHidden/>
          </w:rPr>
        </w:r>
        <w:r w:rsidR="00E044BB">
          <w:rPr>
            <w:noProof/>
            <w:webHidden/>
          </w:rPr>
          <w:fldChar w:fldCharType="separate"/>
        </w:r>
        <w:r w:rsidR="005F1924">
          <w:rPr>
            <w:noProof/>
            <w:webHidden/>
          </w:rPr>
          <w:t>21</w:t>
        </w:r>
        <w:r w:rsidR="00E044BB">
          <w:rPr>
            <w:noProof/>
            <w:webHidden/>
          </w:rPr>
          <w:fldChar w:fldCharType="end"/>
        </w:r>
      </w:hyperlink>
    </w:p>
    <w:p w14:paraId="0039A6C6" w14:textId="77777777" w:rsidR="00E044BB" w:rsidRDefault="007C26D4">
      <w:pPr>
        <w:pStyle w:val="TOC2"/>
        <w:rPr>
          <w:rFonts w:asciiTheme="minorHAnsi" w:eastAsiaTheme="minorEastAsia" w:hAnsiTheme="minorHAnsi" w:cstheme="minorBidi"/>
          <w:noProof/>
          <w:sz w:val="22"/>
          <w:szCs w:val="22"/>
          <w:lang w:eastAsia="en-GB"/>
        </w:rPr>
      </w:pPr>
      <w:hyperlink w:anchor="_Toc481416136" w:history="1">
        <w:r w:rsidR="00E044BB" w:rsidRPr="00473FB0">
          <w:rPr>
            <w:rStyle w:val="Hyperlink"/>
            <w:noProof/>
          </w:rPr>
          <w:t>1.3</w:t>
        </w:r>
        <w:r w:rsidR="00E044BB">
          <w:rPr>
            <w:rFonts w:asciiTheme="minorHAnsi" w:eastAsiaTheme="minorEastAsia" w:hAnsiTheme="minorHAnsi" w:cstheme="minorBidi"/>
            <w:noProof/>
            <w:sz w:val="22"/>
            <w:szCs w:val="22"/>
            <w:lang w:eastAsia="en-GB"/>
          </w:rPr>
          <w:tab/>
        </w:r>
        <w:r w:rsidR="00E044BB" w:rsidRPr="00473FB0">
          <w:rPr>
            <w:rStyle w:val="Hyperlink"/>
            <w:noProof/>
          </w:rPr>
          <w:t>Limitations of existing research on cultural ecosystem service delivery</w:t>
        </w:r>
        <w:r w:rsidR="00E044BB">
          <w:rPr>
            <w:noProof/>
            <w:webHidden/>
          </w:rPr>
          <w:tab/>
        </w:r>
        <w:r w:rsidR="00E044BB">
          <w:rPr>
            <w:noProof/>
            <w:webHidden/>
          </w:rPr>
          <w:fldChar w:fldCharType="begin"/>
        </w:r>
        <w:r w:rsidR="00E044BB">
          <w:rPr>
            <w:noProof/>
            <w:webHidden/>
          </w:rPr>
          <w:instrText xml:space="preserve"> PAGEREF _Toc481416136 \h </w:instrText>
        </w:r>
        <w:r w:rsidR="00E044BB">
          <w:rPr>
            <w:noProof/>
            <w:webHidden/>
          </w:rPr>
        </w:r>
        <w:r w:rsidR="00E044BB">
          <w:rPr>
            <w:noProof/>
            <w:webHidden/>
          </w:rPr>
          <w:fldChar w:fldCharType="separate"/>
        </w:r>
        <w:r w:rsidR="005F1924">
          <w:rPr>
            <w:noProof/>
            <w:webHidden/>
          </w:rPr>
          <w:t>22</w:t>
        </w:r>
        <w:r w:rsidR="00E044BB">
          <w:rPr>
            <w:noProof/>
            <w:webHidden/>
          </w:rPr>
          <w:fldChar w:fldCharType="end"/>
        </w:r>
      </w:hyperlink>
    </w:p>
    <w:p w14:paraId="3EBFAA55" w14:textId="77777777" w:rsidR="00E044BB" w:rsidRDefault="007C26D4">
      <w:pPr>
        <w:pStyle w:val="TOC2"/>
        <w:rPr>
          <w:rFonts w:asciiTheme="minorHAnsi" w:eastAsiaTheme="minorEastAsia" w:hAnsiTheme="minorHAnsi" w:cstheme="minorBidi"/>
          <w:noProof/>
          <w:sz w:val="22"/>
          <w:szCs w:val="22"/>
          <w:lang w:eastAsia="en-GB"/>
        </w:rPr>
      </w:pPr>
      <w:hyperlink w:anchor="_Toc481416137" w:history="1">
        <w:r w:rsidR="00E044BB" w:rsidRPr="00473FB0">
          <w:rPr>
            <w:rStyle w:val="Hyperlink"/>
            <w:noProof/>
          </w:rPr>
          <w:t>1.4</w:t>
        </w:r>
        <w:r w:rsidR="00E044BB">
          <w:rPr>
            <w:rFonts w:asciiTheme="minorHAnsi" w:eastAsiaTheme="minorEastAsia" w:hAnsiTheme="minorHAnsi" w:cstheme="minorBidi"/>
            <w:noProof/>
            <w:sz w:val="22"/>
            <w:szCs w:val="22"/>
            <w:lang w:eastAsia="en-GB"/>
          </w:rPr>
          <w:tab/>
        </w:r>
        <w:r w:rsidR="00E044BB" w:rsidRPr="00473FB0">
          <w:rPr>
            <w:rStyle w:val="Hyperlink"/>
            <w:noProof/>
          </w:rPr>
          <w:t>Impacts of urbanisation and ecological restoration on cultural ecosystem service delivery</w:t>
        </w:r>
        <w:r w:rsidR="00E044BB">
          <w:rPr>
            <w:noProof/>
            <w:webHidden/>
          </w:rPr>
          <w:tab/>
        </w:r>
        <w:r w:rsidR="00E044BB">
          <w:rPr>
            <w:noProof/>
            <w:webHidden/>
          </w:rPr>
          <w:fldChar w:fldCharType="begin"/>
        </w:r>
        <w:r w:rsidR="00E044BB">
          <w:rPr>
            <w:noProof/>
            <w:webHidden/>
          </w:rPr>
          <w:instrText xml:space="preserve"> PAGEREF _Toc481416137 \h </w:instrText>
        </w:r>
        <w:r w:rsidR="00E044BB">
          <w:rPr>
            <w:noProof/>
            <w:webHidden/>
          </w:rPr>
        </w:r>
        <w:r w:rsidR="00E044BB">
          <w:rPr>
            <w:noProof/>
            <w:webHidden/>
          </w:rPr>
          <w:fldChar w:fldCharType="separate"/>
        </w:r>
        <w:r w:rsidR="005F1924">
          <w:rPr>
            <w:noProof/>
            <w:webHidden/>
          </w:rPr>
          <w:t>23</w:t>
        </w:r>
        <w:r w:rsidR="00E044BB">
          <w:rPr>
            <w:noProof/>
            <w:webHidden/>
          </w:rPr>
          <w:fldChar w:fldCharType="end"/>
        </w:r>
      </w:hyperlink>
    </w:p>
    <w:p w14:paraId="59F665C1" w14:textId="77777777" w:rsidR="00E044BB" w:rsidRDefault="007C26D4">
      <w:pPr>
        <w:pStyle w:val="TOC2"/>
        <w:rPr>
          <w:rFonts w:asciiTheme="minorHAnsi" w:eastAsiaTheme="minorEastAsia" w:hAnsiTheme="minorHAnsi" w:cstheme="minorBidi"/>
          <w:noProof/>
          <w:sz w:val="22"/>
          <w:szCs w:val="22"/>
          <w:lang w:eastAsia="en-GB"/>
        </w:rPr>
      </w:pPr>
      <w:hyperlink w:anchor="_Toc481416138" w:history="1">
        <w:r w:rsidR="00E044BB" w:rsidRPr="00473FB0">
          <w:rPr>
            <w:rStyle w:val="Hyperlink"/>
            <w:noProof/>
          </w:rPr>
          <w:t>1.5</w:t>
        </w:r>
        <w:r w:rsidR="00E044BB">
          <w:rPr>
            <w:rFonts w:asciiTheme="minorHAnsi" w:eastAsiaTheme="minorEastAsia" w:hAnsiTheme="minorHAnsi" w:cstheme="minorBidi"/>
            <w:noProof/>
            <w:sz w:val="22"/>
            <w:szCs w:val="22"/>
            <w:lang w:eastAsia="en-GB"/>
          </w:rPr>
          <w:tab/>
        </w:r>
        <w:r w:rsidR="00E044BB" w:rsidRPr="00473FB0">
          <w:rPr>
            <w:rStyle w:val="Hyperlink"/>
            <w:noProof/>
          </w:rPr>
          <w:t>Thesis aims and framework</w:t>
        </w:r>
        <w:r w:rsidR="00E044BB">
          <w:rPr>
            <w:noProof/>
            <w:webHidden/>
          </w:rPr>
          <w:tab/>
        </w:r>
        <w:r w:rsidR="00E044BB">
          <w:rPr>
            <w:noProof/>
            <w:webHidden/>
          </w:rPr>
          <w:fldChar w:fldCharType="begin"/>
        </w:r>
        <w:r w:rsidR="00E044BB">
          <w:rPr>
            <w:noProof/>
            <w:webHidden/>
          </w:rPr>
          <w:instrText xml:space="preserve"> PAGEREF _Toc481416138 \h </w:instrText>
        </w:r>
        <w:r w:rsidR="00E044BB">
          <w:rPr>
            <w:noProof/>
            <w:webHidden/>
          </w:rPr>
        </w:r>
        <w:r w:rsidR="00E044BB">
          <w:rPr>
            <w:noProof/>
            <w:webHidden/>
          </w:rPr>
          <w:fldChar w:fldCharType="separate"/>
        </w:r>
        <w:r w:rsidR="005F1924">
          <w:rPr>
            <w:noProof/>
            <w:webHidden/>
          </w:rPr>
          <w:t>24</w:t>
        </w:r>
        <w:r w:rsidR="00E044BB">
          <w:rPr>
            <w:noProof/>
            <w:webHidden/>
          </w:rPr>
          <w:fldChar w:fldCharType="end"/>
        </w:r>
      </w:hyperlink>
    </w:p>
    <w:p w14:paraId="5CAA9466" w14:textId="77777777" w:rsidR="00E044BB" w:rsidRDefault="007C26D4">
      <w:pPr>
        <w:pStyle w:val="TOC2"/>
        <w:rPr>
          <w:rFonts w:asciiTheme="minorHAnsi" w:eastAsiaTheme="minorEastAsia" w:hAnsiTheme="minorHAnsi" w:cstheme="minorBidi"/>
          <w:noProof/>
          <w:sz w:val="22"/>
          <w:szCs w:val="22"/>
          <w:lang w:eastAsia="en-GB"/>
        </w:rPr>
      </w:pPr>
      <w:hyperlink w:anchor="_Toc481416139" w:history="1">
        <w:r w:rsidR="00E044BB" w:rsidRPr="00473FB0">
          <w:rPr>
            <w:rStyle w:val="Hyperlink"/>
            <w:noProof/>
          </w:rPr>
          <w:t>1.6</w:t>
        </w:r>
        <w:r w:rsidR="00E044BB">
          <w:rPr>
            <w:rFonts w:asciiTheme="minorHAnsi" w:eastAsiaTheme="minorEastAsia" w:hAnsiTheme="minorHAnsi" w:cstheme="minorBidi"/>
            <w:noProof/>
            <w:sz w:val="22"/>
            <w:szCs w:val="22"/>
            <w:lang w:eastAsia="en-GB"/>
          </w:rPr>
          <w:tab/>
        </w:r>
        <w:r w:rsidR="00E044BB" w:rsidRPr="00473FB0">
          <w:rPr>
            <w:rStyle w:val="Hyperlink"/>
            <w:noProof/>
          </w:rPr>
          <w:t>Ethics statement</w:t>
        </w:r>
        <w:r w:rsidR="00E044BB">
          <w:rPr>
            <w:noProof/>
            <w:webHidden/>
          </w:rPr>
          <w:tab/>
        </w:r>
        <w:r w:rsidR="00E044BB">
          <w:rPr>
            <w:noProof/>
            <w:webHidden/>
          </w:rPr>
          <w:fldChar w:fldCharType="begin"/>
        </w:r>
        <w:r w:rsidR="00E044BB">
          <w:rPr>
            <w:noProof/>
            <w:webHidden/>
          </w:rPr>
          <w:instrText xml:space="preserve"> PAGEREF _Toc481416139 \h </w:instrText>
        </w:r>
        <w:r w:rsidR="00E044BB">
          <w:rPr>
            <w:noProof/>
            <w:webHidden/>
          </w:rPr>
        </w:r>
        <w:r w:rsidR="00E044BB">
          <w:rPr>
            <w:noProof/>
            <w:webHidden/>
          </w:rPr>
          <w:fldChar w:fldCharType="separate"/>
        </w:r>
        <w:r w:rsidR="005F1924">
          <w:rPr>
            <w:noProof/>
            <w:webHidden/>
          </w:rPr>
          <w:t>29</w:t>
        </w:r>
        <w:r w:rsidR="00E044BB">
          <w:rPr>
            <w:noProof/>
            <w:webHidden/>
          </w:rPr>
          <w:fldChar w:fldCharType="end"/>
        </w:r>
      </w:hyperlink>
    </w:p>
    <w:p w14:paraId="170BED7D" w14:textId="77777777" w:rsidR="00E044BB" w:rsidRDefault="007C26D4">
      <w:pPr>
        <w:pStyle w:val="TOC2"/>
        <w:rPr>
          <w:rStyle w:val="Hyperlink"/>
          <w:noProof/>
        </w:rPr>
      </w:pPr>
      <w:hyperlink w:anchor="_Toc481416140" w:history="1">
        <w:r w:rsidR="00E044BB" w:rsidRPr="00473FB0">
          <w:rPr>
            <w:rStyle w:val="Hyperlink"/>
            <w:noProof/>
          </w:rPr>
          <w:t>1.7</w:t>
        </w:r>
        <w:r w:rsidR="00E044BB">
          <w:rPr>
            <w:rFonts w:asciiTheme="minorHAnsi" w:eastAsiaTheme="minorEastAsia" w:hAnsiTheme="minorHAnsi" w:cstheme="minorBidi"/>
            <w:noProof/>
            <w:sz w:val="22"/>
            <w:szCs w:val="22"/>
            <w:lang w:eastAsia="en-GB"/>
          </w:rPr>
          <w:tab/>
        </w:r>
        <w:r w:rsidR="00E044BB" w:rsidRPr="00473FB0">
          <w:rPr>
            <w:rStyle w:val="Hyperlink"/>
            <w:noProof/>
          </w:rPr>
          <w:t>Declaration of Authorship</w:t>
        </w:r>
        <w:r w:rsidR="00E044BB">
          <w:rPr>
            <w:noProof/>
            <w:webHidden/>
          </w:rPr>
          <w:tab/>
        </w:r>
        <w:r w:rsidR="00E044BB">
          <w:rPr>
            <w:noProof/>
            <w:webHidden/>
          </w:rPr>
          <w:fldChar w:fldCharType="begin"/>
        </w:r>
        <w:r w:rsidR="00E044BB">
          <w:rPr>
            <w:noProof/>
            <w:webHidden/>
          </w:rPr>
          <w:instrText xml:space="preserve"> PAGEREF _Toc481416140 \h </w:instrText>
        </w:r>
        <w:r w:rsidR="00E044BB">
          <w:rPr>
            <w:noProof/>
            <w:webHidden/>
          </w:rPr>
        </w:r>
        <w:r w:rsidR="00E044BB">
          <w:rPr>
            <w:noProof/>
            <w:webHidden/>
          </w:rPr>
          <w:fldChar w:fldCharType="separate"/>
        </w:r>
        <w:r w:rsidR="005F1924">
          <w:rPr>
            <w:noProof/>
            <w:webHidden/>
          </w:rPr>
          <w:t>29</w:t>
        </w:r>
        <w:r w:rsidR="00E044BB">
          <w:rPr>
            <w:noProof/>
            <w:webHidden/>
          </w:rPr>
          <w:fldChar w:fldCharType="end"/>
        </w:r>
      </w:hyperlink>
    </w:p>
    <w:p w14:paraId="7BBA5936" w14:textId="77777777" w:rsidR="00E044BB" w:rsidRPr="00E044BB" w:rsidRDefault="00E044BB" w:rsidP="00E044BB">
      <w:pPr>
        <w:rPr>
          <w:rFonts w:eastAsiaTheme="minorEastAsia"/>
          <w:noProof/>
        </w:rPr>
      </w:pPr>
    </w:p>
    <w:p w14:paraId="3FA2A57C" w14:textId="2DA89982" w:rsidR="00E044BB" w:rsidRDefault="007C26D4" w:rsidP="00E044BB">
      <w:pPr>
        <w:pStyle w:val="TOC1"/>
        <w:rPr>
          <w:rStyle w:val="Hyperlink"/>
        </w:rPr>
      </w:pPr>
      <w:hyperlink w:anchor="_Toc481416141" w:history="1">
        <w:r w:rsidR="00E044BB" w:rsidRPr="00E044BB">
          <w:rPr>
            <w:rStyle w:val="Hyperlink"/>
            <w:b/>
          </w:rPr>
          <w:t>2</w:t>
        </w:r>
        <w:r w:rsidR="00E044BB" w:rsidRPr="00E044BB">
          <w:rPr>
            <w:rFonts w:asciiTheme="minorHAnsi" w:eastAsiaTheme="minorEastAsia" w:hAnsiTheme="minorHAnsi" w:cstheme="minorBidi"/>
            <w:sz w:val="22"/>
            <w:szCs w:val="22"/>
            <w:lang w:eastAsia="en-GB"/>
          </w:rPr>
          <w:t xml:space="preserve"> </w:t>
        </w:r>
        <w:r w:rsidR="005A4E60">
          <w:rPr>
            <w:rFonts w:asciiTheme="minorHAnsi" w:eastAsiaTheme="minorEastAsia" w:hAnsiTheme="minorHAnsi" w:cstheme="minorBidi"/>
            <w:sz w:val="22"/>
            <w:szCs w:val="22"/>
            <w:lang w:eastAsia="en-GB"/>
          </w:rPr>
          <w:t xml:space="preserve">  </w:t>
        </w:r>
        <w:r w:rsidR="00E044BB" w:rsidRPr="00E044BB">
          <w:rPr>
            <w:rStyle w:val="Hyperlink"/>
            <w:b/>
            <w:shd w:val="clear" w:color="auto" w:fill="FFFFFF"/>
          </w:rPr>
          <w:t xml:space="preserve">Green-space engagement and urbanisation - impacts on biodiversity </w:t>
        </w:r>
        <w:r w:rsidR="00E044BB">
          <w:rPr>
            <w:rStyle w:val="Hyperlink"/>
            <w:b/>
            <w:shd w:val="clear" w:color="auto" w:fill="FFFFFF"/>
          </w:rPr>
          <w:t xml:space="preserve">     </w:t>
        </w:r>
        <w:r w:rsidR="00E044BB" w:rsidRPr="00E044BB">
          <w:rPr>
            <w:rStyle w:val="Hyperlink"/>
            <w:b/>
            <w:shd w:val="clear" w:color="auto" w:fill="FFFFFF"/>
          </w:rPr>
          <w:t xml:space="preserve">knowledge and conservation support </w:t>
        </w:r>
        <w:r w:rsidR="00E044BB" w:rsidRPr="00E044BB">
          <w:rPr>
            <w:webHidden/>
            <w:color w:val="FFFFFF" w:themeColor="background1"/>
          </w:rPr>
          <w:tab/>
        </w:r>
        <w:r w:rsidR="00E044BB">
          <w:rPr>
            <w:webHidden/>
          </w:rPr>
          <w:fldChar w:fldCharType="begin"/>
        </w:r>
        <w:r w:rsidR="00E044BB">
          <w:rPr>
            <w:webHidden/>
          </w:rPr>
          <w:instrText xml:space="preserve"> PAGEREF _Toc481416141 \h </w:instrText>
        </w:r>
        <w:r w:rsidR="00E044BB">
          <w:rPr>
            <w:webHidden/>
          </w:rPr>
        </w:r>
        <w:r w:rsidR="00E044BB">
          <w:rPr>
            <w:webHidden/>
          </w:rPr>
          <w:fldChar w:fldCharType="separate"/>
        </w:r>
        <w:r w:rsidR="005F1924">
          <w:rPr>
            <w:webHidden/>
          </w:rPr>
          <w:t>31</w:t>
        </w:r>
        <w:r w:rsidR="00E044BB">
          <w:rPr>
            <w:webHidden/>
          </w:rPr>
          <w:fldChar w:fldCharType="end"/>
        </w:r>
      </w:hyperlink>
    </w:p>
    <w:p w14:paraId="36FD657A" w14:textId="77777777" w:rsidR="00E044BB" w:rsidRPr="00E044BB" w:rsidRDefault="00E044BB" w:rsidP="00E044BB">
      <w:pPr>
        <w:rPr>
          <w:rFonts w:eastAsiaTheme="minorEastAsia"/>
          <w:noProof/>
          <w:sz w:val="10"/>
          <w:szCs w:val="10"/>
        </w:rPr>
      </w:pPr>
    </w:p>
    <w:p w14:paraId="5DB34E0D" w14:textId="77777777" w:rsidR="00E044BB" w:rsidRDefault="007C26D4">
      <w:pPr>
        <w:pStyle w:val="TOC2"/>
        <w:rPr>
          <w:rFonts w:asciiTheme="minorHAnsi" w:eastAsiaTheme="minorEastAsia" w:hAnsiTheme="minorHAnsi" w:cstheme="minorBidi"/>
          <w:noProof/>
          <w:sz w:val="22"/>
          <w:szCs w:val="22"/>
          <w:lang w:eastAsia="en-GB"/>
        </w:rPr>
      </w:pPr>
      <w:hyperlink w:anchor="_Toc481416142" w:history="1">
        <w:r w:rsidR="00E044BB" w:rsidRPr="00473FB0">
          <w:rPr>
            <w:rStyle w:val="Hyperlink"/>
            <w:noProof/>
          </w:rPr>
          <w:t>2.1</w:t>
        </w:r>
        <w:r w:rsidR="00E044BB">
          <w:rPr>
            <w:rFonts w:asciiTheme="minorHAnsi" w:eastAsiaTheme="minorEastAsia" w:hAnsiTheme="minorHAnsi" w:cstheme="minorBidi"/>
            <w:noProof/>
            <w:sz w:val="22"/>
            <w:szCs w:val="22"/>
            <w:lang w:eastAsia="en-GB"/>
          </w:rPr>
          <w:tab/>
        </w:r>
        <w:r w:rsidR="00E044BB" w:rsidRPr="00473FB0">
          <w:rPr>
            <w:rStyle w:val="Hyperlink"/>
            <w:noProof/>
          </w:rPr>
          <w:t>Abstract</w:t>
        </w:r>
        <w:r w:rsidR="00E044BB">
          <w:rPr>
            <w:noProof/>
            <w:webHidden/>
          </w:rPr>
          <w:tab/>
        </w:r>
        <w:r w:rsidR="00E044BB">
          <w:rPr>
            <w:noProof/>
            <w:webHidden/>
          </w:rPr>
          <w:fldChar w:fldCharType="begin"/>
        </w:r>
        <w:r w:rsidR="00E044BB">
          <w:rPr>
            <w:noProof/>
            <w:webHidden/>
          </w:rPr>
          <w:instrText xml:space="preserve"> PAGEREF _Toc481416142 \h </w:instrText>
        </w:r>
        <w:r w:rsidR="00E044BB">
          <w:rPr>
            <w:noProof/>
            <w:webHidden/>
          </w:rPr>
        </w:r>
        <w:r w:rsidR="00E044BB">
          <w:rPr>
            <w:noProof/>
            <w:webHidden/>
          </w:rPr>
          <w:fldChar w:fldCharType="separate"/>
        </w:r>
        <w:r w:rsidR="005F1924">
          <w:rPr>
            <w:noProof/>
            <w:webHidden/>
          </w:rPr>
          <w:t>31</w:t>
        </w:r>
        <w:r w:rsidR="00E044BB">
          <w:rPr>
            <w:noProof/>
            <w:webHidden/>
          </w:rPr>
          <w:fldChar w:fldCharType="end"/>
        </w:r>
      </w:hyperlink>
    </w:p>
    <w:p w14:paraId="42C637EB" w14:textId="77777777" w:rsidR="00E044BB" w:rsidRDefault="007C26D4">
      <w:pPr>
        <w:pStyle w:val="TOC2"/>
        <w:rPr>
          <w:rFonts w:asciiTheme="minorHAnsi" w:eastAsiaTheme="minorEastAsia" w:hAnsiTheme="minorHAnsi" w:cstheme="minorBidi"/>
          <w:noProof/>
          <w:sz w:val="22"/>
          <w:szCs w:val="22"/>
          <w:lang w:eastAsia="en-GB"/>
        </w:rPr>
      </w:pPr>
      <w:hyperlink w:anchor="_Toc481416143" w:history="1">
        <w:r w:rsidR="00E044BB" w:rsidRPr="00473FB0">
          <w:rPr>
            <w:rStyle w:val="Hyperlink"/>
            <w:noProof/>
          </w:rPr>
          <w:t>2.2</w:t>
        </w:r>
        <w:r w:rsidR="00E044BB">
          <w:rPr>
            <w:rFonts w:asciiTheme="minorHAnsi" w:eastAsiaTheme="minorEastAsia" w:hAnsiTheme="minorHAnsi" w:cstheme="minorBidi"/>
            <w:noProof/>
            <w:sz w:val="22"/>
            <w:szCs w:val="22"/>
            <w:lang w:eastAsia="en-GB"/>
          </w:rPr>
          <w:tab/>
        </w:r>
        <w:r w:rsidR="00E044BB" w:rsidRPr="00473FB0">
          <w:rPr>
            <w:rStyle w:val="Hyperlink"/>
            <w:noProof/>
          </w:rPr>
          <w:t>Introduction</w:t>
        </w:r>
        <w:r w:rsidR="00E044BB">
          <w:rPr>
            <w:noProof/>
            <w:webHidden/>
          </w:rPr>
          <w:tab/>
        </w:r>
        <w:r w:rsidR="00E044BB">
          <w:rPr>
            <w:noProof/>
            <w:webHidden/>
          </w:rPr>
          <w:fldChar w:fldCharType="begin"/>
        </w:r>
        <w:r w:rsidR="00E044BB">
          <w:rPr>
            <w:noProof/>
            <w:webHidden/>
          </w:rPr>
          <w:instrText xml:space="preserve"> PAGEREF _Toc481416143 \h </w:instrText>
        </w:r>
        <w:r w:rsidR="00E044BB">
          <w:rPr>
            <w:noProof/>
            <w:webHidden/>
          </w:rPr>
        </w:r>
        <w:r w:rsidR="00E044BB">
          <w:rPr>
            <w:noProof/>
            <w:webHidden/>
          </w:rPr>
          <w:fldChar w:fldCharType="separate"/>
        </w:r>
        <w:r w:rsidR="005F1924">
          <w:rPr>
            <w:noProof/>
            <w:webHidden/>
          </w:rPr>
          <w:t>31</w:t>
        </w:r>
        <w:r w:rsidR="00E044BB">
          <w:rPr>
            <w:noProof/>
            <w:webHidden/>
          </w:rPr>
          <w:fldChar w:fldCharType="end"/>
        </w:r>
      </w:hyperlink>
    </w:p>
    <w:p w14:paraId="495BFB20" w14:textId="77777777" w:rsidR="00E044BB" w:rsidRDefault="007C26D4">
      <w:pPr>
        <w:pStyle w:val="TOC2"/>
        <w:rPr>
          <w:rFonts w:asciiTheme="minorHAnsi" w:eastAsiaTheme="minorEastAsia" w:hAnsiTheme="minorHAnsi" w:cstheme="minorBidi"/>
          <w:noProof/>
          <w:sz w:val="22"/>
          <w:szCs w:val="22"/>
          <w:lang w:eastAsia="en-GB"/>
        </w:rPr>
      </w:pPr>
      <w:hyperlink w:anchor="_Toc481416144" w:history="1">
        <w:r w:rsidR="00E044BB" w:rsidRPr="00473FB0">
          <w:rPr>
            <w:rStyle w:val="Hyperlink"/>
            <w:noProof/>
          </w:rPr>
          <w:t>2.3</w:t>
        </w:r>
        <w:r w:rsidR="00E044BB">
          <w:rPr>
            <w:rFonts w:asciiTheme="minorHAnsi" w:eastAsiaTheme="minorEastAsia" w:hAnsiTheme="minorHAnsi" w:cstheme="minorBidi"/>
            <w:noProof/>
            <w:sz w:val="22"/>
            <w:szCs w:val="22"/>
            <w:lang w:eastAsia="en-GB"/>
          </w:rPr>
          <w:tab/>
        </w:r>
        <w:r w:rsidR="00E044BB" w:rsidRPr="00473FB0">
          <w:rPr>
            <w:rStyle w:val="Hyperlink"/>
            <w:noProof/>
          </w:rPr>
          <w:t>Methods</w:t>
        </w:r>
        <w:r w:rsidR="00E044BB">
          <w:rPr>
            <w:noProof/>
            <w:webHidden/>
          </w:rPr>
          <w:tab/>
        </w:r>
        <w:r w:rsidR="00E044BB">
          <w:rPr>
            <w:noProof/>
            <w:webHidden/>
          </w:rPr>
          <w:fldChar w:fldCharType="begin"/>
        </w:r>
        <w:r w:rsidR="00E044BB">
          <w:rPr>
            <w:noProof/>
            <w:webHidden/>
          </w:rPr>
          <w:instrText xml:space="preserve"> PAGEREF _Toc481416144 \h </w:instrText>
        </w:r>
        <w:r w:rsidR="00E044BB">
          <w:rPr>
            <w:noProof/>
            <w:webHidden/>
          </w:rPr>
        </w:r>
        <w:r w:rsidR="00E044BB">
          <w:rPr>
            <w:noProof/>
            <w:webHidden/>
          </w:rPr>
          <w:fldChar w:fldCharType="separate"/>
        </w:r>
        <w:r w:rsidR="005F1924">
          <w:rPr>
            <w:noProof/>
            <w:webHidden/>
          </w:rPr>
          <w:t>36</w:t>
        </w:r>
        <w:r w:rsidR="00E044BB">
          <w:rPr>
            <w:noProof/>
            <w:webHidden/>
          </w:rPr>
          <w:fldChar w:fldCharType="end"/>
        </w:r>
      </w:hyperlink>
    </w:p>
    <w:p w14:paraId="68BDE2C6" w14:textId="77777777" w:rsidR="00E044BB" w:rsidRDefault="007C26D4">
      <w:pPr>
        <w:pStyle w:val="TOC3"/>
        <w:rPr>
          <w:rFonts w:asciiTheme="minorHAnsi" w:eastAsiaTheme="minorEastAsia" w:hAnsiTheme="minorHAnsi" w:cstheme="minorBidi"/>
          <w:noProof/>
          <w:sz w:val="22"/>
          <w:szCs w:val="22"/>
          <w:lang w:eastAsia="en-GB"/>
        </w:rPr>
      </w:pPr>
      <w:hyperlink w:anchor="_Toc481416145" w:history="1">
        <w:r w:rsidR="00E044BB" w:rsidRPr="00473FB0">
          <w:rPr>
            <w:rStyle w:val="Hyperlink"/>
            <w:noProof/>
          </w:rPr>
          <w:t>2.3.1</w:t>
        </w:r>
        <w:r w:rsidR="00E044BB">
          <w:rPr>
            <w:rFonts w:asciiTheme="minorHAnsi" w:eastAsiaTheme="minorEastAsia" w:hAnsiTheme="minorHAnsi" w:cstheme="minorBidi"/>
            <w:noProof/>
            <w:sz w:val="22"/>
            <w:szCs w:val="22"/>
            <w:lang w:eastAsia="en-GB"/>
          </w:rPr>
          <w:tab/>
        </w:r>
        <w:r w:rsidR="00E044BB" w:rsidRPr="00473FB0">
          <w:rPr>
            <w:rStyle w:val="Hyperlink"/>
            <w:noProof/>
          </w:rPr>
          <w:t>Survey sites and urbanisation metrics</w:t>
        </w:r>
        <w:r w:rsidR="00E044BB">
          <w:rPr>
            <w:noProof/>
            <w:webHidden/>
          </w:rPr>
          <w:tab/>
        </w:r>
        <w:r w:rsidR="00E044BB">
          <w:rPr>
            <w:noProof/>
            <w:webHidden/>
          </w:rPr>
          <w:fldChar w:fldCharType="begin"/>
        </w:r>
        <w:r w:rsidR="00E044BB">
          <w:rPr>
            <w:noProof/>
            <w:webHidden/>
          </w:rPr>
          <w:instrText xml:space="preserve"> PAGEREF _Toc481416145 \h </w:instrText>
        </w:r>
        <w:r w:rsidR="00E044BB">
          <w:rPr>
            <w:noProof/>
            <w:webHidden/>
          </w:rPr>
        </w:r>
        <w:r w:rsidR="00E044BB">
          <w:rPr>
            <w:noProof/>
            <w:webHidden/>
          </w:rPr>
          <w:fldChar w:fldCharType="separate"/>
        </w:r>
        <w:r w:rsidR="005F1924">
          <w:rPr>
            <w:noProof/>
            <w:webHidden/>
          </w:rPr>
          <w:t>36</w:t>
        </w:r>
        <w:r w:rsidR="00E044BB">
          <w:rPr>
            <w:noProof/>
            <w:webHidden/>
          </w:rPr>
          <w:fldChar w:fldCharType="end"/>
        </w:r>
      </w:hyperlink>
    </w:p>
    <w:p w14:paraId="57B1B233" w14:textId="77777777" w:rsidR="00E044BB" w:rsidRDefault="007C26D4">
      <w:pPr>
        <w:pStyle w:val="TOC3"/>
        <w:rPr>
          <w:rFonts w:asciiTheme="minorHAnsi" w:eastAsiaTheme="minorEastAsia" w:hAnsiTheme="minorHAnsi" w:cstheme="minorBidi"/>
          <w:noProof/>
          <w:sz w:val="22"/>
          <w:szCs w:val="22"/>
          <w:lang w:eastAsia="en-GB"/>
        </w:rPr>
      </w:pPr>
      <w:hyperlink w:anchor="_Toc481416146" w:history="1">
        <w:r w:rsidR="00E044BB" w:rsidRPr="00473FB0">
          <w:rPr>
            <w:rStyle w:val="Hyperlink"/>
            <w:noProof/>
          </w:rPr>
          <w:t>2.3.2</w:t>
        </w:r>
        <w:r w:rsidR="00E044BB">
          <w:rPr>
            <w:rFonts w:asciiTheme="minorHAnsi" w:eastAsiaTheme="minorEastAsia" w:hAnsiTheme="minorHAnsi" w:cstheme="minorBidi"/>
            <w:noProof/>
            <w:sz w:val="22"/>
            <w:szCs w:val="22"/>
            <w:lang w:eastAsia="en-GB"/>
          </w:rPr>
          <w:tab/>
        </w:r>
        <w:r w:rsidR="00E044BB" w:rsidRPr="00473FB0">
          <w:rPr>
            <w:rStyle w:val="Hyperlink"/>
            <w:noProof/>
          </w:rPr>
          <w:t>Participant recruitment and sample size</w:t>
        </w:r>
        <w:r w:rsidR="00E044BB">
          <w:rPr>
            <w:noProof/>
            <w:webHidden/>
          </w:rPr>
          <w:tab/>
        </w:r>
        <w:r w:rsidR="00E044BB">
          <w:rPr>
            <w:noProof/>
            <w:webHidden/>
          </w:rPr>
          <w:fldChar w:fldCharType="begin"/>
        </w:r>
        <w:r w:rsidR="00E044BB">
          <w:rPr>
            <w:noProof/>
            <w:webHidden/>
          </w:rPr>
          <w:instrText xml:space="preserve"> PAGEREF _Toc481416146 \h </w:instrText>
        </w:r>
        <w:r w:rsidR="00E044BB">
          <w:rPr>
            <w:noProof/>
            <w:webHidden/>
          </w:rPr>
        </w:r>
        <w:r w:rsidR="00E044BB">
          <w:rPr>
            <w:noProof/>
            <w:webHidden/>
          </w:rPr>
          <w:fldChar w:fldCharType="separate"/>
        </w:r>
        <w:r w:rsidR="005F1924">
          <w:rPr>
            <w:noProof/>
            <w:webHidden/>
          </w:rPr>
          <w:t>40</w:t>
        </w:r>
        <w:r w:rsidR="00E044BB">
          <w:rPr>
            <w:noProof/>
            <w:webHidden/>
          </w:rPr>
          <w:fldChar w:fldCharType="end"/>
        </w:r>
      </w:hyperlink>
    </w:p>
    <w:p w14:paraId="570E3A6C" w14:textId="77777777" w:rsidR="00E044BB" w:rsidRDefault="007C26D4">
      <w:pPr>
        <w:pStyle w:val="TOC3"/>
        <w:rPr>
          <w:rFonts w:asciiTheme="minorHAnsi" w:eastAsiaTheme="minorEastAsia" w:hAnsiTheme="minorHAnsi" w:cstheme="minorBidi"/>
          <w:noProof/>
          <w:sz w:val="22"/>
          <w:szCs w:val="22"/>
          <w:lang w:eastAsia="en-GB"/>
        </w:rPr>
      </w:pPr>
      <w:hyperlink w:anchor="_Toc481416147" w:history="1">
        <w:r w:rsidR="00E044BB" w:rsidRPr="00473FB0">
          <w:rPr>
            <w:rStyle w:val="Hyperlink"/>
            <w:noProof/>
          </w:rPr>
          <w:t>2.3.3</w:t>
        </w:r>
        <w:r w:rsidR="00E044BB">
          <w:rPr>
            <w:rFonts w:asciiTheme="minorHAnsi" w:eastAsiaTheme="minorEastAsia" w:hAnsiTheme="minorHAnsi" w:cstheme="minorBidi"/>
            <w:noProof/>
            <w:sz w:val="22"/>
            <w:szCs w:val="22"/>
            <w:lang w:eastAsia="en-GB"/>
          </w:rPr>
          <w:tab/>
        </w:r>
        <w:r w:rsidR="00E044BB" w:rsidRPr="00473FB0">
          <w:rPr>
            <w:rStyle w:val="Hyperlink"/>
            <w:noProof/>
          </w:rPr>
          <w:t>Green-space visitation rates and motivations</w:t>
        </w:r>
        <w:r w:rsidR="00E044BB">
          <w:rPr>
            <w:noProof/>
            <w:webHidden/>
          </w:rPr>
          <w:tab/>
        </w:r>
        <w:r w:rsidR="00E044BB">
          <w:rPr>
            <w:noProof/>
            <w:webHidden/>
          </w:rPr>
          <w:fldChar w:fldCharType="begin"/>
        </w:r>
        <w:r w:rsidR="00E044BB">
          <w:rPr>
            <w:noProof/>
            <w:webHidden/>
          </w:rPr>
          <w:instrText xml:space="preserve"> PAGEREF _Toc481416147 \h </w:instrText>
        </w:r>
        <w:r w:rsidR="00E044BB">
          <w:rPr>
            <w:noProof/>
            <w:webHidden/>
          </w:rPr>
        </w:r>
        <w:r w:rsidR="00E044BB">
          <w:rPr>
            <w:noProof/>
            <w:webHidden/>
          </w:rPr>
          <w:fldChar w:fldCharType="separate"/>
        </w:r>
        <w:r w:rsidR="005F1924">
          <w:rPr>
            <w:noProof/>
            <w:webHidden/>
          </w:rPr>
          <w:t>44</w:t>
        </w:r>
        <w:r w:rsidR="00E044BB">
          <w:rPr>
            <w:noProof/>
            <w:webHidden/>
          </w:rPr>
          <w:fldChar w:fldCharType="end"/>
        </w:r>
      </w:hyperlink>
    </w:p>
    <w:p w14:paraId="57E430A7" w14:textId="77777777" w:rsidR="00E044BB" w:rsidRDefault="007C26D4">
      <w:pPr>
        <w:pStyle w:val="TOC3"/>
        <w:rPr>
          <w:rFonts w:asciiTheme="minorHAnsi" w:eastAsiaTheme="minorEastAsia" w:hAnsiTheme="minorHAnsi" w:cstheme="minorBidi"/>
          <w:noProof/>
          <w:sz w:val="22"/>
          <w:szCs w:val="22"/>
          <w:lang w:eastAsia="en-GB"/>
        </w:rPr>
      </w:pPr>
      <w:hyperlink w:anchor="_Toc481416148" w:history="1">
        <w:r w:rsidR="00E044BB" w:rsidRPr="00473FB0">
          <w:rPr>
            <w:rStyle w:val="Hyperlink"/>
            <w:noProof/>
          </w:rPr>
          <w:t>2.3.4</w:t>
        </w:r>
        <w:r w:rsidR="00E044BB">
          <w:rPr>
            <w:rFonts w:asciiTheme="minorHAnsi" w:eastAsiaTheme="minorEastAsia" w:hAnsiTheme="minorHAnsi" w:cstheme="minorBidi"/>
            <w:noProof/>
            <w:sz w:val="22"/>
            <w:szCs w:val="22"/>
            <w:lang w:eastAsia="en-GB"/>
          </w:rPr>
          <w:tab/>
        </w:r>
        <w:r w:rsidR="00E044BB" w:rsidRPr="00473FB0">
          <w:rPr>
            <w:rStyle w:val="Hyperlink"/>
            <w:noProof/>
          </w:rPr>
          <w:t>Biodiversity knowledge</w:t>
        </w:r>
        <w:r w:rsidR="00E044BB">
          <w:rPr>
            <w:noProof/>
            <w:webHidden/>
          </w:rPr>
          <w:tab/>
        </w:r>
        <w:r w:rsidR="00E044BB">
          <w:rPr>
            <w:noProof/>
            <w:webHidden/>
          </w:rPr>
          <w:fldChar w:fldCharType="begin"/>
        </w:r>
        <w:r w:rsidR="00E044BB">
          <w:rPr>
            <w:noProof/>
            <w:webHidden/>
          </w:rPr>
          <w:instrText xml:space="preserve"> PAGEREF _Toc481416148 \h </w:instrText>
        </w:r>
        <w:r w:rsidR="00E044BB">
          <w:rPr>
            <w:noProof/>
            <w:webHidden/>
          </w:rPr>
        </w:r>
        <w:r w:rsidR="00E044BB">
          <w:rPr>
            <w:noProof/>
            <w:webHidden/>
          </w:rPr>
          <w:fldChar w:fldCharType="separate"/>
        </w:r>
        <w:r w:rsidR="005F1924">
          <w:rPr>
            <w:noProof/>
            <w:webHidden/>
          </w:rPr>
          <w:t>44</w:t>
        </w:r>
        <w:r w:rsidR="00E044BB">
          <w:rPr>
            <w:noProof/>
            <w:webHidden/>
          </w:rPr>
          <w:fldChar w:fldCharType="end"/>
        </w:r>
      </w:hyperlink>
    </w:p>
    <w:p w14:paraId="682B5454" w14:textId="77777777" w:rsidR="00E044BB" w:rsidRDefault="007C26D4">
      <w:pPr>
        <w:pStyle w:val="TOC3"/>
        <w:rPr>
          <w:rFonts w:asciiTheme="minorHAnsi" w:eastAsiaTheme="minorEastAsia" w:hAnsiTheme="minorHAnsi" w:cstheme="minorBidi"/>
          <w:noProof/>
          <w:sz w:val="22"/>
          <w:szCs w:val="22"/>
          <w:lang w:eastAsia="en-GB"/>
        </w:rPr>
      </w:pPr>
      <w:hyperlink w:anchor="_Toc481416149" w:history="1">
        <w:r w:rsidR="00E044BB" w:rsidRPr="00473FB0">
          <w:rPr>
            <w:rStyle w:val="Hyperlink"/>
            <w:noProof/>
          </w:rPr>
          <w:t>2.3.5</w:t>
        </w:r>
        <w:r w:rsidR="00E044BB">
          <w:rPr>
            <w:rFonts w:asciiTheme="minorHAnsi" w:eastAsiaTheme="minorEastAsia" w:hAnsiTheme="minorHAnsi" w:cstheme="minorBidi"/>
            <w:noProof/>
            <w:sz w:val="22"/>
            <w:szCs w:val="22"/>
            <w:lang w:eastAsia="en-GB"/>
          </w:rPr>
          <w:tab/>
        </w:r>
        <w:r w:rsidR="00E044BB" w:rsidRPr="00473FB0">
          <w:rPr>
            <w:rStyle w:val="Hyperlink"/>
            <w:noProof/>
          </w:rPr>
          <w:t>Support for conservation</w:t>
        </w:r>
        <w:r w:rsidR="00E044BB">
          <w:rPr>
            <w:noProof/>
            <w:webHidden/>
          </w:rPr>
          <w:tab/>
        </w:r>
        <w:r w:rsidR="00E044BB">
          <w:rPr>
            <w:noProof/>
            <w:webHidden/>
          </w:rPr>
          <w:fldChar w:fldCharType="begin"/>
        </w:r>
        <w:r w:rsidR="00E044BB">
          <w:rPr>
            <w:noProof/>
            <w:webHidden/>
          </w:rPr>
          <w:instrText xml:space="preserve"> PAGEREF _Toc481416149 \h </w:instrText>
        </w:r>
        <w:r w:rsidR="00E044BB">
          <w:rPr>
            <w:noProof/>
            <w:webHidden/>
          </w:rPr>
        </w:r>
        <w:r w:rsidR="00E044BB">
          <w:rPr>
            <w:noProof/>
            <w:webHidden/>
          </w:rPr>
          <w:fldChar w:fldCharType="separate"/>
        </w:r>
        <w:r w:rsidR="005F1924">
          <w:rPr>
            <w:noProof/>
            <w:webHidden/>
          </w:rPr>
          <w:t>47</w:t>
        </w:r>
        <w:r w:rsidR="00E044BB">
          <w:rPr>
            <w:noProof/>
            <w:webHidden/>
          </w:rPr>
          <w:fldChar w:fldCharType="end"/>
        </w:r>
      </w:hyperlink>
    </w:p>
    <w:p w14:paraId="614EF64D" w14:textId="77777777" w:rsidR="00E044BB" w:rsidRDefault="007C26D4">
      <w:pPr>
        <w:pStyle w:val="TOC3"/>
        <w:rPr>
          <w:rFonts w:asciiTheme="minorHAnsi" w:eastAsiaTheme="minorEastAsia" w:hAnsiTheme="minorHAnsi" w:cstheme="minorBidi"/>
          <w:noProof/>
          <w:sz w:val="22"/>
          <w:szCs w:val="22"/>
          <w:lang w:eastAsia="en-GB"/>
        </w:rPr>
      </w:pPr>
      <w:hyperlink w:anchor="_Toc481416150" w:history="1">
        <w:r w:rsidR="00E044BB" w:rsidRPr="00473FB0">
          <w:rPr>
            <w:rStyle w:val="Hyperlink"/>
            <w:noProof/>
          </w:rPr>
          <w:t>2.3.6</w:t>
        </w:r>
        <w:r w:rsidR="00E044BB">
          <w:rPr>
            <w:rFonts w:asciiTheme="minorHAnsi" w:eastAsiaTheme="minorEastAsia" w:hAnsiTheme="minorHAnsi" w:cstheme="minorBidi"/>
            <w:noProof/>
            <w:sz w:val="22"/>
            <w:szCs w:val="22"/>
            <w:lang w:eastAsia="en-GB"/>
          </w:rPr>
          <w:tab/>
        </w:r>
        <w:r w:rsidR="00E044BB" w:rsidRPr="00473FB0">
          <w:rPr>
            <w:rStyle w:val="Hyperlink"/>
            <w:noProof/>
          </w:rPr>
          <w:t>Socio-economic and demographic information</w:t>
        </w:r>
        <w:r w:rsidR="00E044BB">
          <w:rPr>
            <w:noProof/>
            <w:webHidden/>
          </w:rPr>
          <w:tab/>
        </w:r>
        <w:r w:rsidR="00E044BB">
          <w:rPr>
            <w:noProof/>
            <w:webHidden/>
          </w:rPr>
          <w:fldChar w:fldCharType="begin"/>
        </w:r>
        <w:r w:rsidR="00E044BB">
          <w:rPr>
            <w:noProof/>
            <w:webHidden/>
          </w:rPr>
          <w:instrText xml:space="preserve"> PAGEREF _Toc481416150 \h </w:instrText>
        </w:r>
        <w:r w:rsidR="00E044BB">
          <w:rPr>
            <w:noProof/>
            <w:webHidden/>
          </w:rPr>
        </w:r>
        <w:r w:rsidR="00E044BB">
          <w:rPr>
            <w:noProof/>
            <w:webHidden/>
          </w:rPr>
          <w:fldChar w:fldCharType="separate"/>
        </w:r>
        <w:r w:rsidR="005F1924">
          <w:rPr>
            <w:noProof/>
            <w:webHidden/>
          </w:rPr>
          <w:t>51</w:t>
        </w:r>
        <w:r w:rsidR="00E044BB">
          <w:rPr>
            <w:noProof/>
            <w:webHidden/>
          </w:rPr>
          <w:fldChar w:fldCharType="end"/>
        </w:r>
      </w:hyperlink>
    </w:p>
    <w:p w14:paraId="2D4BD55F" w14:textId="77777777" w:rsidR="00E044BB" w:rsidRDefault="007C26D4">
      <w:pPr>
        <w:pStyle w:val="TOC3"/>
        <w:rPr>
          <w:rFonts w:asciiTheme="minorHAnsi" w:eastAsiaTheme="minorEastAsia" w:hAnsiTheme="minorHAnsi" w:cstheme="minorBidi"/>
          <w:noProof/>
          <w:sz w:val="22"/>
          <w:szCs w:val="22"/>
          <w:lang w:eastAsia="en-GB"/>
        </w:rPr>
      </w:pPr>
      <w:hyperlink w:anchor="_Toc481416151" w:history="1">
        <w:r w:rsidR="00E044BB" w:rsidRPr="00473FB0">
          <w:rPr>
            <w:rStyle w:val="Hyperlink"/>
            <w:noProof/>
          </w:rPr>
          <w:t>2.3.7</w:t>
        </w:r>
        <w:r w:rsidR="00E044BB">
          <w:rPr>
            <w:rFonts w:asciiTheme="minorHAnsi" w:eastAsiaTheme="minorEastAsia" w:hAnsiTheme="minorHAnsi" w:cstheme="minorBidi"/>
            <w:noProof/>
            <w:sz w:val="22"/>
            <w:szCs w:val="22"/>
            <w:lang w:eastAsia="en-GB"/>
          </w:rPr>
          <w:tab/>
        </w:r>
        <w:r w:rsidR="00E044BB" w:rsidRPr="00473FB0">
          <w:rPr>
            <w:rStyle w:val="Hyperlink"/>
            <w:noProof/>
          </w:rPr>
          <w:t>Statistical analysis</w:t>
        </w:r>
        <w:r w:rsidR="00E044BB">
          <w:rPr>
            <w:noProof/>
            <w:webHidden/>
          </w:rPr>
          <w:tab/>
        </w:r>
        <w:r w:rsidR="00E044BB">
          <w:rPr>
            <w:noProof/>
            <w:webHidden/>
          </w:rPr>
          <w:fldChar w:fldCharType="begin"/>
        </w:r>
        <w:r w:rsidR="00E044BB">
          <w:rPr>
            <w:noProof/>
            <w:webHidden/>
          </w:rPr>
          <w:instrText xml:space="preserve"> PAGEREF _Toc481416151 \h </w:instrText>
        </w:r>
        <w:r w:rsidR="00E044BB">
          <w:rPr>
            <w:noProof/>
            <w:webHidden/>
          </w:rPr>
        </w:r>
        <w:r w:rsidR="00E044BB">
          <w:rPr>
            <w:noProof/>
            <w:webHidden/>
          </w:rPr>
          <w:fldChar w:fldCharType="separate"/>
        </w:r>
        <w:r w:rsidR="005F1924">
          <w:rPr>
            <w:noProof/>
            <w:webHidden/>
          </w:rPr>
          <w:t>54</w:t>
        </w:r>
        <w:r w:rsidR="00E044BB">
          <w:rPr>
            <w:noProof/>
            <w:webHidden/>
          </w:rPr>
          <w:fldChar w:fldCharType="end"/>
        </w:r>
      </w:hyperlink>
    </w:p>
    <w:p w14:paraId="5145587B" w14:textId="77777777" w:rsidR="00E044BB" w:rsidRDefault="007C26D4">
      <w:pPr>
        <w:pStyle w:val="TOC2"/>
        <w:rPr>
          <w:rFonts w:asciiTheme="minorHAnsi" w:eastAsiaTheme="minorEastAsia" w:hAnsiTheme="minorHAnsi" w:cstheme="minorBidi"/>
          <w:noProof/>
          <w:sz w:val="22"/>
          <w:szCs w:val="22"/>
          <w:lang w:eastAsia="en-GB"/>
        </w:rPr>
      </w:pPr>
      <w:hyperlink w:anchor="_Toc481416152" w:history="1">
        <w:r w:rsidR="00E044BB" w:rsidRPr="00473FB0">
          <w:rPr>
            <w:rStyle w:val="Hyperlink"/>
            <w:noProof/>
          </w:rPr>
          <w:t>2.4</w:t>
        </w:r>
        <w:r w:rsidR="00E044BB">
          <w:rPr>
            <w:rFonts w:asciiTheme="minorHAnsi" w:eastAsiaTheme="minorEastAsia" w:hAnsiTheme="minorHAnsi" w:cstheme="minorBidi"/>
            <w:noProof/>
            <w:sz w:val="22"/>
            <w:szCs w:val="22"/>
            <w:lang w:eastAsia="en-GB"/>
          </w:rPr>
          <w:tab/>
        </w:r>
        <w:r w:rsidR="00E044BB" w:rsidRPr="00473FB0">
          <w:rPr>
            <w:rStyle w:val="Hyperlink"/>
            <w:noProof/>
          </w:rPr>
          <w:t>Results</w:t>
        </w:r>
        <w:r w:rsidR="00E044BB">
          <w:rPr>
            <w:noProof/>
            <w:webHidden/>
          </w:rPr>
          <w:tab/>
        </w:r>
        <w:r w:rsidR="00E044BB">
          <w:rPr>
            <w:noProof/>
            <w:webHidden/>
          </w:rPr>
          <w:fldChar w:fldCharType="begin"/>
        </w:r>
        <w:r w:rsidR="00E044BB">
          <w:rPr>
            <w:noProof/>
            <w:webHidden/>
          </w:rPr>
          <w:instrText xml:space="preserve"> PAGEREF _Toc481416152 \h </w:instrText>
        </w:r>
        <w:r w:rsidR="00E044BB">
          <w:rPr>
            <w:noProof/>
            <w:webHidden/>
          </w:rPr>
        </w:r>
        <w:r w:rsidR="00E044BB">
          <w:rPr>
            <w:noProof/>
            <w:webHidden/>
          </w:rPr>
          <w:fldChar w:fldCharType="separate"/>
        </w:r>
        <w:r w:rsidR="005F1924">
          <w:rPr>
            <w:noProof/>
            <w:webHidden/>
          </w:rPr>
          <w:t>56</w:t>
        </w:r>
        <w:r w:rsidR="00E044BB">
          <w:rPr>
            <w:noProof/>
            <w:webHidden/>
          </w:rPr>
          <w:fldChar w:fldCharType="end"/>
        </w:r>
      </w:hyperlink>
    </w:p>
    <w:p w14:paraId="6C603EA6" w14:textId="77777777" w:rsidR="00E044BB" w:rsidRDefault="007C26D4">
      <w:pPr>
        <w:pStyle w:val="TOC3"/>
        <w:rPr>
          <w:rFonts w:asciiTheme="minorHAnsi" w:eastAsiaTheme="minorEastAsia" w:hAnsiTheme="minorHAnsi" w:cstheme="minorBidi"/>
          <w:noProof/>
          <w:sz w:val="22"/>
          <w:szCs w:val="22"/>
          <w:lang w:eastAsia="en-GB"/>
        </w:rPr>
      </w:pPr>
      <w:hyperlink w:anchor="_Toc481416153" w:history="1">
        <w:r w:rsidR="00E044BB" w:rsidRPr="00473FB0">
          <w:rPr>
            <w:rStyle w:val="Hyperlink"/>
            <w:noProof/>
          </w:rPr>
          <w:t>2.4.1</w:t>
        </w:r>
        <w:r w:rsidR="00E044BB">
          <w:rPr>
            <w:rFonts w:asciiTheme="minorHAnsi" w:eastAsiaTheme="minorEastAsia" w:hAnsiTheme="minorHAnsi" w:cstheme="minorBidi"/>
            <w:noProof/>
            <w:sz w:val="22"/>
            <w:szCs w:val="22"/>
            <w:lang w:eastAsia="en-GB"/>
          </w:rPr>
          <w:tab/>
        </w:r>
        <w:r w:rsidR="00E044BB" w:rsidRPr="00473FB0">
          <w:rPr>
            <w:rStyle w:val="Hyperlink"/>
            <w:noProof/>
          </w:rPr>
          <w:t>Participants</w:t>
        </w:r>
        <w:r w:rsidR="00E044BB">
          <w:rPr>
            <w:noProof/>
            <w:webHidden/>
          </w:rPr>
          <w:tab/>
        </w:r>
        <w:r w:rsidR="00E044BB">
          <w:rPr>
            <w:noProof/>
            <w:webHidden/>
          </w:rPr>
          <w:fldChar w:fldCharType="begin"/>
        </w:r>
        <w:r w:rsidR="00E044BB">
          <w:rPr>
            <w:noProof/>
            <w:webHidden/>
          </w:rPr>
          <w:instrText xml:space="preserve"> PAGEREF _Toc481416153 \h </w:instrText>
        </w:r>
        <w:r w:rsidR="00E044BB">
          <w:rPr>
            <w:noProof/>
            <w:webHidden/>
          </w:rPr>
        </w:r>
        <w:r w:rsidR="00E044BB">
          <w:rPr>
            <w:noProof/>
            <w:webHidden/>
          </w:rPr>
          <w:fldChar w:fldCharType="separate"/>
        </w:r>
        <w:r w:rsidR="005F1924">
          <w:rPr>
            <w:noProof/>
            <w:webHidden/>
          </w:rPr>
          <w:t>56</w:t>
        </w:r>
        <w:r w:rsidR="00E044BB">
          <w:rPr>
            <w:noProof/>
            <w:webHidden/>
          </w:rPr>
          <w:fldChar w:fldCharType="end"/>
        </w:r>
      </w:hyperlink>
    </w:p>
    <w:p w14:paraId="43504996" w14:textId="42D2285B" w:rsidR="00E044BB" w:rsidRDefault="007C26D4">
      <w:pPr>
        <w:pStyle w:val="TOC3"/>
        <w:rPr>
          <w:rFonts w:asciiTheme="minorHAnsi" w:eastAsiaTheme="minorEastAsia" w:hAnsiTheme="minorHAnsi" w:cstheme="minorBidi"/>
          <w:noProof/>
          <w:sz w:val="22"/>
          <w:szCs w:val="22"/>
          <w:lang w:eastAsia="en-GB"/>
        </w:rPr>
      </w:pPr>
      <w:hyperlink w:anchor="_Toc481416154" w:history="1">
        <w:r w:rsidR="00E044BB" w:rsidRPr="00473FB0">
          <w:rPr>
            <w:rStyle w:val="Hyperlink"/>
            <w:noProof/>
          </w:rPr>
          <w:t>2.4.2</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Levels of engagement and with urban green-spaces and the </w:t>
        </w:r>
        <w:r w:rsidR="009841CE">
          <w:rPr>
            <w:rStyle w:val="Hyperlink"/>
            <w:noProof/>
          </w:rPr>
          <w:t xml:space="preserve">         </w:t>
        </w:r>
        <w:r w:rsidR="00E044BB" w:rsidRPr="00473FB0">
          <w:rPr>
            <w:rStyle w:val="Hyperlink"/>
            <w:noProof/>
          </w:rPr>
          <w:t>countryside</w:t>
        </w:r>
        <w:r w:rsidR="00E044BB">
          <w:rPr>
            <w:noProof/>
            <w:webHidden/>
          </w:rPr>
          <w:tab/>
        </w:r>
        <w:r w:rsidR="00E044BB">
          <w:rPr>
            <w:noProof/>
            <w:webHidden/>
          </w:rPr>
          <w:fldChar w:fldCharType="begin"/>
        </w:r>
        <w:r w:rsidR="00E044BB">
          <w:rPr>
            <w:noProof/>
            <w:webHidden/>
          </w:rPr>
          <w:instrText xml:space="preserve"> PAGEREF _Toc481416154 \h </w:instrText>
        </w:r>
        <w:r w:rsidR="00E044BB">
          <w:rPr>
            <w:noProof/>
            <w:webHidden/>
          </w:rPr>
        </w:r>
        <w:r w:rsidR="00E044BB">
          <w:rPr>
            <w:noProof/>
            <w:webHidden/>
          </w:rPr>
          <w:fldChar w:fldCharType="separate"/>
        </w:r>
        <w:r w:rsidR="005F1924">
          <w:rPr>
            <w:noProof/>
            <w:webHidden/>
          </w:rPr>
          <w:t>58</w:t>
        </w:r>
        <w:r w:rsidR="00E044BB">
          <w:rPr>
            <w:noProof/>
            <w:webHidden/>
          </w:rPr>
          <w:fldChar w:fldCharType="end"/>
        </w:r>
      </w:hyperlink>
    </w:p>
    <w:p w14:paraId="7A23CCE4" w14:textId="77777777" w:rsidR="00E044BB" w:rsidRDefault="007C26D4">
      <w:pPr>
        <w:pStyle w:val="TOC3"/>
        <w:rPr>
          <w:rFonts w:asciiTheme="minorHAnsi" w:eastAsiaTheme="minorEastAsia" w:hAnsiTheme="minorHAnsi" w:cstheme="minorBidi"/>
          <w:noProof/>
          <w:sz w:val="22"/>
          <w:szCs w:val="22"/>
          <w:lang w:eastAsia="en-GB"/>
        </w:rPr>
      </w:pPr>
      <w:hyperlink w:anchor="_Toc481416155" w:history="1">
        <w:r w:rsidR="00E044BB" w:rsidRPr="00473FB0">
          <w:rPr>
            <w:rStyle w:val="Hyperlink"/>
            <w:noProof/>
          </w:rPr>
          <w:t>2.4.3</w:t>
        </w:r>
        <w:r w:rsidR="00E044BB">
          <w:rPr>
            <w:rFonts w:asciiTheme="minorHAnsi" w:eastAsiaTheme="minorEastAsia" w:hAnsiTheme="minorHAnsi" w:cstheme="minorBidi"/>
            <w:noProof/>
            <w:sz w:val="22"/>
            <w:szCs w:val="22"/>
            <w:lang w:eastAsia="en-GB"/>
          </w:rPr>
          <w:tab/>
        </w:r>
        <w:r w:rsidR="00E044BB" w:rsidRPr="00473FB0">
          <w:rPr>
            <w:rStyle w:val="Hyperlink"/>
            <w:noProof/>
          </w:rPr>
          <w:t>Green-space visit rates and biodiversity knowledge</w:t>
        </w:r>
        <w:r w:rsidR="00E044BB">
          <w:rPr>
            <w:noProof/>
            <w:webHidden/>
          </w:rPr>
          <w:tab/>
        </w:r>
        <w:r w:rsidR="00E044BB">
          <w:rPr>
            <w:noProof/>
            <w:webHidden/>
          </w:rPr>
          <w:fldChar w:fldCharType="begin"/>
        </w:r>
        <w:r w:rsidR="00E044BB">
          <w:rPr>
            <w:noProof/>
            <w:webHidden/>
          </w:rPr>
          <w:instrText xml:space="preserve"> PAGEREF _Toc481416155 \h </w:instrText>
        </w:r>
        <w:r w:rsidR="00E044BB">
          <w:rPr>
            <w:noProof/>
            <w:webHidden/>
          </w:rPr>
        </w:r>
        <w:r w:rsidR="00E044BB">
          <w:rPr>
            <w:noProof/>
            <w:webHidden/>
          </w:rPr>
          <w:fldChar w:fldCharType="separate"/>
        </w:r>
        <w:r w:rsidR="005F1924">
          <w:rPr>
            <w:noProof/>
            <w:webHidden/>
          </w:rPr>
          <w:t>60</w:t>
        </w:r>
        <w:r w:rsidR="00E044BB">
          <w:rPr>
            <w:noProof/>
            <w:webHidden/>
          </w:rPr>
          <w:fldChar w:fldCharType="end"/>
        </w:r>
      </w:hyperlink>
    </w:p>
    <w:p w14:paraId="4A783905" w14:textId="77777777" w:rsidR="00E044BB" w:rsidRDefault="007C26D4">
      <w:pPr>
        <w:pStyle w:val="TOC3"/>
        <w:rPr>
          <w:rFonts w:asciiTheme="minorHAnsi" w:eastAsiaTheme="minorEastAsia" w:hAnsiTheme="minorHAnsi" w:cstheme="minorBidi"/>
          <w:noProof/>
          <w:sz w:val="22"/>
          <w:szCs w:val="22"/>
          <w:lang w:eastAsia="en-GB"/>
        </w:rPr>
      </w:pPr>
      <w:hyperlink w:anchor="_Toc481416156" w:history="1">
        <w:r w:rsidR="00E044BB" w:rsidRPr="00473FB0">
          <w:rPr>
            <w:rStyle w:val="Hyperlink"/>
            <w:noProof/>
          </w:rPr>
          <w:t>2.4.4</w:t>
        </w:r>
        <w:r w:rsidR="00E044BB">
          <w:rPr>
            <w:rFonts w:asciiTheme="minorHAnsi" w:eastAsiaTheme="minorEastAsia" w:hAnsiTheme="minorHAnsi" w:cstheme="minorBidi"/>
            <w:noProof/>
            <w:sz w:val="22"/>
            <w:szCs w:val="22"/>
            <w:lang w:eastAsia="en-GB"/>
          </w:rPr>
          <w:tab/>
        </w:r>
        <w:r w:rsidR="00E044BB" w:rsidRPr="00473FB0">
          <w:rPr>
            <w:rStyle w:val="Hyperlink"/>
            <w:noProof/>
          </w:rPr>
          <w:t>Green-space visit rates and conservation support</w:t>
        </w:r>
        <w:r w:rsidR="00E044BB">
          <w:rPr>
            <w:noProof/>
            <w:webHidden/>
          </w:rPr>
          <w:tab/>
        </w:r>
        <w:r w:rsidR="00E044BB">
          <w:rPr>
            <w:noProof/>
            <w:webHidden/>
          </w:rPr>
          <w:fldChar w:fldCharType="begin"/>
        </w:r>
        <w:r w:rsidR="00E044BB">
          <w:rPr>
            <w:noProof/>
            <w:webHidden/>
          </w:rPr>
          <w:instrText xml:space="preserve"> PAGEREF _Toc481416156 \h </w:instrText>
        </w:r>
        <w:r w:rsidR="00E044BB">
          <w:rPr>
            <w:noProof/>
            <w:webHidden/>
          </w:rPr>
        </w:r>
        <w:r w:rsidR="00E044BB">
          <w:rPr>
            <w:noProof/>
            <w:webHidden/>
          </w:rPr>
          <w:fldChar w:fldCharType="separate"/>
        </w:r>
        <w:r w:rsidR="005F1924">
          <w:rPr>
            <w:noProof/>
            <w:webHidden/>
          </w:rPr>
          <w:t>64</w:t>
        </w:r>
        <w:r w:rsidR="00E044BB">
          <w:rPr>
            <w:noProof/>
            <w:webHidden/>
          </w:rPr>
          <w:fldChar w:fldCharType="end"/>
        </w:r>
      </w:hyperlink>
    </w:p>
    <w:p w14:paraId="013047C4" w14:textId="136312EA" w:rsidR="00E044BB" w:rsidRDefault="007C26D4">
      <w:pPr>
        <w:pStyle w:val="TOC3"/>
        <w:rPr>
          <w:rFonts w:asciiTheme="minorHAnsi" w:eastAsiaTheme="minorEastAsia" w:hAnsiTheme="minorHAnsi" w:cstheme="minorBidi"/>
          <w:noProof/>
          <w:sz w:val="22"/>
          <w:szCs w:val="22"/>
          <w:lang w:eastAsia="en-GB"/>
        </w:rPr>
      </w:pPr>
      <w:hyperlink w:anchor="_Toc481416157" w:history="1">
        <w:r w:rsidR="00E044BB" w:rsidRPr="00473FB0">
          <w:rPr>
            <w:rStyle w:val="Hyperlink"/>
            <w:noProof/>
          </w:rPr>
          <w:t>2.4.5</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Association between biodiversity knowledge and conservation </w:t>
        </w:r>
        <w:r w:rsidR="009841CE">
          <w:rPr>
            <w:rStyle w:val="Hyperlink"/>
            <w:noProof/>
          </w:rPr>
          <w:t xml:space="preserve">       </w:t>
        </w:r>
        <w:r w:rsidR="00E044BB" w:rsidRPr="00473FB0">
          <w:rPr>
            <w:rStyle w:val="Hyperlink"/>
            <w:noProof/>
          </w:rPr>
          <w:t>support</w:t>
        </w:r>
        <w:r w:rsidR="00E044BB">
          <w:rPr>
            <w:noProof/>
            <w:webHidden/>
          </w:rPr>
          <w:tab/>
        </w:r>
        <w:r w:rsidR="00E044BB">
          <w:rPr>
            <w:noProof/>
            <w:webHidden/>
          </w:rPr>
          <w:fldChar w:fldCharType="begin"/>
        </w:r>
        <w:r w:rsidR="00E044BB">
          <w:rPr>
            <w:noProof/>
            <w:webHidden/>
          </w:rPr>
          <w:instrText xml:space="preserve"> PAGEREF _Toc481416157 \h </w:instrText>
        </w:r>
        <w:r w:rsidR="00E044BB">
          <w:rPr>
            <w:noProof/>
            <w:webHidden/>
          </w:rPr>
        </w:r>
        <w:r w:rsidR="00E044BB">
          <w:rPr>
            <w:noProof/>
            <w:webHidden/>
          </w:rPr>
          <w:fldChar w:fldCharType="separate"/>
        </w:r>
        <w:r w:rsidR="005F1924">
          <w:rPr>
            <w:noProof/>
            <w:webHidden/>
          </w:rPr>
          <w:t>64</w:t>
        </w:r>
        <w:r w:rsidR="00E044BB">
          <w:rPr>
            <w:noProof/>
            <w:webHidden/>
          </w:rPr>
          <w:fldChar w:fldCharType="end"/>
        </w:r>
      </w:hyperlink>
    </w:p>
    <w:p w14:paraId="343DE09A" w14:textId="77777777" w:rsidR="00E044BB" w:rsidRDefault="007C26D4">
      <w:pPr>
        <w:pStyle w:val="TOC3"/>
        <w:rPr>
          <w:rFonts w:asciiTheme="minorHAnsi" w:eastAsiaTheme="minorEastAsia" w:hAnsiTheme="minorHAnsi" w:cstheme="minorBidi"/>
          <w:noProof/>
          <w:sz w:val="22"/>
          <w:szCs w:val="22"/>
          <w:lang w:eastAsia="en-GB"/>
        </w:rPr>
      </w:pPr>
      <w:hyperlink w:anchor="_Toc481416158" w:history="1">
        <w:r w:rsidR="00E044BB" w:rsidRPr="00473FB0">
          <w:rPr>
            <w:rStyle w:val="Hyperlink"/>
            <w:noProof/>
          </w:rPr>
          <w:t>2.4.6</w:t>
        </w:r>
        <w:r w:rsidR="00E044BB">
          <w:rPr>
            <w:rFonts w:asciiTheme="minorHAnsi" w:eastAsiaTheme="minorEastAsia" w:hAnsiTheme="minorHAnsi" w:cstheme="minorBidi"/>
            <w:noProof/>
            <w:sz w:val="22"/>
            <w:szCs w:val="22"/>
            <w:lang w:eastAsia="en-GB"/>
          </w:rPr>
          <w:tab/>
        </w:r>
        <w:r w:rsidR="00E044BB" w:rsidRPr="00473FB0">
          <w:rPr>
            <w:rStyle w:val="Hyperlink"/>
            <w:noProof/>
          </w:rPr>
          <w:t>Urbanisation and green-space visit rates</w:t>
        </w:r>
        <w:r w:rsidR="00E044BB">
          <w:rPr>
            <w:noProof/>
            <w:webHidden/>
          </w:rPr>
          <w:tab/>
        </w:r>
        <w:r w:rsidR="00E044BB">
          <w:rPr>
            <w:noProof/>
            <w:webHidden/>
          </w:rPr>
          <w:fldChar w:fldCharType="begin"/>
        </w:r>
        <w:r w:rsidR="00E044BB">
          <w:rPr>
            <w:noProof/>
            <w:webHidden/>
          </w:rPr>
          <w:instrText xml:space="preserve"> PAGEREF _Toc481416158 \h </w:instrText>
        </w:r>
        <w:r w:rsidR="00E044BB">
          <w:rPr>
            <w:noProof/>
            <w:webHidden/>
          </w:rPr>
        </w:r>
        <w:r w:rsidR="00E044BB">
          <w:rPr>
            <w:noProof/>
            <w:webHidden/>
          </w:rPr>
          <w:fldChar w:fldCharType="separate"/>
        </w:r>
        <w:r w:rsidR="005F1924">
          <w:rPr>
            <w:noProof/>
            <w:webHidden/>
          </w:rPr>
          <w:t>67</w:t>
        </w:r>
        <w:r w:rsidR="00E044BB">
          <w:rPr>
            <w:noProof/>
            <w:webHidden/>
          </w:rPr>
          <w:fldChar w:fldCharType="end"/>
        </w:r>
      </w:hyperlink>
    </w:p>
    <w:p w14:paraId="44DE48D7" w14:textId="77777777" w:rsidR="00E044BB" w:rsidRDefault="007C26D4">
      <w:pPr>
        <w:pStyle w:val="TOC3"/>
        <w:rPr>
          <w:rFonts w:asciiTheme="minorHAnsi" w:eastAsiaTheme="minorEastAsia" w:hAnsiTheme="minorHAnsi" w:cstheme="minorBidi"/>
          <w:noProof/>
          <w:sz w:val="22"/>
          <w:szCs w:val="22"/>
          <w:lang w:eastAsia="en-GB"/>
        </w:rPr>
      </w:pPr>
      <w:hyperlink w:anchor="_Toc481416159" w:history="1">
        <w:r w:rsidR="00E044BB" w:rsidRPr="00473FB0">
          <w:rPr>
            <w:rStyle w:val="Hyperlink"/>
            <w:noProof/>
            <w:lang w:eastAsia="en-GB"/>
          </w:rPr>
          <w:t>2.4.7</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Urbanisation and biodiversity knowledge</w:t>
        </w:r>
        <w:r w:rsidR="00E044BB">
          <w:rPr>
            <w:noProof/>
            <w:webHidden/>
          </w:rPr>
          <w:tab/>
        </w:r>
        <w:r w:rsidR="00E044BB">
          <w:rPr>
            <w:noProof/>
            <w:webHidden/>
          </w:rPr>
          <w:fldChar w:fldCharType="begin"/>
        </w:r>
        <w:r w:rsidR="00E044BB">
          <w:rPr>
            <w:noProof/>
            <w:webHidden/>
          </w:rPr>
          <w:instrText xml:space="preserve"> PAGEREF _Toc481416159 \h </w:instrText>
        </w:r>
        <w:r w:rsidR="00E044BB">
          <w:rPr>
            <w:noProof/>
            <w:webHidden/>
          </w:rPr>
        </w:r>
        <w:r w:rsidR="00E044BB">
          <w:rPr>
            <w:noProof/>
            <w:webHidden/>
          </w:rPr>
          <w:fldChar w:fldCharType="separate"/>
        </w:r>
        <w:r w:rsidR="005F1924">
          <w:rPr>
            <w:noProof/>
            <w:webHidden/>
          </w:rPr>
          <w:t>73</w:t>
        </w:r>
        <w:r w:rsidR="00E044BB">
          <w:rPr>
            <w:noProof/>
            <w:webHidden/>
          </w:rPr>
          <w:fldChar w:fldCharType="end"/>
        </w:r>
      </w:hyperlink>
    </w:p>
    <w:p w14:paraId="1E9D3DBB" w14:textId="77777777" w:rsidR="00E044BB" w:rsidRDefault="007C26D4">
      <w:pPr>
        <w:pStyle w:val="TOC3"/>
        <w:rPr>
          <w:rFonts w:asciiTheme="minorHAnsi" w:eastAsiaTheme="minorEastAsia" w:hAnsiTheme="minorHAnsi" w:cstheme="minorBidi"/>
          <w:noProof/>
          <w:sz w:val="22"/>
          <w:szCs w:val="22"/>
          <w:lang w:eastAsia="en-GB"/>
        </w:rPr>
      </w:pPr>
      <w:hyperlink w:anchor="_Toc481416160" w:history="1">
        <w:r w:rsidR="00E044BB" w:rsidRPr="00473FB0">
          <w:rPr>
            <w:rStyle w:val="Hyperlink"/>
            <w:noProof/>
            <w:lang w:eastAsia="en-GB"/>
          </w:rPr>
          <w:t>2.4.8</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Urbanisation and conservation support</w:t>
        </w:r>
        <w:r w:rsidR="00E044BB">
          <w:rPr>
            <w:noProof/>
            <w:webHidden/>
          </w:rPr>
          <w:tab/>
        </w:r>
        <w:r w:rsidR="00E044BB">
          <w:rPr>
            <w:noProof/>
            <w:webHidden/>
          </w:rPr>
          <w:fldChar w:fldCharType="begin"/>
        </w:r>
        <w:r w:rsidR="00E044BB">
          <w:rPr>
            <w:noProof/>
            <w:webHidden/>
          </w:rPr>
          <w:instrText xml:space="preserve"> PAGEREF _Toc481416160 \h </w:instrText>
        </w:r>
        <w:r w:rsidR="00E044BB">
          <w:rPr>
            <w:noProof/>
            <w:webHidden/>
          </w:rPr>
        </w:r>
        <w:r w:rsidR="00E044BB">
          <w:rPr>
            <w:noProof/>
            <w:webHidden/>
          </w:rPr>
          <w:fldChar w:fldCharType="separate"/>
        </w:r>
        <w:r w:rsidR="005F1924">
          <w:rPr>
            <w:noProof/>
            <w:webHidden/>
          </w:rPr>
          <w:t>73</w:t>
        </w:r>
        <w:r w:rsidR="00E044BB">
          <w:rPr>
            <w:noProof/>
            <w:webHidden/>
          </w:rPr>
          <w:fldChar w:fldCharType="end"/>
        </w:r>
      </w:hyperlink>
    </w:p>
    <w:p w14:paraId="1155F405" w14:textId="77777777" w:rsidR="00E044BB" w:rsidRDefault="007C26D4">
      <w:pPr>
        <w:pStyle w:val="TOC2"/>
        <w:rPr>
          <w:rFonts w:asciiTheme="minorHAnsi" w:eastAsiaTheme="minorEastAsia" w:hAnsiTheme="minorHAnsi" w:cstheme="minorBidi"/>
          <w:noProof/>
          <w:sz w:val="22"/>
          <w:szCs w:val="22"/>
          <w:lang w:eastAsia="en-GB"/>
        </w:rPr>
      </w:pPr>
      <w:hyperlink w:anchor="_Toc481416161" w:history="1">
        <w:r w:rsidR="00E044BB" w:rsidRPr="00473FB0">
          <w:rPr>
            <w:rStyle w:val="Hyperlink"/>
            <w:noProof/>
          </w:rPr>
          <w:t>2.5</w:t>
        </w:r>
        <w:r w:rsidR="00E044BB">
          <w:rPr>
            <w:rFonts w:asciiTheme="minorHAnsi" w:eastAsiaTheme="minorEastAsia" w:hAnsiTheme="minorHAnsi" w:cstheme="minorBidi"/>
            <w:noProof/>
            <w:sz w:val="22"/>
            <w:szCs w:val="22"/>
            <w:lang w:eastAsia="en-GB"/>
          </w:rPr>
          <w:tab/>
        </w:r>
        <w:r w:rsidR="00E044BB" w:rsidRPr="00473FB0">
          <w:rPr>
            <w:rStyle w:val="Hyperlink"/>
            <w:noProof/>
          </w:rPr>
          <w:t>Discussion</w:t>
        </w:r>
        <w:r w:rsidR="00E044BB">
          <w:rPr>
            <w:noProof/>
            <w:webHidden/>
          </w:rPr>
          <w:tab/>
        </w:r>
        <w:r w:rsidR="00E044BB">
          <w:rPr>
            <w:noProof/>
            <w:webHidden/>
          </w:rPr>
          <w:fldChar w:fldCharType="begin"/>
        </w:r>
        <w:r w:rsidR="00E044BB">
          <w:rPr>
            <w:noProof/>
            <w:webHidden/>
          </w:rPr>
          <w:instrText xml:space="preserve"> PAGEREF _Toc481416161 \h </w:instrText>
        </w:r>
        <w:r w:rsidR="00E044BB">
          <w:rPr>
            <w:noProof/>
            <w:webHidden/>
          </w:rPr>
        </w:r>
        <w:r w:rsidR="00E044BB">
          <w:rPr>
            <w:noProof/>
            <w:webHidden/>
          </w:rPr>
          <w:fldChar w:fldCharType="separate"/>
        </w:r>
        <w:r w:rsidR="005F1924">
          <w:rPr>
            <w:noProof/>
            <w:webHidden/>
          </w:rPr>
          <w:t>74</w:t>
        </w:r>
        <w:r w:rsidR="00E044BB">
          <w:rPr>
            <w:noProof/>
            <w:webHidden/>
          </w:rPr>
          <w:fldChar w:fldCharType="end"/>
        </w:r>
      </w:hyperlink>
    </w:p>
    <w:p w14:paraId="297F296D" w14:textId="77777777" w:rsidR="00E044BB" w:rsidRDefault="007C26D4">
      <w:pPr>
        <w:pStyle w:val="TOC3"/>
        <w:rPr>
          <w:rFonts w:asciiTheme="minorHAnsi" w:eastAsiaTheme="minorEastAsia" w:hAnsiTheme="minorHAnsi" w:cstheme="minorBidi"/>
          <w:noProof/>
          <w:sz w:val="22"/>
          <w:szCs w:val="22"/>
          <w:lang w:eastAsia="en-GB"/>
        </w:rPr>
      </w:pPr>
      <w:hyperlink w:anchor="_Toc481416162" w:history="1">
        <w:r w:rsidR="00E044BB" w:rsidRPr="00473FB0">
          <w:rPr>
            <w:rStyle w:val="Hyperlink"/>
            <w:noProof/>
          </w:rPr>
          <w:t>2.5.1</w:t>
        </w:r>
        <w:r w:rsidR="00E044BB">
          <w:rPr>
            <w:rFonts w:asciiTheme="minorHAnsi" w:eastAsiaTheme="minorEastAsia" w:hAnsiTheme="minorHAnsi" w:cstheme="minorBidi"/>
            <w:noProof/>
            <w:sz w:val="22"/>
            <w:szCs w:val="22"/>
            <w:lang w:eastAsia="en-GB"/>
          </w:rPr>
          <w:tab/>
        </w:r>
        <w:r w:rsidR="00E044BB" w:rsidRPr="00473FB0">
          <w:rPr>
            <w:rStyle w:val="Hyperlink"/>
            <w:noProof/>
          </w:rPr>
          <w:t>Engagement with green-space and motivation</w:t>
        </w:r>
        <w:r w:rsidR="00E044BB">
          <w:rPr>
            <w:noProof/>
            <w:webHidden/>
          </w:rPr>
          <w:tab/>
        </w:r>
        <w:r w:rsidR="00E044BB">
          <w:rPr>
            <w:noProof/>
            <w:webHidden/>
          </w:rPr>
          <w:fldChar w:fldCharType="begin"/>
        </w:r>
        <w:r w:rsidR="00E044BB">
          <w:rPr>
            <w:noProof/>
            <w:webHidden/>
          </w:rPr>
          <w:instrText xml:space="preserve"> PAGEREF _Toc481416162 \h </w:instrText>
        </w:r>
        <w:r w:rsidR="00E044BB">
          <w:rPr>
            <w:noProof/>
            <w:webHidden/>
          </w:rPr>
        </w:r>
        <w:r w:rsidR="00E044BB">
          <w:rPr>
            <w:noProof/>
            <w:webHidden/>
          </w:rPr>
          <w:fldChar w:fldCharType="separate"/>
        </w:r>
        <w:r w:rsidR="005F1924">
          <w:rPr>
            <w:noProof/>
            <w:webHidden/>
          </w:rPr>
          <w:t>74</w:t>
        </w:r>
        <w:r w:rsidR="00E044BB">
          <w:rPr>
            <w:noProof/>
            <w:webHidden/>
          </w:rPr>
          <w:fldChar w:fldCharType="end"/>
        </w:r>
      </w:hyperlink>
    </w:p>
    <w:p w14:paraId="0E650AA0" w14:textId="77777777" w:rsidR="00E044BB" w:rsidRDefault="007C26D4">
      <w:pPr>
        <w:pStyle w:val="TOC3"/>
        <w:rPr>
          <w:rFonts w:asciiTheme="minorHAnsi" w:eastAsiaTheme="minorEastAsia" w:hAnsiTheme="minorHAnsi" w:cstheme="minorBidi"/>
          <w:noProof/>
          <w:sz w:val="22"/>
          <w:szCs w:val="22"/>
          <w:lang w:eastAsia="en-GB"/>
        </w:rPr>
      </w:pPr>
      <w:hyperlink w:anchor="_Toc481416163" w:history="1">
        <w:r w:rsidR="00E044BB" w:rsidRPr="00473FB0">
          <w:rPr>
            <w:rStyle w:val="Hyperlink"/>
            <w:noProof/>
          </w:rPr>
          <w:t>2.5.2</w:t>
        </w:r>
        <w:r w:rsidR="00E044BB">
          <w:rPr>
            <w:rFonts w:asciiTheme="minorHAnsi" w:eastAsiaTheme="minorEastAsia" w:hAnsiTheme="minorHAnsi" w:cstheme="minorBidi"/>
            <w:noProof/>
            <w:sz w:val="22"/>
            <w:szCs w:val="22"/>
            <w:lang w:eastAsia="en-GB"/>
          </w:rPr>
          <w:tab/>
        </w:r>
        <w:r w:rsidR="00E044BB" w:rsidRPr="00473FB0">
          <w:rPr>
            <w:rStyle w:val="Hyperlink"/>
            <w:noProof/>
          </w:rPr>
          <w:t>Biodiversity knowledge</w:t>
        </w:r>
        <w:r w:rsidR="00E044BB">
          <w:rPr>
            <w:noProof/>
            <w:webHidden/>
          </w:rPr>
          <w:tab/>
        </w:r>
        <w:r w:rsidR="00E044BB">
          <w:rPr>
            <w:noProof/>
            <w:webHidden/>
          </w:rPr>
          <w:fldChar w:fldCharType="begin"/>
        </w:r>
        <w:r w:rsidR="00E044BB">
          <w:rPr>
            <w:noProof/>
            <w:webHidden/>
          </w:rPr>
          <w:instrText xml:space="preserve"> PAGEREF _Toc481416163 \h </w:instrText>
        </w:r>
        <w:r w:rsidR="00E044BB">
          <w:rPr>
            <w:noProof/>
            <w:webHidden/>
          </w:rPr>
        </w:r>
        <w:r w:rsidR="00E044BB">
          <w:rPr>
            <w:noProof/>
            <w:webHidden/>
          </w:rPr>
          <w:fldChar w:fldCharType="separate"/>
        </w:r>
        <w:r w:rsidR="005F1924">
          <w:rPr>
            <w:noProof/>
            <w:webHidden/>
          </w:rPr>
          <w:t>74</w:t>
        </w:r>
        <w:r w:rsidR="00E044BB">
          <w:rPr>
            <w:noProof/>
            <w:webHidden/>
          </w:rPr>
          <w:fldChar w:fldCharType="end"/>
        </w:r>
      </w:hyperlink>
    </w:p>
    <w:p w14:paraId="55554F4D" w14:textId="77777777" w:rsidR="00E044BB" w:rsidRDefault="007C26D4">
      <w:pPr>
        <w:pStyle w:val="TOC3"/>
        <w:rPr>
          <w:rFonts w:asciiTheme="minorHAnsi" w:eastAsiaTheme="minorEastAsia" w:hAnsiTheme="minorHAnsi" w:cstheme="minorBidi"/>
          <w:noProof/>
          <w:sz w:val="22"/>
          <w:szCs w:val="22"/>
          <w:lang w:eastAsia="en-GB"/>
        </w:rPr>
      </w:pPr>
      <w:hyperlink w:anchor="_Toc481416164" w:history="1">
        <w:r w:rsidR="00E044BB" w:rsidRPr="00473FB0">
          <w:rPr>
            <w:rStyle w:val="Hyperlink"/>
            <w:noProof/>
          </w:rPr>
          <w:t>2.5.3</w:t>
        </w:r>
        <w:r w:rsidR="00E044BB">
          <w:rPr>
            <w:rFonts w:asciiTheme="minorHAnsi" w:eastAsiaTheme="minorEastAsia" w:hAnsiTheme="minorHAnsi" w:cstheme="minorBidi"/>
            <w:noProof/>
            <w:sz w:val="22"/>
            <w:szCs w:val="22"/>
            <w:lang w:eastAsia="en-GB"/>
          </w:rPr>
          <w:tab/>
        </w:r>
        <w:r w:rsidR="00E044BB" w:rsidRPr="00473FB0">
          <w:rPr>
            <w:rStyle w:val="Hyperlink"/>
            <w:noProof/>
          </w:rPr>
          <w:t>Levels of conservation support</w:t>
        </w:r>
        <w:r w:rsidR="00E044BB">
          <w:rPr>
            <w:noProof/>
            <w:webHidden/>
          </w:rPr>
          <w:tab/>
        </w:r>
        <w:r w:rsidR="00E044BB">
          <w:rPr>
            <w:noProof/>
            <w:webHidden/>
          </w:rPr>
          <w:fldChar w:fldCharType="begin"/>
        </w:r>
        <w:r w:rsidR="00E044BB">
          <w:rPr>
            <w:noProof/>
            <w:webHidden/>
          </w:rPr>
          <w:instrText xml:space="preserve"> PAGEREF _Toc481416164 \h </w:instrText>
        </w:r>
        <w:r w:rsidR="00E044BB">
          <w:rPr>
            <w:noProof/>
            <w:webHidden/>
          </w:rPr>
        </w:r>
        <w:r w:rsidR="00E044BB">
          <w:rPr>
            <w:noProof/>
            <w:webHidden/>
          </w:rPr>
          <w:fldChar w:fldCharType="separate"/>
        </w:r>
        <w:r w:rsidR="005F1924">
          <w:rPr>
            <w:noProof/>
            <w:webHidden/>
          </w:rPr>
          <w:t>75</w:t>
        </w:r>
        <w:r w:rsidR="00E044BB">
          <w:rPr>
            <w:noProof/>
            <w:webHidden/>
          </w:rPr>
          <w:fldChar w:fldCharType="end"/>
        </w:r>
      </w:hyperlink>
    </w:p>
    <w:p w14:paraId="44D01922" w14:textId="77777777" w:rsidR="00E044BB" w:rsidRDefault="007C26D4">
      <w:pPr>
        <w:pStyle w:val="TOC3"/>
        <w:rPr>
          <w:rFonts w:asciiTheme="minorHAnsi" w:eastAsiaTheme="minorEastAsia" w:hAnsiTheme="minorHAnsi" w:cstheme="minorBidi"/>
          <w:noProof/>
          <w:sz w:val="22"/>
          <w:szCs w:val="22"/>
          <w:lang w:eastAsia="en-GB"/>
        </w:rPr>
      </w:pPr>
      <w:hyperlink w:anchor="_Toc481416165" w:history="1">
        <w:r w:rsidR="00E044BB" w:rsidRPr="00473FB0">
          <w:rPr>
            <w:rStyle w:val="Hyperlink"/>
            <w:noProof/>
          </w:rPr>
          <w:t>2.5.4</w:t>
        </w:r>
        <w:r w:rsidR="00E044BB">
          <w:rPr>
            <w:rFonts w:asciiTheme="minorHAnsi" w:eastAsiaTheme="minorEastAsia" w:hAnsiTheme="minorHAnsi" w:cstheme="minorBidi"/>
            <w:noProof/>
            <w:sz w:val="22"/>
            <w:szCs w:val="22"/>
            <w:lang w:eastAsia="en-GB"/>
          </w:rPr>
          <w:tab/>
        </w:r>
        <w:r w:rsidR="00E044BB" w:rsidRPr="00473FB0">
          <w:rPr>
            <w:rStyle w:val="Hyperlink"/>
            <w:noProof/>
          </w:rPr>
          <w:t>Relationships between greenspace visitation, biodiversity knowledge and conservation support</w:t>
        </w:r>
        <w:r w:rsidR="00E044BB">
          <w:rPr>
            <w:noProof/>
            <w:webHidden/>
          </w:rPr>
          <w:tab/>
        </w:r>
        <w:r w:rsidR="00E044BB">
          <w:rPr>
            <w:noProof/>
            <w:webHidden/>
          </w:rPr>
          <w:fldChar w:fldCharType="begin"/>
        </w:r>
        <w:r w:rsidR="00E044BB">
          <w:rPr>
            <w:noProof/>
            <w:webHidden/>
          </w:rPr>
          <w:instrText xml:space="preserve"> PAGEREF _Toc481416165 \h </w:instrText>
        </w:r>
        <w:r w:rsidR="00E044BB">
          <w:rPr>
            <w:noProof/>
            <w:webHidden/>
          </w:rPr>
        </w:r>
        <w:r w:rsidR="00E044BB">
          <w:rPr>
            <w:noProof/>
            <w:webHidden/>
          </w:rPr>
          <w:fldChar w:fldCharType="separate"/>
        </w:r>
        <w:r w:rsidR="005F1924">
          <w:rPr>
            <w:noProof/>
            <w:webHidden/>
          </w:rPr>
          <w:t>76</w:t>
        </w:r>
        <w:r w:rsidR="00E044BB">
          <w:rPr>
            <w:noProof/>
            <w:webHidden/>
          </w:rPr>
          <w:fldChar w:fldCharType="end"/>
        </w:r>
      </w:hyperlink>
    </w:p>
    <w:p w14:paraId="7E611739" w14:textId="77777777" w:rsidR="00E044BB" w:rsidRDefault="007C26D4">
      <w:pPr>
        <w:pStyle w:val="TOC3"/>
        <w:rPr>
          <w:rFonts w:asciiTheme="minorHAnsi" w:eastAsiaTheme="minorEastAsia" w:hAnsiTheme="minorHAnsi" w:cstheme="minorBidi"/>
          <w:noProof/>
          <w:sz w:val="22"/>
          <w:szCs w:val="22"/>
          <w:lang w:eastAsia="en-GB"/>
        </w:rPr>
      </w:pPr>
      <w:hyperlink w:anchor="_Toc481416166" w:history="1">
        <w:r w:rsidR="00E044BB" w:rsidRPr="00473FB0">
          <w:rPr>
            <w:rStyle w:val="Hyperlink"/>
            <w:noProof/>
          </w:rPr>
          <w:t>2.5.5</w:t>
        </w:r>
        <w:r w:rsidR="00E044BB">
          <w:rPr>
            <w:rFonts w:asciiTheme="minorHAnsi" w:eastAsiaTheme="minorEastAsia" w:hAnsiTheme="minorHAnsi" w:cstheme="minorBidi"/>
            <w:noProof/>
            <w:sz w:val="22"/>
            <w:szCs w:val="22"/>
            <w:lang w:eastAsia="en-GB"/>
          </w:rPr>
          <w:tab/>
        </w:r>
        <w:r w:rsidR="00E044BB" w:rsidRPr="00473FB0">
          <w:rPr>
            <w:rStyle w:val="Hyperlink"/>
            <w:noProof/>
          </w:rPr>
          <w:t>Relationship between knowledge and support</w:t>
        </w:r>
        <w:r w:rsidR="00E044BB">
          <w:rPr>
            <w:noProof/>
            <w:webHidden/>
          </w:rPr>
          <w:tab/>
        </w:r>
        <w:r w:rsidR="00E044BB">
          <w:rPr>
            <w:noProof/>
            <w:webHidden/>
          </w:rPr>
          <w:fldChar w:fldCharType="begin"/>
        </w:r>
        <w:r w:rsidR="00E044BB">
          <w:rPr>
            <w:noProof/>
            <w:webHidden/>
          </w:rPr>
          <w:instrText xml:space="preserve"> PAGEREF _Toc481416166 \h </w:instrText>
        </w:r>
        <w:r w:rsidR="00E044BB">
          <w:rPr>
            <w:noProof/>
            <w:webHidden/>
          </w:rPr>
        </w:r>
        <w:r w:rsidR="00E044BB">
          <w:rPr>
            <w:noProof/>
            <w:webHidden/>
          </w:rPr>
          <w:fldChar w:fldCharType="separate"/>
        </w:r>
        <w:r w:rsidR="005F1924">
          <w:rPr>
            <w:noProof/>
            <w:webHidden/>
          </w:rPr>
          <w:t>78</w:t>
        </w:r>
        <w:r w:rsidR="00E044BB">
          <w:rPr>
            <w:noProof/>
            <w:webHidden/>
          </w:rPr>
          <w:fldChar w:fldCharType="end"/>
        </w:r>
      </w:hyperlink>
    </w:p>
    <w:p w14:paraId="6DC4D8CB" w14:textId="77777777" w:rsidR="00E044BB" w:rsidRDefault="007C26D4">
      <w:pPr>
        <w:pStyle w:val="TOC3"/>
        <w:rPr>
          <w:rFonts w:asciiTheme="minorHAnsi" w:eastAsiaTheme="minorEastAsia" w:hAnsiTheme="minorHAnsi" w:cstheme="minorBidi"/>
          <w:noProof/>
          <w:sz w:val="22"/>
          <w:szCs w:val="22"/>
          <w:lang w:eastAsia="en-GB"/>
        </w:rPr>
      </w:pPr>
      <w:hyperlink w:anchor="_Toc481416167" w:history="1">
        <w:r w:rsidR="00E044BB" w:rsidRPr="00473FB0">
          <w:rPr>
            <w:rStyle w:val="Hyperlink"/>
            <w:noProof/>
          </w:rPr>
          <w:t>2.5.6</w:t>
        </w:r>
        <w:r w:rsidR="00E044BB">
          <w:rPr>
            <w:rFonts w:asciiTheme="minorHAnsi" w:eastAsiaTheme="minorEastAsia" w:hAnsiTheme="minorHAnsi" w:cstheme="minorBidi"/>
            <w:noProof/>
            <w:sz w:val="22"/>
            <w:szCs w:val="22"/>
            <w:lang w:eastAsia="en-GB"/>
          </w:rPr>
          <w:tab/>
        </w:r>
        <w:r w:rsidR="00E044BB" w:rsidRPr="00473FB0">
          <w:rPr>
            <w:rStyle w:val="Hyperlink"/>
            <w:noProof/>
          </w:rPr>
          <w:t>Influence of socio-demographic factors on biodiversity knowledge and conservation support</w:t>
        </w:r>
        <w:r w:rsidR="00E044BB">
          <w:rPr>
            <w:noProof/>
            <w:webHidden/>
          </w:rPr>
          <w:tab/>
        </w:r>
        <w:r w:rsidR="00E044BB">
          <w:rPr>
            <w:noProof/>
            <w:webHidden/>
          </w:rPr>
          <w:fldChar w:fldCharType="begin"/>
        </w:r>
        <w:r w:rsidR="00E044BB">
          <w:rPr>
            <w:noProof/>
            <w:webHidden/>
          </w:rPr>
          <w:instrText xml:space="preserve"> PAGEREF _Toc481416167 \h </w:instrText>
        </w:r>
        <w:r w:rsidR="00E044BB">
          <w:rPr>
            <w:noProof/>
            <w:webHidden/>
          </w:rPr>
        </w:r>
        <w:r w:rsidR="00E044BB">
          <w:rPr>
            <w:noProof/>
            <w:webHidden/>
          </w:rPr>
          <w:fldChar w:fldCharType="separate"/>
        </w:r>
        <w:r w:rsidR="005F1924">
          <w:rPr>
            <w:noProof/>
            <w:webHidden/>
          </w:rPr>
          <w:t>78</w:t>
        </w:r>
        <w:r w:rsidR="00E044BB">
          <w:rPr>
            <w:noProof/>
            <w:webHidden/>
          </w:rPr>
          <w:fldChar w:fldCharType="end"/>
        </w:r>
      </w:hyperlink>
    </w:p>
    <w:p w14:paraId="33BDE3F3" w14:textId="77777777" w:rsidR="00E044BB" w:rsidRDefault="007C26D4">
      <w:pPr>
        <w:pStyle w:val="TOC3"/>
        <w:rPr>
          <w:rFonts w:asciiTheme="minorHAnsi" w:eastAsiaTheme="minorEastAsia" w:hAnsiTheme="minorHAnsi" w:cstheme="minorBidi"/>
          <w:noProof/>
          <w:sz w:val="22"/>
          <w:szCs w:val="22"/>
          <w:lang w:eastAsia="en-GB"/>
        </w:rPr>
      </w:pPr>
      <w:hyperlink w:anchor="_Toc481416168" w:history="1">
        <w:r w:rsidR="00E044BB" w:rsidRPr="00473FB0">
          <w:rPr>
            <w:rStyle w:val="Hyperlink"/>
            <w:noProof/>
          </w:rPr>
          <w:t>2.5.7</w:t>
        </w:r>
        <w:r w:rsidR="00E044BB">
          <w:rPr>
            <w:rFonts w:asciiTheme="minorHAnsi" w:eastAsiaTheme="minorEastAsia" w:hAnsiTheme="minorHAnsi" w:cstheme="minorBidi"/>
            <w:noProof/>
            <w:sz w:val="22"/>
            <w:szCs w:val="22"/>
            <w:lang w:eastAsia="en-GB"/>
          </w:rPr>
          <w:tab/>
        </w:r>
        <w:r w:rsidR="00E044BB" w:rsidRPr="00473FB0">
          <w:rPr>
            <w:rStyle w:val="Hyperlink"/>
            <w:noProof/>
          </w:rPr>
          <w:t>Relationship between urbanisation and green-space visitation rates, biodiversity knowledge and conservation support</w:t>
        </w:r>
        <w:r w:rsidR="00E044BB">
          <w:rPr>
            <w:noProof/>
            <w:webHidden/>
          </w:rPr>
          <w:tab/>
        </w:r>
        <w:r w:rsidR="00E044BB">
          <w:rPr>
            <w:noProof/>
            <w:webHidden/>
          </w:rPr>
          <w:fldChar w:fldCharType="begin"/>
        </w:r>
        <w:r w:rsidR="00E044BB">
          <w:rPr>
            <w:noProof/>
            <w:webHidden/>
          </w:rPr>
          <w:instrText xml:space="preserve"> PAGEREF _Toc481416168 \h </w:instrText>
        </w:r>
        <w:r w:rsidR="00E044BB">
          <w:rPr>
            <w:noProof/>
            <w:webHidden/>
          </w:rPr>
        </w:r>
        <w:r w:rsidR="00E044BB">
          <w:rPr>
            <w:noProof/>
            <w:webHidden/>
          </w:rPr>
          <w:fldChar w:fldCharType="separate"/>
        </w:r>
        <w:r w:rsidR="005F1924">
          <w:rPr>
            <w:noProof/>
            <w:webHidden/>
          </w:rPr>
          <w:t>79</w:t>
        </w:r>
        <w:r w:rsidR="00E044BB">
          <w:rPr>
            <w:noProof/>
            <w:webHidden/>
          </w:rPr>
          <w:fldChar w:fldCharType="end"/>
        </w:r>
      </w:hyperlink>
    </w:p>
    <w:p w14:paraId="16DEB307" w14:textId="77777777" w:rsidR="00E044BB" w:rsidRDefault="007C26D4">
      <w:pPr>
        <w:pStyle w:val="TOC3"/>
        <w:rPr>
          <w:rFonts w:asciiTheme="minorHAnsi" w:eastAsiaTheme="minorEastAsia" w:hAnsiTheme="minorHAnsi" w:cstheme="minorBidi"/>
          <w:noProof/>
          <w:sz w:val="22"/>
          <w:szCs w:val="22"/>
          <w:lang w:eastAsia="en-GB"/>
        </w:rPr>
      </w:pPr>
      <w:hyperlink w:anchor="_Toc481416169" w:history="1">
        <w:r w:rsidR="00E044BB" w:rsidRPr="00473FB0">
          <w:rPr>
            <w:rStyle w:val="Hyperlink"/>
            <w:noProof/>
          </w:rPr>
          <w:t>2.5.8</w:t>
        </w:r>
        <w:r w:rsidR="00E044BB">
          <w:rPr>
            <w:rFonts w:asciiTheme="minorHAnsi" w:eastAsiaTheme="minorEastAsia" w:hAnsiTheme="minorHAnsi" w:cstheme="minorBidi"/>
            <w:noProof/>
            <w:sz w:val="22"/>
            <w:szCs w:val="22"/>
            <w:lang w:eastAsia="en-GB"/>
          </w:rPr>
          <w:tab/>
        </w:r>
        <w:r w:rsidR="00E044BB" w:rsidRPr="00473FB0">
          <w:rPr>
            <w:rStyle w:val="Hyperlink"/>
            <w:noProof/>
          </w:rPr>
          <w:t>Limitations</w:t>
        </w:r>
        <w:r w:rsidR="00E044BB">
          <w:rPr>
            <w:noProof/>
            <w:webHidden/>
          </w:rPr>
          <w:tab/>
        </w:r>
        <w:r w:rsidR="00E044BB">
          <w:rPr>
            <w:noProof/>
            <w:webHidden/>
          </w:rPr>
          <w:fldChar w:fldCharType="begin"/>
        </w:r>
        <w:r w:rsidR="00E044BB">
          <w:rPr>
            <w:noProof/>
            <w:webHidden/>
          </w:rPr>
          <w:instrText xml:space="preserve"> PAGEREF _Toc481416169 \h </w:instrText>
        </w:r>
        <w:r w:rsidR="00E044BB">
          <w:rPr>
            <w:noProof/>
            <w:webHidden/>
          </w:rPr>
        </w:r>
        <w:r w:rsidR="00E044BB">
          <w:rPr>
            <w:noProof/>
            <w:webHidden/>
          </w:rPr>
          <w:fldChar w:fldCharType="separate"/>
        </w:r>
        <w:r w:rsidR="005F1924">
          <w:rPr>
            <w:noProof/>
            <w:webHidden/>
          </w:rPr>
          <w:t>81</w:t>
        </w:r>
        <w:r w:rsidR="00E044BB">
          <w:rPr>
            <w:noProof/>
            <w:webHidden/>
          </w:rPr>
          <w:fldChar w:fldCharType="end"/>
        </w:r>
      </w:hyperlink>
    </w:p>
    <w:p w14:paraId="701841F2" w14:textId="6DA6DF2A" w:rsidR="00BB29FB" w:rsidRPr="00BB29FB" w:rsidRDefault="007C26D4" w:rsidP="00BB29FB">
      <w:pPr>
        <w:pStyle w:val="TOC3"/>
        <w:rPr>
          <w:rFonts w:eastAsiaTheme="minorEastAsia"/>
          <w:noProof/>
        </w:rPr>
      </w:pPr>
      <w:hyperlink w:anchor="_Toc481416170" w:history="1">
        <w:r w:rsidR="00E044BB" w:rsidRPr="00473FB0">
          <w:rPr>
            <w:rStyle w:val="Hyperlink"/>
            <w:noProof/>
          </w:rPr>
          <w:t>2.5.9</w:t>
        </w:r>
        <w:r w:rsidR="00E044BB">
          <w:rPr>
            <w:rFonts w:asciiTheme="minorHAnsi" w:eastAsiaTheme="minorEastAsia" w:hAnsiTheme="minorHAnsi" w:cstheme="minorBidi"/>
            <w:noProof/>
            <w:sz w:val="22"/>
            <w:szCs w:val="22"/>
            <w:lang w:eastAsia="en-GB"/>
          </w:rPr>
          <w:tab/>
        </w:r>
        <w:r w:rsidR="00E044BB" w:rsidRPr="00473FB0">
          <w:rPr>
            <w:rStyle w:val="Hyperlink"/>
            <w:noProof/>
          </w:rPr>
          <w:t>Conclusion</w:t>
        </w:r>
        <w:r w:rsidR="00E044BB">
          <w:rPr>
            <w:noProof/>
            <w:webHidden/>
          </w:rPr>
          <w:tab/>
        </w:r>
        <w:r w:rsidR="00E044BB">
          <w:rPr>
            <w:noProof/>
            <w:webHidden/>
          </w:rPr>
          <w:fldChar w:fldCharType="begin"/>
        </w:r>
        <w:r w:rsidR="00E044BB">
          <w:rPr>
            <w:noProof/>
            <w:webHidden/>
          </w:rPr>
          <w:instrText xml:space="preserve"> PAGEREF _Toc481416170 \h </w:instrText>
        </w:r>
        <w:r w:rsidR="00E044BB">
          <w:rPr>
            <w:noProof/>
            <w:webHidden/>
          </w:rPr>
        </w:r>
        <w:r w:rsidR="00E044BB">
          <w:rPr>
            <w:noProof/>
            <w:webHidden/>
          </w:rPr>
          <w:fldChar w:fldCharType="separate"/>
        </w:r>
        <w:r w:rsidR="005F1924">
          <w:rPr>
            <w:noProof/>
            <w:webHidden/>
          </w:rPr>
          <w:t>84</w:t>
        </w:r>
        <w:r w:rsidR="00E044BB">
          <w:rPr>
            <w:noProof/>
            <w:webHidden/>
          </w:rPr>
          <w:fldChar w:fldCharType="end"/>
        </w:r>
      </w:hyperlink>
    </w:p>
    <w:p w14:paraId="6687F13C" w14:textId="4806628F" w:rsidR="00E044BB" w:rsidRDefault="007C26D4">
      <w:pPr>
        <w:pStyle w:val="TOC2"/>
        <w:rPr>
          <w:rFonts w:asciiTheme="minorHAnsi" w:eastAsiaTheme="minorEastAsia" w:hAnsiTheme="minorHAnsi" w:cstheme="minorBidi"/>
          <w:noProof/>
          <w:sz w:val="22"/>
          <w:szCs w:val="22"/>
          <w:lang w:eastAsia="en-GB"/>
        </w:rPr>
      </w:pPr>
      <w:hyperlink w:anchor="_Toc481416171" w:history="1">
        <w:r w:rsidR="00E044BB" w:rsidRPr="00473FB0">
          <w:rPr>
            <w:rStyle w:val="Hyperlink"/>
            <w:noProof/>
          </w:rPr>
          <w:t>Appendix 2.1</w:t>
        </w:r>
        <w:r w:rsidR="00E044BB">
          <w:rPr>
            <w:noProof/>
            <w:webHidden/>
          </w:rPr>
          <w:tab/>
        </w:r>
        <w:r w:rsidR="00E044BB">
          <w:rPr>
            <w:noProof/>
            <w:webHidden/>
          </w:rPr>
          <w:fldChar w:fldCharType="begin"/>
        </w:r>
        <w:r w:rsidR="00E044BB">
          <w:rPr>
            <w:noProof/>
            <w:webHidden/>
          </w:rPr>
          <w:instrText xml:space="preserve"> PAGEREF _Toc481416171 \h </w:instrText>
        </w:r>
        <w:r w:rsidR="00E044BB">
          <w:rPr>
            <w:noProof/>
            <w:webHidden/>
          </w:rPr>
        </w:r>
        <w:r w:rsidR="00E044BB">
          <w:rPr>
            <w:noProof/>
            <w:webHidden/>
          </w:rPr>
          <w:fldChar w:fldCharType="separate"/>
        </w:r>
        <w:r w:rsidR="005F1924">
          <w:rPr>
            <w:noProof/>
            <w:webHidden/>
          </w:rPr>
          <w:t>85</w:t>
        </w:r>
        <w:r w:rsidR="00E044BB">
          <w:rPr>
            <w:noProof/>
            <w:webHidden/>
          </w:rPr>
          <w:fldChar w:fldCharType="end"/>
        </w:r>
      </w:hyperlink>
    </w:p>
    <w:p w14:paraId="083E7D5E" w14:textId="37FFEC47" w:rsidR="00E044BB" w:rsidRDefault="007C26D4">
      <w:pPr>
        <w:pStyle w:val="TOC2"/>
        <w:rPr>
          <w:rStyle w:val="Hyperlink"/>
          <w:noProof/>
        </w:rPr>
      </w:pPr>
      <w:hyperlink w:anchor="_Toc481416172" w:history="1">
        <w:r w:rsidR="00E044BB" w:rsidRPr="00473FB0">
          <w:rPr>
            <w:rStyle w:val="Hyperlink"/>
            <w:noProof/>
            <w:lang w:eastAsia="en-GB"/>
          </w:rPr>
          <w:t>Appendix 2.2</w:t>
        </w:r>
        <w:r w:rsidR="00E044BB">
          <w:rPr>
            <w:noProof/>
            <w:webHidden/>
          </w:rPr>
          <w:tab/>
        </w:r>
        <w:r w:rsidR="00E044BB">
          <w:rPr>
            <w:noProof/>
            <w:webHidden/>
          </w:rPr>
          <w:fldChar w:fldCharType="begin"/>
        </w:r>
        <w:r w:rsidR="00E044BB">
          <w:rPr>
            <w:noProof/>
            <w:webHidden/>
          </w:rPr>
          <w:instrText xml:space="preserve"> PAGEREF _Toc481416172 \h </w:instrText>
        </w:r>
        <w:r w:rsidR="00E044BB">
          <w:rPr>
            <w:noProof/>
            <w:webHidden/>
          </w:rPr>
        </w:r>
        <w:r w:rsidR="00E044BB">
          <w:rPr>
            <w:noProof/>
            <w:webHidden/>
          </w:rPr>
          <w:fldChar w:fldCharType="separate"/>
        </w:r>
        <w:r w:rsidR="005F1924">
          <w:rPr>
            <w:noProof/>
            <w:webHidden/>
          </w:rPr>
          <w:t>86</w:t>
        </w:r>
        <w:r w:rsidR="00E044BB">
          <w:rPr>
            <w:noProof/>
            <w:webHidden/>
          </w:rPr>
          <w:fldChar w:fldCharType="end"/>
        </w:r>
      </w:hyperlink>
    </w:p>
    <w:p w14:paraId="73E20370" w14:textId="77777777" w:rsidR="00E044BB" w:rsidRPr="00E044BB" w:rsidRDefault="00E044BB" w:rsidP="00E044BB">
      <w:pPr>
        <w:rPr>
          <w:rFonts w:eastAsiaTheme="minorEastAsia"/>
          <w:noProof/>
        </w:rPr>
      </w:pPr>
    </w:p>
    <w:p w14:paraId="605C2835" w14:textId="0533C210" w:rsidR="00E044BB" w:rsidRDefault="007C26D4" w:rsidP="00E044BB">
      <w:pPr>
        <w:pStyle w:val="TOC1"/>
        <w:rPr>
          <w:rStyle w:val="Hyperlink"/>
        </w:rPr>
      </w:pPr>
      <w:hyperlink w:anchor="_Toc481416173" w:history="1">
        <w:r w:rsidR="00E044BB" w:rsidRPr="00E044BB">
          <w:rPr>
            <w:rStyle w:val="Hyperlink"/>
            <w:b/>
          </w:rPr>
          <w:t>3</w:t>
        </w:r>
        <w:r w:rsidR="00E044BB">
          <w:rPr>
            <w:rFonts w:asciiTheme="minorHAnsi" w:eastAsiaTheme="minorEastAsia" w:hAnsiTheme="minorHAnsi" w:cstheme="minorBidi"/>
            <w:b/>
            <w:sz w:val="22"/>
            <w:szCs w:val="22"/>
            <w:lang w:eastAsia="en-GB"/>
          </w:rPr>
          <w:t xml:space="preserve"> </w:t>
        </w:r>
        <w:r w:rsidR="005A4E60">
          <w:rPr>
            <w:rFonts w:asciiTheme="minorHAnsi" w:eastAsiaTheme="minorEastAsia" w:hAnsiTheme="minorHAnsi" w:cstheme="minorBidi"/>
            <w:b/>
            <w:sz w:val="22"/>
            <w:szCs w:val="22"/>
            <w:lang w:eastAsia="en-GB"/>
          </w:rPr>
          <w:t xml:space="preserve">  </w:t>
        </w:r>
        <w:r w:rsidR="00E044BB" w:rsidRPr="00E044BB">
          <w:rPr>
            <w:rStyle w:val="Hyperlink"/>
            <w:b/>
          </w:rPr>
          <w:t>Mental well-being is positively associated with visiting green-space in cities</w:t>
        </w:r>
        <w:r w:rsidR="009841CE">
          <w:rPr>
            <w:rStyle w:val="Hyperlink"/>
            <w:b/>
          </w:rPr>
          <w:t xml:space="preserve">     </w:t>
        </w:r>
        <w:r w:rsidR="00E044BB" w:rsidRPr="00E044BB">
          <w:rPr>
            <w:rStyle w:val="Hyperlink"/>
            <w:b/>
          </w:rPr>
          <w:t xml:space="preserve"> and the countryside, but not actual or perceived levels of local urbanisation</w:t>
        </w:r>
        <w:r w:rsidR="00E044BB" w:rsidRPr="00027F94">
          <w:rPr>
            <w:rStyle w:val="Hyperlink"/>
            <w:b/>
            <w:color w:val="FFFFFF" w:themeColor="background1"/>
          </w:rPr>
          <w:t xml:space="preserve"> </w:t>
        </w:r>
        <w:r w:rsidR="00E044BB" w:rsidRPr="00027F94">
          <w:rPr>
            <w:webHidden/>
            <w:color w:val="FFFFFF" w:themeColor="background1"/>
          </w:rPr>
          <w:tab/>
        </w:r>
        <w:r w:rsidR="00E044BB">
          <w:rPr>
            <w:webHidden/>
          </w:rPr>
          <w:fldChar w:fldCharType="begin"/>
        </w:r>
        <w:r w:rsidR="00E044BB">
          <w:rPr>
            <w:webHidden/>
          </w:rPr>
          <w:instrText xml:space="preserve"> PAGEREF _Toc481416173 \h </w:instrText>
        </w:r>
        <w:r w:rsidR="00E044BB">
          <w:rPr>
            <w:webHidden/>
          </w:rPr>
        </w:r>
        <w:r w:rsidR="00E044BB">
          <w:rPr>
            <w:webHidden/>
          </w:rPr>
          <w:fldChar w:fldCharType="separate"/>
        </w:r>
        <w:r w:rsidR="005F1924">
          <w:rPr>
            <w:webHidden/>
          </w:rPr>
          <w:t>87</w:t>
        </w:r>
        <w:r w:rsidR="00E044BB">
          <w:rPr>
            <w:webHidden/>
          </w:rPr>
          <w:fldChar w:fldCharType="end"/>
        </w:r>
      </w:hyperlink>
    </w:p>
    <w:p w14:paraId="7DE94B89" w14:textId="77777777" w:rsidR="00E044BB" w:rsidRPr="00E044BB" w:rsidRDefault="00E044BB" w:rsidP="00E044BB">
      <w:pPr>
        <w:rPr>
          <w:rFonts w:eastAsiaTheme="minorEastAsia"/>
          <w:noProof/>
          <w:sz w:val="10"/>
          <w:szCs w:val="10"/>
        </w:rPr>
      </w:pPr>
    </w:p>
    <w:p w14:paraId="4A7F67C6" w14:textId="77777777" w:rsidR="00E044BB" w:rsidRDefault="007C26D4">
      <w:pPr>
        <w:pStyle w:val="TOC2"/>
        <w:rPr>
          <w:rFonts w:asciiTheme="minorHAnsi" w:eastAsiaTheme="minorEastAsia" w:hAnsiTheme="minorHAnsi" w:cstheme="minorBidi"/>
          <w:noProof/>
          <w:sz w:val="22"/>
          <w:szCs w:val="22"/>
          <w:lang w:eastAsia="en-GB"/>
        </w:rPr>
      </w:pPr>
      <w:hyperlink w:anchor="_Toc481416174" w:history="1">
        <w:r w:rsidR="00E044BB" w:rsidRPr="00473FB0">
          <w:rPr>
            <w:rStyle w:val="Hyperlink"/>
            <w:noProof/>
          </w:rPr>
          <w:t>3.1</w:t>
        </w:r>
        <w:r w:rsidR="00E044BB">
          <w:rPr>
            <w:rFonts w:asciiTheme="minorHAnsi" w:eastAsiaTheme="minorEastAsia" w:hAnsiTheme="minorHAnsi" w:cstheme="minorBidi"/>
            <w:noProof/>
            <w:sz w:val="22"/>
            <w:szCs w:val="22"/>
            <w:lang w:eastAsia="en-GB"/>
          </w:rPr>
          <w:tab/>
        </w:r>
        <w:r w:rsidR="00E044BB" w:rsidRPr="00473FB0">
          <w:rPr>
            <w:rStyle w:val="Hyperlink"/>
            <w:noProof/>
          </w:rPr>
          <w:t>Abstract</w:t>
        </w:r>
        <w:r w:rsidR="00E044BB">
          <w:rPr>
            <w:noProof/>
            <w:webHidden/>
          </w:rPr>
          <w:tab/>
        </w:r>
        <w:r w:rsidR="00E044BB">
          <w:rPr>
            <w:noProof/>
            <w:webHidden/>
          </w:rPr>
          <w:fldChar w:fldCharType="begin"/>
        </w:r>
        <w:r w:rsidR="00E044BB">
          <w:rPr>
            <w:noProof/>
            <w:webHidden/>
          </w:rPr>
          <w:instrText xml:space="preserve"> PAGEREF _Toc481416174 \h </w:instrText>
        </w:r>
        <w:r w:rsidR="00E044BB">
          <w:rPr>
            <w:noProof/>
            <w:webHidden/>
          </w:rPr>
        </w:r>
        <w:r w:rsidR="00E044BB">
          <w:rPr>
            <w:noProof/>
            <w:webHidden/>
          </w:rPr>
          <w:fldChar w:fldCharType="separate"/>
        </w:r>
        <w:r w:rsidR="005F1924">
          <w:rPr>
            <w:noProof/>
            <w:webHidden/>
          </w:rPr>
          <w:t>87</w:t>
        </w:r>
        <w:r w:rsidR="00E044BB">
          <w:rPr>
            <w:noProof/>
            <w:webHidden/>
          </w:rPr>
          <w:fldChar w:fldCharType="end"/>
        </w:r>
      </w:hyperlink>
    </w:p>
    <w:p w14:paraId="14BCEDB3" w14:textId="77777777" w:rsidR="00E044BB" w:rsidRDefault="007C26D4">
      <w:pPr>
        <w:pStyle w:val="TOC2"/>
        <w:rPr>
          <w:rFonts w:asciiTheme="minorHAnsi" w:eastAsiaTheme="minorEastAsia" w:hAnsiTheme="minorHAnsi" w:cstheme="minorBidi"/>
          <w:noProof/>
          <w:sz w:val="22"/>
          <w:szCs w:val="22"/>
          <w:lang w:eastAsia="en-GB"/>
        </w:rPr>
      </w:pPr>
      <w:hyperlink w:anchor="_Toc481416175" w:history="1">
        <w:r w:rsidR="00E044BB" w:rsidRPr="00473FB0">
          <w:rPr>
            <w:rStyle w:val="Hyperlink"/>
            <w:noProof/>
          </w:rPr>
          <w:t>3.2</w:t>
        </w:r>
        <w:r w:rsidR="00E044BB">
          <w:rPr>
            <w:rFonts w:asciiTheme="minorHAnsi" w:eastAsiaTheme="minorEastAsia" w:hAnsiTheme="minorHAnsi" w:cstheme="minorBidi"/>
            <w:noProof/>
            <w:sz w:val="22"/>
            <w:szCs w:val="22"/>
            <w:lang w:eastAsia="en-GB"/>
          </w:rPr>
          <w:tab/>
        </w:r>
        <w:r w:rsidR="00E044BB" w:rsidRPr="00473FB0">
          <w:rPr>
            <w:rStyle w:val="Hyperlink"/>
            <w:noProof/>
          </w:rPr>
          <w:t>Introduction</w:t>
        </w:r>
        <w:r w:rsidR="00E044BB">
          <w:rPr>
            <w:noProof/>
            <w:webHidden/>
          </w:rPr>
          <w:tab/>
        </w:r>
        <w:r w:rsidR="00E044BB">
          <w:rPr>
            <w:noProof/>
            <w:webHidden/>
          </w:rPr>
          <w:fldChar w:fldCharType="begin"/>
        </w:r>
        <w:r w:rsidR="00E044BB">
          <w:rPr>
            <w:noProof/>
            <w:webHidden/>
          </w:rPr>
          <w:instrText xml:space="preserve"> PAGEREF _Toc481416175 \h </w:instrText>
        </w:r>
        <w:r w:rsidR="00E044BB">
          <w:rPr>
            <w:noProof/>
            <w:webHidden/>
          </w:rPr>
        </w:r>
        <w:r w:rsidR="00E044BB">
          <w:rPr>
            <w:noProof/>
            <w:webHidden/>
          </w:rPr>
          <w:fldChar w:fldCharType="separate"/>
        </w:r>
        <w:r w:rsidR="005F1924">
          <w:rPr>
            <w:noProof/>
            <w:webHidden/>
          </w:rPr>
          <w:t>87</w:t>
        </w:r>
        <w:r w:rsidR="00E044BB">
          <w:rPr>
            <w:noProof/>
            <w:webHidden/>
          </w:rPr>
          <w:fldChar w:fldCharType="end"/>
        </w:r>
      </w:hyperlink>
    </w:p>
    <w:p w14:paraId="2EF7AC8B" w14:textId="77777777" w:rsidR="00E044BB" w:rsidRDefault="007C26D4">
      <w:pPr>
        <w:pStyle w:val="TOC2"/>
        <w:rPr>
          <w:rFonts w:asciiTheme="minorHAnsi" w:eastAsiaTheme="minorEastAsia" w:hAnsiTheme="minorHAnsi" w:cstheme="minorBidi"/>
          <w:noProof/>
          <w:sz w:val="22"/>
          <w:szCs w:val="22"/>
          <w:lang w:eastAsia="en-GB"/>
        </w:rPr>
      </w:pPr>
      <w:hyperlink w:anchor="_Toc481416176" w:history="1">
        <w:r w:rsidR="00E044BB" w:rsidRPr="00473FB0">
          <w:rPr>
            <w:rStyle w:val="Hyperlink"/>
            <w:noProof/>
          </w:rPr>
          <w:t>3.3</w:t>
        </w:r>
        <w:r w:rsidR="00E044BB">
          <w:rPr>
            <w:rFonts w:asciiTheme="minorHAnsi" w:eastAsiaTheme="minorEastAsia" w:hAnsiTheme="minorHAnsi" w:cstheme="minorBidi"/>
            <w:noProof/>
            <w:sz w:val="22"/>
            <w:szCs w:val="22"/>
            <w:lang w:eastAsia="en-GB"/>
          </w:rPr>
          <w:tab/>
        </w:r>
        <w:r w:rsidR="00E044BB" w:rsidRPr="00473FB0">
          <w:rPr>
            <w:rStyle w:val="Hyperlink"/>
            <w:noProof/>
          </w:rPr>
          <w:t>Methods</w:t>
        </w:r>
        <w:r w:rsidR="00E044BB">
          <w:rPr>
            <w:noProof/>
            <w:webHidden/>
          </w:rPr>
          <w:tab/>
        </w:r>
        <w:r w:rsidR="00E044BB">
          <w:rPr>
            <w:noProof/>
            <w:webHidden/>
          </w:rPr>
          <w:fldChar w:fldCharType="begin"/>
        </w:r>
        <w:r w:rsidR="00E044BB">
          <w:rPr>
            <w:noProof/>
            <w:webHidden/>
          </w:rPr>
          <w:instrText xml:space="preserve"> PAGEREF _Toc481416176 \h </w:instrText>
        </w:r>
        <w:r w:rsidR="00E044BB">
          <w:rPr>
            <w:noProof/>
            <w:webHidden/>
          </w:rPr>
        </w:r>
        <w:r w:rsidR="00E044BB">
          <w:rPr>
            <w:noProof/>
            <w:webHidden/>
          </w:rPr>
          <w:fldChar w:fldCharType="separate"/>
        </w:r>
        <w:r w:rsidR="005F1924">
          <w:rPr>
            <w:noProof/>
            <w:webHidden/>
          </w:rPr>
          <w:t>90</w:t>
        </w:r>
        <w:r w:rsidR="00E044BB">
          <w:rPr>
            <w:noProof/>
            <w:webHidden/>
          </w:rPr>
          <w:fldChar w:fldCharType="end"/>
        </w:r>
      </w:hyperlink>
    </w:p>
    <w:p w14:paraId="6EA31308" w14:textId="77777777" w:rsidR="00E044BB" w:rsidRDefault="007C26D4">
      <w:pPr>
        <w:pStyle w:val="TOC3"/>
        <w:rPr>
          <w:rFonts w:asciiTheme="minorHAnsi" w:eastAsiaTheme="minorEastAsia" w:hAnsiTheme="minorHAnsi" w:cstheme="minorBidi"/>
          <w:noProof/>
          <w:sz w:val="22"/>
          <w:szCs w:val="22"/>
          <w:lang w:eastAsia="en-GB"/>
        </w:rPr>
      </w:pPr>
      <w:hyperlink w:anchor="_Toc481416177" w:history="1">
        <w:r w:rsidR="00E044BB" w:rsidRPr="00473FB0">
          <w:rPr>
            <w:rStyle w:val="Hyperlink"/>
            <w:noProof/>
          </w:rPr>
          <w:t>3.3.1</w:t>
        </w:r>
        <w:r w:rsidR="00E044BB">
          <w:rPr>
            <w:rFonts w:asciiTheme="minorHAnsi" w:eastAsiaTheme="minorEastAsia" w:hAnsiTheme="minorHAnsi" w:cstheme="minorBidi"/>
            <w:noProof/>
            <w:sz w:val="22"/>
            <w:szCs w:val="22"/>
            <w:lang w:eastAsia="en-GB"/>
          </w:rPr>
          <w:tab/>
        </w:r>
        <w:r w:rsidR="00E044BB" w:rsidRPr="00473FB0">
          <w:rPr>
            <w:rStyle w:val="Hyperlink"/>
            <w:noProof/>
          </w:rPr>
          <w:t>Survey sites, participant recruitment and sample size</w:t>
        </w:r>
        <w:r w:rsidR="00E044BB">
          <w:rPr>
            <w:noProof/>
            <w:webHidden/>
          </w:rPr>
          <w:tab/>
        </w:r>
        <w:r w:rsidR="00E044BB">
          <w:rPr>
            <w:noProof/>
            <w:webHidden/>
          </w:rPr>
          <w:fldChar w:fldCharType="begin"/>
        </w:r>
        <w:r w:rsidR="00E044BB">
          <w:rPr>
            <w:noProof/>
            <w:webHidden/>
          </w:rPr>
          <w:instrText xml:space="preserve"> PAGEREF _Toc481416177 \h </w:instrText>
        </w:r>
        <w:r w:rsidR="00E044BB">
          <w:rPr>
            <w:noProof/>
            <w:webHidden/>
          </w:rPr>
        </w:r>
        <w:r w:rsidR="00E044BB">
          <w:rPr>
            <w:noProof/>
            <w:webHidden/>
          </w:rPr>
          <w:fldChar w:fldCharType="separate"/>
        </w:r>
        <w:r w:rsidR="005F1924">
          <w:rPr>
            <w:noProof/>
            <w:webHidden/>
          </w:rPr>
          <w:t>90</w:t>
        </w:r>
        <w:r w:rsidR="00E044BB">
          <w:rPr>
            <w:noProof/>
            <w:webHidden/>
          </w:rPr>
          <w:fldChar w:fldCharType="end"/>
        </w:r>
      </w:hyperlink>
    </w:p>
    <w:p w14:paraId="011DFF23" w14:textId="77777777" w:rsidR="00E044BB" w:rsidRDefault="007C26D4">
      <w:pPr>
        <w:pStyle w:val="TOC3"/>
        <w:rPr>
          <w:rFonts w:asciiTheme="minorHAnsi" w:eastAsiaTheme="minorEastAsia" w:hAnsiTheme="minorHAnsi" w:cstheme="minorBidi"/>
          <w:noProof/>
          <w:sz w:val="22"/>
          <w:szCs w:val="22"/>
          <w:lang w:eastAsia="en-GB"/>
        </w:rPr>
      </w:pPr>
      <w:hyperlink w:anchor="_Toc481416178" w:history="1">
        <w:r w:rsidR="00E044BB" w:rsidRPr="00473FB0">
          <w:rPr>
            <w:rStyle w:val="Hyperlink"/>
            <w:noProof/>
          </w:rPr>
          <w:t>3.3.2</w:t>
        </w:r>
        <w:r w:rsidR="00E044BB">
          <w:rPr>
            <w:rFonts w:asciiTheme="minorHAnsi" w:eastAsiaTheme="minorEastAsia" w:hAnsiTheme="minorHAnsi" w:cstheme="minorBidi"/>
            <w:noProof/>
            <w:sz w:val="22"/>
            <w:szCs w:val="22"/>
            <w:lang w:eastAsia="en-GB"/>
          </w:rPr>
          <w:tab/>
        </w:r>
        <w:r w:rsidR="00E044BB" w:rsidRPr="00473FB0">
          <w:rPr>
            <w:rStyle w:val="Hyperlink"/>
            <w:noProof/>
          </w:rPr>
          <w:t>Local surroundings - actual and perceived levels of urbanisation</w:t>
        </w:r>
        <w:r w:rsidR="00E044BB">
          <w:rPr>
            <w:noProof/>
            <w:webHidden/>
          </w:rPr>
          <w:tab/>
        </w:r>
        <w:r w:rsidR="00E044BB">
          <w:rPr>
            <w:noProof/>
            <w:webHidden/>
          </w:rPr>
          <w:fldChar w:fldCharType="begin"/>
        </w:r>
        <w:r w:rsidR="00E044BB">
          <w:rPr>
            <w:noProof/>
            <w:webHidden/>
          </w:rPr>
          <w:instrText xml:space="preserve"> PAGEREF _Toc481416178 \h </w:instrText>
        </w:r>
        <w:r w:rsidR="00E044BB">
          <w:rPr>
            <w:noProof/>
            <w:webHidden/>
          </w:rPr>
        </w:r>
        <w:r w:rsidR="00E044BB">
          <w:rPr>
            <w:noProof/>
            <w:webHidden/>
          </w:rPr>
          <w:fldChar w:fldCharType="separate"/>
        </w:r>
        <w:r w:rsidR="005F1924">
          <w:rPr>
            <w:noProof/>
            <w:webHidden/>
          </w:rPr>
          <w:t>91</w:t>
        </w:r>
        <w:r w:rsidR="00E044BB">
          <w:rPr>
            <w:noProof/>
            <w:webHidden/>
          </w:rPr>
          <w:fldChar w:fldCharType="end"/>
        </w:r>
      </w:hyperlink>
    </w:p>
    <w:p w14:paraId="76D1A479" w14:textId="77777777" w:rsidR="00E044BB" w:rsidRDefault="007C26D4">
      <w:pPr>
        <w:pStyle w:val="TOC3"/>
        <w:rPr>
          <w:rFonts w:asciiTheme="minorHAnsi" w:eastAsiaTheme="minorEastAsia" w:hAnsiTheme="minorHAnsi" w:cstheme="minorBidi"/>
          <w:noProof/>
          <w:sz w:val="22"/>
          <w:szCs w:val="22"/>
          <w:lang w:eastAsia="en-GB"/>
        </w:rPr>
      </w:pPr>
      <w:hyperlink w:anchor="_Toc481416179" w:history="1">
        <w:r w:rsidR="00E044BB" w:rsidRPr="00473FB0">
          <w:rPr>
            <w:rStyle w:val="Hyperlink"/>
            <w:noProof/>
          </w:rPr>
          <w:t>3.3.3</w:t>
        </w:r>
        <w:r w:rsidR="00E044BB">
          <w:rPr>
            <w:rFonts w:asciiTheme="minorHAnsi" w:eastAsiaTheme="minorEastAsia" w:hAnsiTheme="minorHAnsi" w:cstheme="minorBidi"/>
            <w:noProof/>
            <w:sz w:val="22"/>
            <w:szCs w:val="22"/>
            <w:lang w:eastAsia="en-GB"/>
          </w:rPr>
          <w:tab/>
        </w:r>
        <w:r w:rsidR="00E044BB" w:rsidRPr="00473FB0">
          <w:rPr>
            <w:rStyle w:val="Hyperlink"/>
            <w:noProof/>
          </w:rPr>
          <w:t>Green-space visitation rates</w:t>
        </w:r>
        <w:r w:rsidR="00E044BB">
          <w:rPr>
            <w:noProof/>
            <w:webHidden/>
          </w:rPr>
          <w:tab/>
        </w:r>
        <w:r w:rsidR="00E044BB">
          <w:rPr>
            <w:noProof/>
            <w:webHidden/>
          </w:rPr>
          <w:fldChar w:fldCharType="begin"/>
        </w:r>
        <w:r w:rsidR="00E044BB">
          <w:rPr>
            <w:noProof/>
            <w:webHidden/>
          </w:rPr>
          <w:instrText xml:space="preserve"> PAGEREF _Toc481416179 \h </w:instrText>
        </w:r>
        <w:r w:rsidR="00E044BB">
          <w:rPr>
            <w:noProof/>
            <w:webHidden/>
          </w:rPr>
        </w:r>
        <w:r w:rsidR="00E044BB">
          <w:rPr>
            <w:noProof/>
            <w:webHidden/>
          </w:rPr>
          <w:fldChar w:fldCharType="separate"/>
        </w:r>
        <w:r w:rsidR="005F1924">
          <w:rPr>
            <w:noProof/>
            <w:webHidden/>
          </w:rPr>
          <w:t>92</w:t>
        </w:r>
        <w:r w:rsidR="00E044BB">
          <w:rPr>
            <w:noProof/>
            <w:webHidden/>
          </w:rPr>
          <w:fldChar w:fldCharType="end"/>
        </w:r>
      </w:hyperlink>
    </w:p>
    <w:p w14:paraId="639FB017" w14:textId="77777777" w:rsidR="00E044BB" w:rsidRDefault="007C26D4">
      <w:pPr>
        <w:pStyle w:val="TOC3"/>
        <w:rPr>
          <w:rFonts w:asciiTheme="minorHAnsi" w:eastAsiaTheme="minorEastAsia" w:hAnsiTheme="minorHAnsi" w:cstheme="minorBidi"/>
          <w:noProof/>
          <w:sz w:val="22"/>
          <w:szCs w:val="22"/>
          <w:lang w:eastAsia="en-GB"/>
        </w:rPr>
      </w:pPr>
      <w:hyperlink w:anchor="_Toc481416180" w:history="1">
        <w:r w:rsidR="00E044BB" w:rsidRPr="00473FB0">
          <w:rPr>
            <w:rStyle w:val="Hyperlink"/>
            <w:noProof/>
          </w:rPr>
          <w:t>3.3.4</w:t>
        </w:r>
        <w:r w:rsidR="00E044BB">
          <w:rPr>
            <w:rFonts w:asciiTheme="minorHAnsi" w:eastAsiaTheme="minorEastAsia" w:hAnsiTheme="minorHAnsi" w:cstheme="minorBidi"/>
            <w:noProof/>
            <w:sz w:val="22"/>
            <w:szCs w:val="22"/>
            <w:lang w:eastAsia="en-GB"/>
          </w:rPr>
          <w:tab/>
        </w:r>
        <w:r w:rsidR="00E044BB" w:rsidRPr="00473FB0">
          <w:rPr>
            <w:rStyle w:val="Hyperlink"/>
            <w:noProof/>
          </w:rPr>
          <w:t>Mental well-being</w:t>
        </w:r>
        <w:r w:rsidR="00E044BB">
          <w:rPr>
            <w:noProof/>
            <w:webHidden/>
          </w:rPr>
          <w:tab/>
        </w:r>
        <w:r w:rsidR="00E044BB">
          <w:rPr>
            <w:noProof/>
            <w:webHidden/>
          </w:rPr>
          <w:fldChar w:fldCharType="begin"/>
        </w:r>
        <w:r w:rsidR="00E044BB">
          <w:rPr>
            <w:noProof/>
            <w:webHidden/>
          </w:rPr>
          <w:instrText xml:space="preserve"> PAGEREF _Toc481416180 \h </w:instrText>
        </w:r>
        <w:r w:rsidR="00E044BB">
          <w:rPr>
            <w:noProof/>
            <w:webHidden/>
          </w:rPr>
        </w:r>
        <w:r w:rsidR="00E044BB">
          <w:rPr>
            <w:noProof/>
            <w:webHidden/>
          </w:rPr>
          <w:fldChar w:fldCharType="separate"/>
        </w:r>
        <w:r w:rsidR="005F1924">
          <w:rPr>
            <w:noProof/>
            <w:webHidden/>
          </w:rPr>
          <w:t>93</w:t>
        </w:r>
        <w:r w:rsidR="00E044BB">
          <w:rPr>
            <w:noProof/>
            <w:webHidden/>
          </w:rPr>
          <w:fldChar w:fldCharType="end"/>
        </w:r>
      </w:hyperlink>
    </w:p>
    <w:p w14:paraId="00334A96" w14:textId="77777777" w:rsidR="00E044BB" w:rsidRDefault="007C26D4">
      <w:pPr>
        <w:pStyle w:val="TOC3"/>
        <w:rPr>
          <w:rFonts w:asciiTheme="minorHAnsi" w:eastAsiaTheme="minorEastAsia" w:hAnsiTheme="minorHAnsi" w:cstheme="minorBidi"/>
          <w:noProof/>
          <w:sz w:val="22"/>
          <w:szCs w:val="22"/>
          <w:lang w:eastAsia="en-GB"/>
        </w:rPr>
      </w:pPr>
      <w:hyperlink w:anchor="_Toc481416181" w:history="1">
        <w:r w:rsidR="00E044BB" w:rsidRPr="00473FB0">
          <w:rPr>
            <w:rStyle w:val="Hyperlink"/>
            <w:noProof/>
          </w:rPr>
          <w:t>3.3.5</w:t>
        </w:r>
        <w:r w:rsidR="00E044BB">
          <w:rPr>
            <w:rFonts w:asciiTheme="minorHAnsi" w:eastAsiaTheme="minorEastAsia" w:hAnsiTheme="minorHAnsi" w:cstheme="minorBidi"/>
            <w:noProof/>
            <w:sz w:val="22"/>
            <w:szCs w:val="22"/>
            <w:lang w:eastAsia="en-GB"/>
          </w:rPr>
          <w:tab/>
        </w:r>
        <w:r w:rsidR="00E044BB" w:rsidRPr="00473FB0">
          <w:rPr>
            <w:rStyle w:val="Hyperlink"/>
            <w:noProof/>
          </w:rPr>
          <w:t>Biodiversity knowledge</w:t>
        </w:r>
        <w:r w:rsidR="00E044BB">
          <w:rPr>
            <w:noProof/>
            <w:webHidden/>
          </w:rPr>
          <w:tab/>
        </w:r>
        <w:r w:rsidR="00E044BB">
          <w:rPr>
            <w:noProof/>
            <w:webHidden/>
          </w:rPr>
          <w:fldChar w:fldCharType="begin"/>
        </w:r>
        <w:r w:rsidR="00E044BB">
          <w:rPr>
            <w:noProof/>
            <w:webHidden/>
          </w:rPr>
          <w:instrText xml:space="preserve"> PAGEREF _Toc481416181 \h </w:instrText>
        </w:r>
        <w:r w:rsidR="00E044BB">
          <w:rPr>
            <w:noProof/>
            <w:webHidden/>
          </w:rPr>
        </w:r>
        <w:r w:rsidR="00E044BB">
          <w:rPr>
            <w:noProof/>
            <w:webHidden/>
          </w:rPr>
          <w:fldChar w:fldCharType="separate"/>
        </w:r>
        <w:r w:rsidR="005F1924">
          <w:rPr>
            <w:noProof/>
            <w:webHidden/>
          </w:rPr>
          <w:t>94</w:t>
        </w:r>
        <w:r w:rsidR="00E044BB">
          <w:rPr>
            <w:noProof/>
            <w:webHidden/>
          </w:rPr>
          <w:fldChar w:fldCharType="end"/>
        </w:r>
      </w:hyperlink>
    </w:p>
    <w:p w14:paraId="4AC10301" w14:textId="77777777" w:rsidR="00E044BB" w:rsidRDefault="007C26D4">
      <w:pPr>
        <w:pStyle w:val="TOC3"/>
        <w:rPr>
          <w:rFonts w:asciiTheme="minorHAnsi" w:eastAsiaTheme="minorEastAsia" w:hAnsiTheme="minorHAnsi" w:cstheme="minorBidi"/>
          <w:noProof/>
          <w:sz w:val="22"/>
          <w:szCs w:val="22"/>
          <w:lang w:eastAsia="en-GB"/>
        </w:rPr>
      </w:pPr>
      <w:hyperlink w:anchor="_Toc481416182" w:history="1">
        <w:r w:rsidR="00E044BB" w:rsidRPr="00473FB0">
          <w:rPr>
            <w:rStyle w:val="Hyperlink"/>
            <w:noProof/>
          </w:rPr>
          <w:t>3.3.6</w:t>
        </w:r>
        <w:r w:rsidR="00E044BB">
          <w:rPr>
            <w:rFonts w:asciiTheme="minorHAnsi" w:eastAsiaTheme="minorEastAsia" w:hAnsiTheme="minorHAnsi" w:cstheme="minorBidi"/>
            <w:noProof/>
            <w:sz w:val="22"/>
            <w:szCs w:val="22"/>
            <w:lang w:eastAsia="en-GB"/>
          </w:rPr>
          <w:tab/>
        </w:r>
        <w:r w:rsidR="00E044BB" w:rsidRPr="00473FB0">
          <w:rPr>
            <w:rStyle w:val="Hyperlink"/>
            <w:noProof/>
          </w:rPr>
          <w:t>Holidays, socio-economic and demographic information</w:t>
        </w:r>
        <w:r w:rsidR="00E044BB">
          <w:rPr>
            <w:noProof/>
            <w:webHidden/>
          </w:rPr>
          <w:tab/>
        </w:r>
        <w:r w:rsidR="00E044BB">
          <w:rPr>
            <w:noProof/>
            <w:webHidden/>
          </w:rPr>
          <w:fldChar w:fldCharType="begin"/>
        </w:r>
        <w:r w:rsidR="00E044BB">
          <w:rPr>
            <w:noProof/>
            <w:webHidden/>
          </w:rPr>
          <w:instrText xml:space="preserve"> PAGEREF _Toc481416182 \h </w:instrText>
        </w:r>
        <w:r w:rsidR="00E044BB">
          <w:rPr>
            <w:noProof/>
            <w:webHidden/>
          </w:rPr>
        </w:r>
        <w:r w:rsidR="00E044BB">
          <w:rPr>
            <w:noProof/>
            <w:webHidden/>
          </w:rPr>
          <w:fldChar w:fldCharType="separate"/>
        </w:r>
        <w:r w:rsidR="005F1924">
          <w:rPr>
            <w:noProof/>
            <w:webHidden/>
          </w:rPr>
          <w:t>94</w:t>
        </w:r>
        <w:r w:rsidR="00E044BB">
          <w:rPr>
            <w:noProof/>
            <w:webHidden/>
          </w:rPr>
          <w:fldChar w:fldCharType="end"/>
        </w:r>
      </w:hyperlink>
    </w:p>
    <w:p w14:paraId="699D2523" w14:textId="77777777" w:rsidR="00E044BB" w:rsidRDefault="007C26D4">
      <w:pPr>
        <w:pStyle w:val="TOC3"/>
        <w:rPr>
          <w:rFonts w:asciiTheme="minorHAnsi" w:eastAsiaTheme="minorEastAsia" w:hAnsiTheme="minorHAnsi" w:cstheme="minorBidi"/>
          <w:noProof/>
          <w:sz w:val="22"/>
          <w:szCs w:val="22"/>
          <w:lang w:eastAsia="en-GB"/>
        </w:rPr>
      </w:pPr>
      <w:hyperlink w:anchor="_Toc481416183" w:history="1">
        <w:r w:rsidR="00E044BB" w:rsidRPr="00473FB0">
          <w:rPr>
            <w:rStyle w:val="Hyperlink"/>
            <w:noProof/>
          </w:rPr>
          <w:t>3.3.7</w:t>
        </w:r>
        <w:r w:rsidR="00E044BB">
          <w:rPr>
            <w:rFonts w:asciiTheme="minorHAnsi" w:eastAsiaTheme="minorEastAsia" w:hAnsiTheme="minorHAnsi" w:cstheme="minorBidi"/>
            <w:noProof/>
            <w:sz w:val="22"/>
            <w:szCs w:val="22"/>
            <w:lang w:eastAsia="en-GB"/>
          </w:rPr>
          <w:tab/>
        </w:r>
        <w:r w:rsidR="00E044BB" w:rsidRPr="00473FB0">
          <w:rPr>
            <w:rStyle w:val="Hyperlink"/>
            <w:noProof/>
          </w:rPr>
          <w:t>Statistical analysis</w:t>
        </w:r>
        <w:r w:rsidR="00E044BB">
          <w:rPr>
            <w:noProof/>
            <w:webHidden/>
          </w:rPr>
          <w:tab/>
        </w:r>
        <w:r w:rsidR="00E044BB">
          <w:rPr>
            <w:noProof/>
            <w:webHidden/>
          </w:rPr>
          <w:fldChar w:fldCharType="begin"/>
        </w:r>
        <w:r w:rsidR="00E044BB">
          <w:rPr>
            <w:noProof/>
            <w:webHidden/>
          </w:rPr>
          <w:instrText xml:space="preserve"> PAGEREF _Toc481416183 \h </w:instrText>
        </w:r>
        <w:r w:rsidR="00E044BB">
          <w:rPr>
            <w:noProof/>
            <w:webHidden/>
          </w:rPr>
        </w:r>
        <w:r w:rsidR="00E044BB">
          <w:rPr>
            <w:noProof/>
            <w:webHidden/>
          </w:rPr>
          <w:fldChar w:fldCharType="separate"/>
        </w:r>
        <w:r w:rsidR="005F1924">
          <w:rPr>
            <w:noProof/>
            <w:webHidden/>
          </w:rPr>
          <w:t>97</w:t>
        </w:r>
        <w:r w:rsidR="00E044BB">
          <w:rPr>
            <w:noProof/>
            <w:webHidden/>
          </w:rPr>
          <w:fldChar w:fldCharType="end"/>
        </w:r>
      </w:hyperlink>
    </w:p>
    <w:p w14:paraId="4CA6ADE5" w14:textId="77777777" w:rsidR="00E044BB" w:rsidRDefault="007C26D4">
      <w:pPr>
        <w:pStyle w:val="TOC2"/>
        <w:rPr>
          <w:rFonts w:asciiTheme="minorHAnsi" w:eastAsiaTheme="minorEastAsia" w:hAnsiTheme="minorHAnsi" w:cstheme="minorBidi"/>
          <w:noProof/>
          <w:sz w:val="22"/>
          <w:szCs w:val="22"/>
          <w:lang w:eastAsia="en-GB"/>
        </w:rPr>
      </w:pPr>
      <w:hyperlink w:anchor="_Toc481416184" w:history="1">
        <w:r w:rsidR="00E044BB" w:rsidRPr="00473FB0">
          <w:rPr>
            <w:rStyle w:val="Hyperlink"/>
            <w:noProof/>
          </w:rPr>
          <w:t>3.4</w:t>
        </w:r>
        <w:r w:rsidR="00E044BB">
          <w:rPr>
            <w:rFonts w:asciiTheme="minorHAnsi" w:eastAsiaTheme="minorEastAsia" w:hAnsiTheme="minorHAnsi" w:cstheme="minorBidi"/>
            <w:noProof/>
            <w:sz w:val="22"/>
            <w:szCs w:val="22"/>
            <w:lang w:eastAsia="en-GB"/>
          </w:rPr>
          <w:tab/>
        </w:r>
        <w:r w:rsidR="00E044BB" w:rsidRPr="00473FB0">
          <w:rPr>
            <w:rStyle w:val="Hyperlink"/>
            <w:noProof/>
          </w:rPr>
          <w:t>Results</w:t>
        </w:r>
        <w:r w:rsidR="00E044BB">
          <w:rPr>
            <w:noProof/>
            <w:webHidden/>
          </w:rPr>
          <w:tab/>
        </w:r>
        <w:r w:rsidR="00E044BB">
          <w:rPr>
            <w:noProof/>
            <w:webHidden/>
          </w:rPr>
          <w:fldChar w:fldCharType="begin"/>
        </w:r>
        <w:r w:rsidR="00E044BB">
          <w:rPr>
            <w:noProof/>
            <w:webHidden/>
          </w:rPr>
          <w:instrText xml:space="preserve"> PAGEREF _Toc481416184 \h </w:instrText>
        </w:r>
        <w:r w:rsidR="00E044BB">
          <w:rPr>
            <w:noProof/>
            <w:webHidden/>
          </w:rPr>
        </w:r>
        <w:r w:rsidR="00E044BB">
          <w:rPr>
            <w:noProof/>
            <w:webHidden/>
          </w:rPr>
          <w:fldChar w:fldCharType="separate"/>
        </w:r>
        <w:r w:rsidR="005F1924">
          <w:rPr>
            <w:noProof/>
            <w:webHidden/>
          </w:rPr>
          <w:t>99</w:t>
        </w:r>
        <w:r w:rsidR="00E044BB">
          <w:rPr>
            <w:noProof/>
            <w:webHidden/>
          </w:rPr>
          <w:fldChar w:fldCharType="end"/>
        </w:r>
      </w:hyperlink>
    </w:p>
    <w:p w14:paraId="3169FF89" w14:textId="77777777" w:rsidR="00E044BB" w:rsidRDefault="007C26D4">
      <w:pPr>
        <w:pStyle w:val="TOC3"/>
        <w:rPr>
          <w:rFonts w:asciiTheme="minorHAnsi" w:eastAsiaTheme="minorEastAsia" w:hAnsiTheme="minorHAnsi" w:cstheme="minorBidi"/>
          <w:noProof/>
          <w:sz w:val="22"/>
          <w:szCs w:val="22"/>
          <w:lang w:eastAsia="en-GB"/>
        </w:rPr>
      </w:pPr>
      <w:hyperlink w:anchor="_Toc481416185" w:history="1">
        <w:r w:rsidR="00E044BB" w:rsidRPr="00473FB0">
          <w:rPr>
            <w:rStyle w:val="Hyperlink"/>
            <w:noProof/>
          </w:rPr>
          <w:t>3.4.1</w:t>
        </w:r>
        <w:r w:rsidR="00E044BB">
          <w:rPr>
            <w:rFonts w:asciiTheme="minorHAnsi" w:eastAsiaTheme="minorEastAsia" w:hAnsiTheme="minorHAnsi" w:cstheme="minorBidi"/>
            <w:noProof/>
            <w:sz w:val="22"/>
            <w:szCs w:val="22"/>
            <w:lang w:eastAsia="en-GB"/>
          </w:rPr>
          <w:tab/>
        </w:r>
        <w:r w:rsidR="00E044BB" w:rsidRPr="00473FB0">
          <w:rPr>
            <w:rStyle w:val="Hyperlink"/>
            <w:noProof/>
          </w:rPr>
          <w:t>Participants</w:t>
        </w:r>
        <w:r w:rsidR="00E044BB">
          <w:rPr>
            <w:noProof/>
            <w:webHidden/>
          </w:rPr>
          <w:tab/>
        </w:r>
        <w:r w:rsidR="00E044BB">
          <w:rPr>
            <w:noProof/>
            <w:webHidden/>
          </w:rPr>
          <w:fldChar w:fldCharType="begin"/>
        </w:r>
        <w:r w:rsidR="00E044BB">
          <w:rPr>
            <w:noProof/>
            <w:webHidden/>
          </w:rPr>
          <w:instrText xml:space="preserve"> PAGEREF _Toc481416185 \h </w:instrText>
        </w:r>
        <w:r w:rsidR="00E044BB">
          <w:rPr>
            <w:noProof/>
            <w:webHidden/>
          </w:rPr>
        </w:r>
        <w:r w:rsidR="00E044BB">
          <w:rPr>
            <w:noProof/>
            <w:webHidden/>
          </w:rPr>
          <w:fldChar w:fldCharType="separate"/>
        </w:r>
        <w:r w:rsidR="005F1924">
          <w:rPr>
            <w:noProof/>
            <w:webHidden/>
          </w:rPr>
          <w:t>99</w:t>
        </w:r>
        <w:r w:rsidR="00E044BB">
          <w:rPr>
            <w:noProof/>
            <w:webHidden/>
          </w:rPr>
          <w:fldChar w:fldCharType="end"/>
        </w:r>
      </w:hyperlink>
    </w:p>
    <w:p w14:paraId="4A7D0056" w14:textId="35D8954B" w:rsidR="00E044BB" w:rsidRDefault="007C26D4">
      <w:pPr>
        <w:pStyle w:val="TOC3"/>
        <w:rPr>
          <w:rFonts w:asciiTheme="minorHAnsi" w:eastAsiaTheme="minorEastAsia" w:hAnsiTheme="minorHAnsi" w:cstheme="minorBidi"/>
          <w:noProof/>
          <w:sz w:val="22"/>
          <w:szCs w:val="22"/>
          <w:lang w:eastAsia="en-GB"/>
        </w:rPr>
      </w:pPr>
      <w:hyperlink w:anchor="_Toc481416186" w:history="1">
        <w:r w:rsidR="00E044BB" w:rsidRPr="00473FB0">
          <w:rPr>
            <w:rStyle w:val="Hyperlink"/>
            <w:noProof/>
          </w:rPr>
          <w:t>3.4.2</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Local surroundings - association between perceived and actual </w:t>
        </w:r>
        <w:r w:rsidR="009841CE">
          <w:rPr>
            <w:rStyle w:val="Hyperlink"/>
            <w:noProof/>
          </w:rPr>
          <w:t xml:space="preserve">      </w:t>
        </w:r>
        <w:r w:rsidR="00E044BB" w:rsidRPr="00473FB0">
          <w:rPr>
            <w:rStyle w:val="Hyperlink"/>
            <w:noProof/>
          </w:rPr>
          <w:t>levels of local urbanisation</w:t>
        </w:r>
        <w:r w:rsidR="00E044BB">
          <w:rPr>
            <w:noProof/>
            <w:webHidden/>
          </w:rPr>
          <w:tab/>
        </w:r>
        <w:r w:rsidR="00E044BB">
          <w:rPr>
            <w:noProof/>
            <w:webHidden/>
          </w:rPr>
          <w:fldChar w:fldCharType="begin"/>
        </w:r>
        <w:r w:rsidR="00E044BB">
          <w:rPr>
            <w:noProof/>
            <w:webHidden/>
          </w:rPr>
          <w:instrText xml:space="preserve"> PAGEREF _Toc481416186 \h </w:instrText>
        </w:r>
        <w:r w:rsidR="00E044BB">
          <w:rPr>
            <w:noProof/>
            <w:webHidden/>
          </w:rPr>
        </w:r>
        <w:r w:rsidR="00E044BB">
          <w:rPr>
            <w:noProof/>
            <w:webHidden/>
          </w:rPr>
          <w:fldChar w:fldCharType="separate"/>
        </w:r>
        <w:r w:rsidR="005F1924">
          <w:rPr>
            <w:noProof/>
            <w:webHidden/>
          </w:rPr>
          <w:t>100</w:t>
        </w:r>
        <w:r w:rsidR="00E044BB">
          <w:rPr>
            <w:noProof/>
            <w:webHidden/>
          </w:rPr>
          <w:fldChar w:fldCharType="end"/>
        </w:r>
      </w:hyperlink>
    </w:p>
    <w:p w14:paraId="3882CDB7" w14:textId="50E42ECB" w:rsidR="00E044BB" w:rsidRDefault="007C26D4">
      <w:pPr>
        <w:pStyle w:val="TOC3"/>
        <w:rPr>
          <w:rFonts w:asciiTheme="minorHAnsi" w:eastAsiaTheme="minorEastAsia" w:hAnsiTheme="minorHAnsi" w:cstheme="minorBidi"/>
          <w:noProof/>
          <w:sz w:val="22"/>
          <w:szCs w:val="22"/>
          <w:lang w:eastAsia="en-GB"/>
        </w:rPr>
      </w:pPr>
      <w:hyperlink w:anchor="_Toc481416187" w:history="1">
        <w:r w:rsidR="00E044BB" w:rsidRPr="00473FB0">
          <w:rPr>
            <w:rStyle w:val="Hyperlink"/>
            <w:noProof/>
          </w:rPr>
          <w:t>3.4.3</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Mental well-being models - associations between perceived and </w:t>
        </w:r>
        <w:r w:rsidR="009841CE">
          <w:rPr>
            <w:rStyle w:val="Hyperlink"/>
            <w:noProof/>
          </w:rPr>
          <w:t xml:space="preserve">     </w:t>
        </w:r>
        <w:r w:rsidR="00E044BB" w:rsidRPr="00473FB0">
          <w:rPr>
            <w:rStyle w:val="Hyperlink"/>
            <w:noProof/>
          </w:rPr>
          <w:t>actual levels of local urbanisation</w:t>
        </w:r>
        <w:r w:rsidR="00E044BB">
          <w:rPr>
            <w:noProof/>
            <w:webHidden/>
          </w:rPr>
          <w:tab/>
        </w:r>
        <w:r w:rsidR="00E044BB">
          <w:rPr>
            <w:noProof/>
            <w:webHidden/>
          </w:rPr>
          <w:fldChar w:fldCharType="begin"/>
        </w:r>
        <w:r w:rsidR="00E044BB">
          <w:rPr>
            <w:noProof/>
            <w:webHidden/>
          </w:rPr>
          <w:instrText xml:space="preserve"> PAGEREF _Toc481416187 \h </w:instrText>
        </w:r>
        <w:r w:rsidR="00E044BB">
          <w:rPr>
            <w:noProof/>
            <w:webHidden/>
          </w:rPr>
        </w:r>
        <w:r w:rsidR="00E044BB">
          <w:rPr>
            <w:noProof/>
            <w:webHidden/>
          </w:rPr>
          <w:fldChar w:fldCharType="separate"/>
        </w:r>
        <w:r w:rsidR="005F1924">
          <w:rPr>
            <w:noProof/>
            <w:webHidden/>
          </w:rPr>
          <w:t>102</w:t>
        </w:r>
        <w:r w:rsidR="00E044BB">
          <w:rPr>
            <w:noProof/>
            <w:webHidden/>
          </w:rPr>
          <w:fldChar w:fldCharType="end"/>
        </w:r>
      </w:hyperlink>
    </w:p>
    <w:p w14:paraId="0D1AC398" w14:textId="5CE405B3" w:rsidR="00E044BB" w:rsidRDefault="007C26D4">
      <w:pPr>
        <w:pStyle w:val="TOC3"/>
        <w:rPr>
          <w:rFonts w:asciiTheme="minorHAnsi" w:eastAsiaTheme="minorEastAsia" w:hAnsiTheme="minorHAnsi" w:cstheme="minorBidi"/>
          <w:noProof/>
          <w:sz w:val="22"/>
          <w:szCs w:val="22"/>
          <w:lang w:eastAsia="en-GB"/>
        </w:rPr>
      </w:pPr>
      <w:hyperlink w:anchor="_Toc481416188" w:history="1">
        <w:r w:rsidR="00E044BB" w:rsidRPr="00473FB0">
          <w:rPr>
            <w:rStyle w:val="Hyperlink"/>
            <w:noProof/>
          </w:rPr>
          <w:t>3.4.4</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Mental well-being models - countryside and urban green-space </w:t>
        </w:r>
        <w:r w:rsidR="009841CE">
          <w:rPr>
            <w:rStyle w:val="Hyperlink"/>
            <w:noProof/>
          </w:rPr>
          <w:t xml:space="preserve">        </w:t>
        </w:r>
        <w:r w:rsidR="00E044BB" w:rsidRPr="00473FB0">
          <w:rPr>
            <w:rStyle w:val="Hyperlink"/>
            <w:noProof/>
          </w:rPr>
          <w:t>visit rates and short-term versus long-term visitation measures</w:t>
        </w:r>
        <w:r w:rsidR="00E044BB">
          <w:rPr>
            <w:noProof/>
            <w:webHidden/>
          </w:rPr>
          <w:tab/>
        </w:r>
        <w:r w:rsidR="00E044BB">
          <w:rPr>
            <w:noProof/>
            <w:webHidden/>
          </w:rPr>
          <w:fldChar w:fldCharType="begin"/>
        </w:r>
        <w:r w:rsidR="00E044BB">
          <w:rPr>
            <w:noProof/>
            <w:webHidden/>
          </w:rPr>
          <w:instrText xml:space="preserve"> PAGEREF _Toc481416188 \h </w:instrText>
        </w:r>
        <w:r w:rsidR="00E044BB">
          <w:rPr>
            <w:noProof/>
            <w:webHidden/>
          </w:rPr>
        </w:r>
        <w:r w:rsidR="00E044BB">
          <w:rPr>
            <w:noProof/>
            <w:webHidden/>
          </w:rPr>
          <w:fldChar w:fldCharType="separate"/>
        </w:r>
        <w:r w:rsidR="005F1924">
          <w:rPr>
            <w:noProof/>
            <w:webHidden/>
          </w:rPr>
          <w:t>106</w:t>
        </w:r>
        <w:r w:rsidR="00E044BB">
          <w:rPr>
            <w:noProof/>
            <w:webHidden/>
          </w:rPr>
          <w:fldChar w:fldCharType="end"/>
        </w:r>
      </w:hyperlink>
    </w:p>
    <w:p w14:paraId="56CE5717" w14:textId="32BB89B5" w:rsidR="00E044BB" w:rsidRDefault="007C26D4">
      <w:pPr>
        <w:pStyle w:val="TOC3"/>
        <w:rPr>
          <w:rFonts w:asciiTheme="minorHAnsi" w:eastAsiaTheme="minorEastAsia" w:hAnsiTheme="minorHAnsi" w:cstheme="minorBidi"/>
          <w:noProof/>
          <w:sz w:val="22"/>
          <w:szCs w:val="22"/>
          <w:lang w:eastAsia="en-GB"/>
        </w:rPr>
      </w:pPr>
      <w:hyperlink w:anchor="_Toc481416189" w:history="1">
        <w:r w:rsidR="00E044BB" w:rsidRPr="00473FB0">
          <w:rPr>
            <w:rStyle w:val="Hyperlink"/>
            <w:noProof/>
            <w:lang w:eastAsia="en-GB"/>
          </w:rPr>
          <w:t>3.4.5</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 xml:space="preserve">Interaction between biodiversity knowledge and green-space </w:t>
        </w:r>
        <w:r w:rsidR="009841CE">
          <w:rPr>
            <w:rStyle w:val="Hyperlink"/>
            <w:noProof/>
            <w:lang w:eastAsia="en-GB"/>
          </w:rPr>
          <w:t xml:space="preserve">   </w:t>
        </w:r>
        <w:r w:rsidR="00E044BB" w:rsidRPr="00473FB0">
          <w:rPr>
            <w:rStyle w:val="Hyperlink"/>
            <w:noProof/>
            <w:lang w:eastAsia="en-GB"/>
          </w:rPr>
          <w:t>visitation rates and additional predictors of mental well-being</w:t>
        </w:r>
        <w:r w:rsidR="00E044BB">
          <w:rPr>
            <w:noProof/>
            <w:webHidden/>
          </w:rPr>
          <w:tab/>
        </w:r>
        <w:r w:rsidR="00E044BB">
          <w:rPr>
            <w:noProof/>
            <w:webHidden/>
          </w:rPr>
          <w:fldChar w:fldCharType="begin"/>
        </w:r>
        <w:r w:rsidR="00E044BB">
          <w:rPr>
            <w:noProof/>
            <w:webHidden/>
          </w:rPr>
          <w:instrText xml:space="preserve"> PAGEREF _Toc481416189 \h </w:instrText>
        </w:r>
        <w:r w:rsidR="00E044BB">
          <w:rPr>
            <w:noProof/>
            <w:webHidden/>
          </w:rPr>
        </w:r>
        <w:r w:rsidR="00E044BB">
          <w:rPr>
            <w:noProof/>
            <w:webHidden/>
          </w:rPr>
          <w:fldChar w:fldCharType="separate"/>
        </w:r>
        <w:r w:rsidR="005F1924">
          <w:rPr>
            <w:noProof/>
            <w:webHidden/>
          </w:rPr>
          <w:t>107</w:t>
        </w:r>
        <w:r w:rsidR="00E044BB">
          <w:rPr>
            <w:noProof/>
            <w:webHidden/>
          </w:rPr>
          <w:fldChar w:fldCharType="end"/>
        </w:r>
      </w:hyperlink>
    </w:p>
    <w:p w14:paraId="44EFE206" w14:textId="77777777" w:rsidR="00E044BB" w:rsidRDefault="007C26D4">
      <w:pPr>
        <w:pStyle w:val="TOC2"/>
        <w:rPr>
          <w:rFonts w:asciiTheme="minorHAnsi" w:eastAsiaTheme="minorEastAsia" w:hAnsiTheme="minorHAnsi" w:cstheme="minorBidi"/>
          <w:noProof/>
          <w:sz w:val="22"/>
          <w:szCs w:val="22"/>
          <w:lang w:eastAsia="en-GB"/>
        </w:rPr>
      </w:pPr>
      <w:hyperlink w:anchor="_Toc481416190" w:history="1">
        <w:r w:rsidR="00E044BB" w:rsidRPr="00473FB0">
          <w:rPr>
            <w:rStyle w:val="Hyperlink"/>
            <w:noProof/>
          </w:rPr>
          <w:t>3.5</w:t>
        </w:r>
        <w:r w:rsidR="00E044BB">
          <w:rPr>
            <w:rFonts w:asciiTheme="minorHAnsi" w:eastAsiaTheme="minorEastAsia" w:hAnsiTheme="minorHAnsi" w:cstheme="minorBidi"/>
            <w:noProof/>
            <w:sz w:val="22"/>
            <w:szCs w:val="22"/>
            <w:lang w:eastAsia="en-GB"/>
          </w:rPr>
          <w:tab/>
        </w:r>
        <w:r w:rsidR="00E044BB" w:rsidRPr="00473FB0">
          <w:rPr>
            <w:rStyle w:val="Hyperlink"/>
            <w:noProof/>
          </w:rPr>
          <w:t>Discussion</w:t>
        </w:r>
        <w:r w:rsidR="00E044BB">
          <w:rPr>
            <w:noProof/>
            <w:webHidden/>
          </w:rPr>
          <w:tab/>
        </w:r>
        <w:r w:rsidR="00E044BB">
          <w:rPr>
            <w:noProof/>
            <w:webHidden/>
          </w:rPr>
          <w:fldChar w:fldCharType="begin"/>
        </w:r>
        <w:r w:rsidR="00E044BB">
          <w:rPr>
            <w:noProof/>
            <w:webHidden/>
          </w:rPr>
          <w:instrText xml:space="preserve"> PAGEREF _Toc481416190 \h </w:instrText>
        </w:r>
        <w:r w:rsidR="00E044BB">
          <w:rPr>
            <w:noProof/>
            <w:webHidden/>
          </w:rPr>
        </w:r>
        <w:r w:rsidR="00E044BB">
          <w:rPr>
            <w:noProof/>
            <w:webHidden/>
          </w:rPr>
          <w:fldChar w:fldCharType="separate"/>
        </w:r>
        <w:r w:rsidR="005F1924">
          <w:rPr>
            <w:noProof/>
            <w:webHidden/>
          </w:rPr>
          <w:t>110</w:t>
        </w:r>
        <w:r w:rsidR="00E044BB">
          <w:rPr>
            <w:noProof/>
            <w:webHidden/>
          </w:rPr>
          <w:fldChar w:fldCharType="end"/>
        </w:r>
      </w:hyperlink>
    </w:p>
    <w:p w14:paraId="41BEE3C2" w14:textId="77777777" w:rsidR="00E044BB" w:rsidRDefault="007C26D4">
      <w:pPr>
        <w:pStyle w:val="TOC3"/>
        <w:rPr>
          <w:rFonts w:asciiTheme="minorHAnsi" w:eastAsiaTheme="minorEastAsia" w:hAnsiTheme="minorHAnsi" w:cstheme="minorBidi"/>
          <w:noProof/>
          <w:sz w:val="22"/>
          <w:szCs w:val="22"/>
          <w:lang w:eastAsia="en-GB"/>
        </w:rPr>
      </w:pPr>
      <w:hyperlink w:anchor="_Toc481416191" w:history="1">
        <w:r w:rsidR="00E044BB" w:rsidRPr="00473FB0">
          <w:rPr>
            <w:rStyle w:val="Hyperlink"/>
            <w:noProof/>
            <w:lang w:eastAsia="en-GB"/>
          </w:rPr>
          <w:t>3.5.1</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Perceptions of local surroundings</w:t>
        </w:r>
        <w:r w:rsidR="00E044BB">
          <w:rPr>
            <w:noProof/>
            <w:webHidden/>
          </w:rPr>
          <w:tab/>
        </w:r>
        <w:r w:rsidR="00E044BB">
          <w:rPr>
            <w:noProof/>
            <w:webHidden/>
          </w:rPr>
          <w:fldChar w:fldCharType="begin"/>
        </w:r>
        <w:r w:rsidR="00E044BB">
          <w:rPr>
            <w:noProof/>
            <w:webHidden/>
          </w:rPr>
          <w:instrText xml:space="preserve"> PAGEREF _Toc481416191 \h </w:instrText>
        </w:r>
        <w:r w:rsidR="00E044BB">
          <w:rPr>
            <w:noProof/>
            <w:webHidden/>
          </w:rPr>
        </w:r>
        <w:r w:rsidR="00E044BB">
          <w:rPr>
            <w:noProof/>
            <w:webHidden/>
          </w:rPr>
          <w:fldChar w:fldCharType="separate"/>
        </w:r>
        <w:r w:rsidR="005F1924">
          <w:rPr>
            <w:noProof/>
            <w:webHidden/>
          </w:rPr>
          <w:t>110</w:t>
        </w:r>
        <w:r w:rsidR="00E044BB">
          <w:rPr>
            <w:noProof/>
            <w:webHidden/>
          </w:rPr>
          <w:fldChar w:fldCharType="end"/>
        </w:r>
      </w:hyperlink>
    </w:p>
    <w:p w14:paraId="533472AD" w14:textId="77777777" w:rsidR="00E044BB" w:rsidRDefault="007C26D4">
      <w:pPr>
        <w:pStyle w:val="TOC3"/>
        <w:rPr>
          <w:rFonts w:asciiTheme="minorHAnsi" w:eastAsiaTheme="minorEastAsia" w:hAnsiTheme="minorHAnsi" w:cstheme="minorBidi"/>
          <w:noProof/>
          <w:sz w:val="22"/>
          <w:szCs w:val="22"/>
          <w:lang w:eastAsia="en-GB"/>
        </w:rPr>
      </w:pPr>
      <w:hyperlink w:anchor="_Toc481416192" w:history="1">
        <w:r w:rsidR="00E044BB" w:rsidRPr="00473FB0">
          <w:rPr>
            <w:rStyle w:val="Hyperlink"/>
            <w:noProof/>
            <w:lang w:eastAsia="en-GB"/>
          </w:rPr>
          <w:t>3.5.2</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Mental well-being, local surroundings and green-space visits</w:t>
        </w:r>
        <w:r w:rsidR="00E044BB">
          <w:rPr>
            <w:noProof/>
            <w:webHidden/>
          </w:rPr>
          <w:tab/>
        </w:r>
        <w:r w:rsidR="00E044BB">
          <w:rPr>
            <w:noProof/>
            <w:webHidden/>
          </w:rPr>
          <w:fldChar w:fldCharType="begin"/>
        </w:r>
        <w:r w:rsidR="00E044BB">
          <w:rPr>
            <w:noProof/>
            <w:webHidden/>
          </w:rPr>
          <w:instrText xml:space="preserve"> PAGEREF _Toc481416192 \h </w:instrText>
        </w:r>
        <w:r w:rsidR="00E044BB">
          <w:rPr>
            <w:noProof/>
            <w:webHidden/>
          </w:rPr>
        </w:r>
        <w:r w:rsidR="00E044BB">
          <w:rPr>
            <w:noProof/>
            <w:webHidden/>
          </w:rPr>
          <w:fldChar w:fldCharType="separate"/>
        </w:r>
        <w:r w:rsidR="005F1924">
          <w:rPr>
            <w:noProof/>
            <w:webHidden/>
          </w:rPr>
          <w:t>111</w:t>
        </w:r>
        <w:r w:rsidR="00E044BB">
          <w:rPr>
            <w:noProof/>
            <w:webHidden/>
          </w:rPr>
          <w:fldChar w:fldCharType="end"/>
        </w:r>
      </w:hyperlink>
    </w:p>
    <w:p w14:paraId="1E203197" w14:textId="06F90D1C" w:rsidR="00E044BB" w:rsidRDefault="007C26D4">
      <w:pPr>
        <w:pStyle w:val="TOC3"/>
        <w:rPr>
          <w:rFonts w:asciiTheme="minorHAnsi" w:eastAsiaTheme="minorEastAsia" w:hAnsiTheme="minorHAnsi" w:cstheme="minorBidi"/>
          <w:noProof/>
          <w:sz w:val="22"/>
          <w:szCs w:val="22"/>
          <w:lang w:eastAsia="en-GB"/>
        </w:rPr>
      </w:pPr>
      <w:hyperlink w:anchor="_Toc481416193" w:history="1">
        <w:r w:rsidR="00E044BB" w:rsidRPr="00473FB0">
          <w:rPr>
            <w:rStyle w:val="Hyperlink"/>
            <w:noProof/>
            <w:lang w:eastAsia="en-GB"/>
          </w:rPr>
          <w:t>3.5.3</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 xml:space="preserve">Importance of the ‘duration of the dose’ of green-space visit rates </w:t>
        </w:r>
        <w:r w:rsidR="004A2D3F">
          <w:rPr>
            <w:rStyle w:val="Hyperlink"/>
            <w:noProof/>
            <w:lang w:eastAsia="en-GB"/>
          </w:rPr>
          <w:t xml:space="preserve">     </w:t>
        </w:r>
        <w:r w:rsidR="00E044BB" w:rsidRPr="00473FB0">
          <w:rPr>
            <w:rStyle w:val="Hyperlink"/>
            <w:noProof/>
            <w:lang w:eastAsia="en-GB"/>
          </w:rPr>
          <w:t>and type</w:t>
        </w:r>
        <w:r w:rsidR="00E044BB">
          <w:rPr>
            <w:noProof/>
            <w:webHidden/>
          </w:rPr>
          <w:tab/>
        </w:r>
        <w:r w:rsidR="00E044BB">
          <w:rPr>
            <w:noProof/>
            <w:webHidden/>
          </w:rPr>
          <w:fldChar w:fldCharType="begin"/>
        </w:r>
        <w:r w:rsidR="00E044BB">
          <w:rPr>
            <w:noProof/>
            <w:webHidden/>
          </w:rPr>
          <w:instrText xml:space="preserve"> PAGEREF _Toc481416193 \h </w:instrText>
        </w:r>
        <w:r w:rsidR="00E044BB">
          <w:rPr>
            <w:noProof/>
            <w:webHidden/>
          </w:rPr>
        </w:r>
        <w:r w:rsidR="00E044BB">
          <w:rPr>
            <w:noProof/>
            <w:webHidden/>
          </w:rPr>
          <w:fldChar w:fldCharType="separate"/>
        </w:r>
        <w:r w:rsidR="005F1924">
          <w:rPr>
            <w:noProof/>
            <w:webHidden/>
          </w:rPr>
          <w:t>112</w:t>
        </w:r>
        <w:r w:rsidR="00E044BB">
          <w:rPr>
            <w:noProof/>
            <w:webHidden/>
          </w:rPr>
          <w:fldChar w:fldCharType="end"/>
        </w:r>
      </w:hyperlink>
    </w:p>
    <w:p w14:paraId="541B200E" w14:textId="77777777" w:rsidR="00E044BB" w:rsidRDefault="007C26D4">
      <w:pPr>
        <w:pStyle w:val="TOC3"/>
        <w:rPr>
          <w:rFonts w:asciiTheme="minorHAnsi" w:eastAsiaTheme="minorEastAsia" w:hAnsiTheme="minorHAnsi" w:cstheme="minorBidi"/>
          <w:noProof/>
          <w:sz w:val="22"/>
          <w:szCs w:val="22"/>
          <w:lang w:eastAsia="en-GB"/>
        </w:rPr>
      </w:pPr>
      <w:hyperlink w:anchor="_Toc481416194" w:history="1">
        <w:r w:rsidR="00E044BB" w:rsidRPr="00473FB0">
          <w:rPr>
            <w:rStyle w:val="Hyperlink"/>
            <w:noProof/>
            <w:lang w:eastAsia="en-GB"/>
          </w:rPr>
          <w:t>3.5.4</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Biodiversity knowledge and green-space visit interaction</w:t>
        </w:r>
        <w:r w:rsidR="00E044BB">
          <w:rPr>
            <w:noProof/>
            <w:webHidden/>
          </w:rPr>
          <w:tab/>
        </w:r>
        <w:r w:rsidR="00E044BB">
          <w:rPr>
            <w:noProof/>
            <w:webHidden/>
          </w:rPr>
          <w:fldChar w:fldCharType="begin"/>
        </w:r>
        <w:r w:rsidR="00E044BB">
          <w:rPr>
            <w:noProof/>
            <w:webHidden/>
          </w:rPr>
          <w:instrText xml:space="preserve"> PAGEREF _Toc481416194 \h </w:instrText>
        </w:r>
        <w:r w:rsidR="00E044BB">
          <w:rPr>
            <w:noProof/>
            <w:webHidden/>
          </w:rPr>
        </w:r>
        <w:r w:rsidR="00E044BB">
          <w:rPr>
            <w:noProof/>
            <w:webHidden/>
          </w:rPr>
          <w:fldChar w:fldCharType="separate"/>
        </w:r>
        <w:r w:rsidR="005F1924">
          <w:rPr>
            <w:noProof/>
            <w:webHidden/>
          </w:rPr>
          <w:t>113</w:t>
        </w:r>
        <w:r w:rsidR="00E044BB">
          <w:rPr>
            <w:noProof/>
            <w:webHidden/>
          </w:rPr>
          <w:fldChar w:fldCharType="end"/>
        </w:r>
      </w:hyperlink>
    </w:p>
    <w:p w14:paraId="2FA9ADC0" w14:textId="77777777" w:rsidR="00E044BB" w:rsidRDefault="007C26D4">
      <w:pPr>
        <w:pStyle w:val="TOC3"/>
        <w:rPr>
          <w:rFonts w:asciiTheme="minorHAnsi" w:eastAsiaTheme="minorEastAsia" w:hAnsiTheme="minorHAnsi" w:cstheme="minorBidi"/>
          <w:noProof/>
          <w:sz w:val="22"/>
          <w:szCs w:val="22"/>
          <w:lang w:eastAsia="en-GB"/>
        </w:rPr>
      </w:pPr>
      <w:hyperlink w:anchor="_Toc481416195" w:history="1">
        <w:r w:rsidR="00E044BB" w:rsidRPr="00473FB0">
          <w:rPr>
            <w:rStyle w:val="Hyperlink"/>
            <w:noProof/>
            <w:lang w:eastAsia="en-GB"/>
          </w:rPr>
          <w:t>3.5.5</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Limitations</w:t>
        </w:r>
        <w:r w:rsidR="00E044BB">
          <w:rPr>
            <w:noProof/>
            <w:webHidden/>
          </w:rPr>
          <w:tab/>
        </w:r>
        <w:r w:rsidR="00E044BB">
          <w:rPr>
            <w:noProof/>
            <w:webHidden/>
          </w:rPr>
          <w:fldChar w:fldCharType="begin"/>
        </w:r>
        <w:r w:rsidR="00E044BB">
          <w:rPr>
            <w:noProof/>
            <w:webHidden/>
          </w:rPr>
          <w:instrText xml:space="preserve"> PAGEREF _Toc481416195 \h </w:instrText>
        </w:r>
        <w:r w:rsidR="00E044BB">
          <w:rPr>
            <w:noProof/>
            <w:webHidden/>
          </w:rPr>
        </w:r>
        <w:r w:rsidR="00E044BB">
          <w:rPr>
            <w:noProof/>
            <w:webHidden/>
          </w:rPr>
          <w:fldChar w:fldCharType="separate"/>
        </w:r>
        <w:r w:rsidR="005F1924">
          <w:rPr>
            <w:noProof/>
            <w:webHidden/>
          </w:rPr>
          <w:t>114</w:t>
        </w:r>
        <w:r w:rsidR="00E044BB">
          <w:rPr>
            <w:noProof/>
            <w:webHidden/>
          </w:rPr>
          <w:fldChar w:fldCharType="end"/>
        </w:r>
      </w:hyperlink>
    </w:p>
    <w:p w14:paraId="7AD5F5B8" w14:textId="35CC5102" w:rsidR="004A2D3F" w:rsidRPr="004A2D3F" w:rsidRDefault="007C26D4" w:rsidP="00BB29FB">
      <w:pPr>
        <w:pStyle w:val="TOC3"/>
        <w:rPr>
          <w:rFonts w:eastAsiaTheme="minorEastAsia"/>
          <w:noProof/>
        </w:rPr>
      </w:pPr>
      <w:hyperlink w:anchor="_Toc481416196" w:history="1">
        <w:r w:rsidR="00E044BB" w:rsidRPr="00473FB0">
          <w:rPr>
            <w:rStyle w:val="Hyperlink"/>
            <w:noProof/>
            <w:lang w:eastAsia="en-GB"/>
          </w:rPr>
          <w:t>3.5.6</w:t>
        </w:r>
        <w:r w:rsidR="00E044BB">
          <w:rPr>
            <w:rFonts w:asciiTheme="minorHAnsi" w:eastAsiaTheme="minorEastAsia" w:hAnsiTheme="minorHAnsi" w:cstheme="minorBidi"/>
            <w:noProof/>
            <w:sz w:val="22"/>
            <w:szCs w:val="22"/>
            <w:lang w:eastAsia="en-GB"/>
          </w:rPr>
          <w:tab/>
        </w:r>
        <w:r w:rsidR="00E044BB" w:rsidRPr="00473FB0">
          <w:rPr>
            <w:rStyle w:val="Hyperlink"/>
            <w:noProof/>
            <w:lang w:eastAsia="en-GB"/>
          </w:rPr>
          <w:t>Conclusion</w:t>
        </w:r>
        <w:r w:rsidR="00E044BB">
          <w:rPr>
            <w:noProof/>
            <w:webHidden/>
          </w:rPr>
          <w:tab/>
        </w:r>
        <w:r w:rsidR="00E044BB">
          <w:rPr>
            <w:noProof/>
            <w:webHidden/>
          </w:rPr>
          <w:fldChar w:fldCharType="begin"/>
        </w:r>
        <w:r w:rsidR="00E044BB">
          <w:rPr>
            <w:noProof/>
            <w:webHidden/>
          </w:rPr>
          <w:instrText xml:space="preserve"> PAGEREF _Toc481416196 \h </w:instrText>
        </w:r>
        <w:r w:rsidR="00E044BB">
          <w:rPr>
            <w:noProof/>
            <w:webHidden/>
          </w:rPr>
        </w:r>
        <w:r w:rsidR="00E044BB">
          <w:rPr>
            <w:noProof/>
            <w:webHidden/>
          </w:rPr>
          <w:fldChar w:fldCharType="separate"/>
        </w:r>
        <w:r w:rsidR="005F1924">
          <w:rPr>
            <w:noProof/>
            <w:webHidden/>
          </w:rPr>
          <w:t>115</w:t>
        </w:r>
        <w:r w:rsidR="00E044BB">
          <w:rPr>
            <w:noProof/>
            <w:webHidden/>
          </w:rPr>
          <w:fldChar w:fldCharType="end"/>
        </w:r>
      </w:hyperlink>
    </w:p>
    <w:p w14:paraId="69BCF6D0" w14:textId="02A6B22D" w:rsidR="00E044BB" w:rsidRDefault="007C26D4">
      <w:pPr>
        <w:pStyle w:val="TOC2"/>
        <w:rPr>
          <w:rFonts w:asciiTheme="minorHAnsi" w:eastAsiaTheme="minorEastAsia" w:hAnsiTheme="minorHAnsi" w:cstheme="minorBidi"/>
          <w:noProof/>
          <w:sz w:val="22"/>
          <w:szCs w:val="22"/>
          <w:lang w:eastAsia="en-GB"/>
        </w:rPr>
      </w:pPr>
      <w:hyperlink w:anchor="_Toc481416197" w:history="1">
        <w:r w:rsidR="00E044BB" w:rsidRPr="00473FB0">
          <w:rPr>
            <w:rStyle w:val="Hyperlink"/>
            <w:noProof/>
          </w:rPr>
          <w:t>Appendix 3.1</w:t>
        </w:r>
        <w:r w:rsidR="00E044BB">
          <w:rPr>
            <w:noProof/>
            <w:webHidden/>
          </w:rPr>
          <w:tab/>
        </w:r>
        <w:r w:rsidR="00E044BB">
          <w:rPr>
            <w:noProof/>
            <w:webHidden/>
          </w:rPr>
          <w:fldChar w:fldCharType="begin"/>
        </w:r>
        <w:r w:rsidR="00E044BB">
          <w:rPr>
            <w:noProof/>
            <w:webHidden/>
          </w:rPr>
          <w:instrText xml:space="preserve"> PAGEREF _Toc481416197 \h </w:instrText>
        </w:r>
        <w:r w:rsidR="00E044BB">
          <w:rPr>
            <w:noProof/>
            <w:webHidden/>
          </w:rPr>
        </w:r>
        <w:r w:rsidR="00E044BB">
          <w:rPr>
            <w:noProof/>
            <w:webHidden/>
          </w:rPr>
          <w:fldChar w:fldCharType="separate"/>
        </w:r>
        <w:r w:rsidR="005F1924">
          <w:rPr>
            <w:noProof/>
            <w:webHidden/>
          </w:rPr>
          <w:t>117</w:t>
        </w:r>
        <w:r w:rsidR="00E044BB">
          <w:rPr>
            <w:noProof/>
            <w:webHidden/>
          </w:rPr>
          <w:fldChar w:fldCharType="end"/>
        </w:r>
      </w:hyperlink>
    </w:p>
    <w:p w14:paraId="11556AD3" w14:textId="500E19F3" w:rsidR="00E044BB" w:rsidRDefault="007C26D4">
      <w:pPr>
        <w:pStyle w:val="TOC2"/>
        <w:rPr>
          <w:rStyle w:val="Hyperlink"/>
          <w:noProof/>
        </w:rPr>
      </w:pPr>
      <w:hyperlink w:anchor="_Toc481416198" w:history="1">
        <w:r w:rsidR="00E044BB" w:rsidRPr="00473FB0">
          <w:rPr>
            <w:rStyle w:val="Hyperlink"/>
            <w:noProof/>
          </w:rPr>
          <w:t>Appendix 3.2</w:t>
        </w:r>
        <w:r w:rsidR="00E044BB">
          <w:rPr>
            <w:noProof/>
            <w:webHidden/>
          </w:rPr>
          <w:tab/>
        </w:r>
        <w:r w:rsidR="00E044BB">
          <w:rPr>
            <w:noProof/>
            <w:webHidden/>
          </w:rPr>
          <w:fldChar w:fldCharType="begin"/>
        </w:r>
        <w:r w:rsidR="00E044BB">
          <w:rPr>
            <w:noProof/>
            <w:webHidden/>
          </w:rPr>
          <w:instrText xml:space="preserve"> PAGEREF _Toc481416198 \h </w:instrText>
        </w:r>
        <w:r w:rsidR="00E044BB">
          <w:rPr>
            <w:noProof/>
            <w:webHidden/>
          </w:rPr>
        </w:r>
        <w:r w:rsidR="00E044BB">
          <w:rPr>
            <w:noProof/>
            <w:webHidden/>
          </w:rPr>
          <w:fldChar w:fldCharType="separate"/>
        </w:r>
        <w:r w:rsidR="005F1924">
          <w:rPr>
            <w:noProof/>
            <w:webHidden/>
          </w:rPr>
          <w:t>120</w:t>
        </w:r>
        <w:r w:rsidR="00E044BB">
          <w:rPr>
            <w:noProof/>
            <w:webHidden/>
          </w:rPr>
          <w:fldChar w:fldCharType="end"/>
        </w:r>
      </w:hyperlink>
    </w:p>
    <w:p w14:paraId="2FBBF648" w14:textId="77777777" w:rsidR="004A2D3F" w:rsidRPr="004A2D3F" w:rsidRDefault="004A2D3F" w:rsidP="004A2D3F">
      <w:pPr>
        <w:rPr>
          <w:rFonts w:eastAsiaTheme="minorEastAsia"/>
          <w:noProof/>
        </w:rPr>
      </w:pPr>
    </w:p>
    <w:p w14:paraId="14EFCB4A" w14:textId="77777777" w:rsidR="00E044BB" w:rsidRDefault="007C26D4" w:rsidP="00E044BB">
      <w:pPr>
        <w:pStyle w:val="TOC1"/>
        <w:rPr>
          <w:rStyle w:val="Hyperlink"/>
        </w:rPr>
      </w:pPr>
      <w:hyperlink w:anchor="_Toc481416199" w:history="1">
        <w:r w:rsidR="00E044BB" w:rsidRPr="004A2D3F">
          <w:rPr>
            <w:rStyle w:val="Hyperlink"/>
            <w:b/>
          </w:rPr>
          <w:t>4</w:t>
        </w:r>
        <w:r w:rsidR="00E044BB" w:rsidRPr="004A2D3F">
          <w:rPr>
            <w:rFonts w:asciiTheme="minorHAnsi" w:eastAsiaTheme="minorEastAsia" w:hAnsiTheme="minorHAnsi" w:cstheme="minorBidi"/>
            <w:b/>
            <w:sz w:val="22"/>
            <w:szCs w:val="22"/>
            <w:lang w:eastAsia="en-GB"/>
          </w:rPr>
          <w:tab/>
        </w:r>
        <w:r w:rsidR="00E044BB" w:rsidRPr="004A2D3F">
          <w:rPr>
            <w:rStyle w:val="Hyperlink"/>
            <w:b/>
          </w:rPr>
          <w:t>Landscape-scale restoration and the visitor experience</w:t>
        </w:r>
        <w:r w:rsidR="00E044BB" w:rsidRPr="004A2D3F">
          <w:rPr>
            <w:webHidden/>
            <w:color w:val="FFFFFF" w:themeColor="background1"/>
          </w:rPr>
          <w:tab/>
        </w:r>
        <w:r w:rsidR="00E044BB">
          <w:rPr>
            <w:webHidden/>
          </w:rPr>
          <w:fldChar w:fldCharType="begin"/>
        </w:r>
        <w:r w:rsidR="00E044BB">
          <w:rPr>
            <w:webHidden/>
          </w:rPr>
          <w:instrText xml:space="preserve"> PAGEREF _Toc481416199 \h </w:instrText>
        </w:r>
        <w:r w:rsidR="00E044BB">
          <w:rPr>
            <w:webHidden/>
          </w:rPr>
        </w:r>
        <w:r w:rsidR="00E044BB">
          <w:rPr>
            <w:webHidden/>
          </w:rPr>
          <w:fldChar w:fldCharType="separate"/>
        </w:r>
        <w:r w:rsidR="005F1924">
          <w:rPr>
            <w:webHidden/>
          </w:rPr>
          <w:t>121</w:t>
        </w:r>
        <w:r w:rsidR="00E044BB">
          <w:rPr>
            <w:webHidden/>
          </w:rPr>
          <w:fldChar w:fldCharType="end"/>
        </w:r>
      </w:hyperlink>
    </w:p>
    <w:p w14:paraId="58E3FF4C" w14:textId="77777777" w:rsidR="004A2D3F" w:rsidRPr="004A2D3F" w:rsidRDefault="004A2D3F" w:rsidP="004A2D3F">
      <w:pPr>
        <w:rPr>
          <w:rFonts w:eastAsiaTheme="minorEastAsia"/>
          <w:noProof/>
          <w:sz w:val="10"/>
          <w:szCs w:val="10"/>
        </w:rPr>
      </w:pPr>
    </w:p>
    <w:p w14:paraId="4E5696EC" w14:textId="77777777" w:rsidR="00E044BB" w:rsidRDefault="007C26D4">
      <w:pPr>
        <w:pStyle w:val="TOC2"/>
        <w:rPr>
          <w:rFonts w:asciiTheme="minorHAnsi" w:eastAsiaTheme="minorEastAsia" w:hAnsiTheme="minorHAnsi" w:cstheme="minorBidi"/>
          <w:noProof/>
          <w:sz w:val="22"/>
          <w:szCs w:val="22"/>
          <w:lang w:eastAsia="en-GB"/>
        </w:rPr>
      </w:pPr>
      <w:hyperlink w:anchor="_Toc481416200" w:history="1">
        <w:r w:rsidR="00E044BB" w:rsidRPr="00473FB0">
          <w:rPr>
            <w:rStyle w:val="Hyperlink"/>
            <w:noProof/>
          </w:rPr>
          <w:t>4.1</w:t>
        </w:r>
        <w:r w:rsidR="00E044BB">
          <w:rPr>
            <w:rFonts w:asciiTheme="minorHAnsi" w:eastAsiaTheme="minorEastAsia" w:hAnsiTheme="minorHAnsi" w:cstheme="minorBidi"/>
            <w:noProof/>
            <w:sz w:val="22"/>
            <w:szCs w:val="22"/>
            <w:lang w:eastAsia="en-GB"/>
          </w:rPr>
          <w:tab/>
        </w:r>
        <w:r w:rsidR="00E044BB" w:rsidRPr="00473FB0">
          <w:rPr>
            <w:rStyle w:val="Hyperlink"/>
            <w:noProof/>
          </w:rPr>
          <w:t>Abstract</w:t>
        </w:r>
        <w:r w:rsidR="00E044BB">
          <w:rPr>
            <w:noProof/>
            <w:webHidden/>
          </w:rPr>
          <w:tab/>
        </w:r>
        <w:r w:rsidR="00E044BB">
          <w:rPr>
            <w:noProof/>
            <w:webHidden/>
          </w:rPr>
          <w:fldChar w:fldCharType="begin"/>
        </w:r>
        <w:r w:rsidR="00E044BB">
          <w:rPr>
            <w:noProof/>
            <w:webHidden/>
          </w:rPr>
          <w:instrText xml:space="preserve"> PAGEREF _Toc481416200 \h </w:instrText>
        </w:r>
        <w:r w:rsidR="00E044BB">
          <w:rPr>
            <w:noProof/>
            <w:webHidden/>
          </w:rPr>
        </w:r>
        <w:r w:rsidR="00E044BB">
          <w:rPr>
            <w:noProof/>
            <w:webHidden/>
          </w:rPr>
          <w:fldChar w:fldCharType="separate"/>
        </w:r>
        <w:r w:rsidR="005F1924">
          <w:rPr>
            <w:noProof/>
            <w:webHidden/>
          </w:rPr>
          <w:t>121</w:t>
        </w:r>
        <w:r w:rsidR="00E044BB">
          <w:rPr>
            <w:noProof/>
            <w:webHidden/>
          </w:rPr>
          <w:fldChar w:fldCharType="end"/>
        </w:r>
      </w:hyperlink>
    </w:p>
    <w:p w14:paraId="6AE8A8AF" w14:textId="77777777" w:rsidR="00E044BB" w:rsidRDefault="007C26D4">
      <w:pPr>
        <w:pStyle w:val="TOC2"/>
        <w:rPr>
          <w:rFonts w:asciiTheme="minorHAnsi" w:eastAsiaTheme="minorEastAsia" w:hAnsiTheme="minorHAnsi" w:cstheme="minorBidi"/>
          <w:noProof/>
          <w:sz w:val="22"/>
          <w:szCs w:val="22"/>
          <w:lang w:eastAsia="en-GB"/>
        </w:rPr>
      </w:pPr>
      <w:hyperlink w:anchor="_Toc481416201" w:history="1">
        <w:r w:rsidR="00E044BB" w:rsidRPr="00473FB0">
          <w:rPr>
            <w:rStyle w:val="Hyperlink"/>
            <w:noProof/>
          </w:rPr>
          <w:t>4.2</w:t>
        </w:r>
        <w:r w:rsidR="00E044BB">
          <w:rPr>
            <w:rFonts w:asciiTheme="minorHAnsi" w:eastAsiaTheme="minorEastAsia" w:hAnsiTheme="minorHAnsi" w:cstheme="minorBidi"/>
            <w:noProof/>
            <w:sz w:val="22"/>
            <w:szCs w:val="22"/>
            <w:lang w:eastAsia="en-GB"/>
          </w:rPr>
          <w:tab/>
        </w:r>
        <w:r w:rsidR="00E044BB" w:rsidRPr="00473FB0">
          <w:rPr>
            <w:rStyle w:val="Hyperlink"/>
            <w:noProof/>
          </w:rPr>
          <w:t>Introduction</w:t>
        </w:r>
        <w:r w:rsidR="00E044BB">
          <w:rPr>
            <w:noProof/>
            <w:webHidden/>
          </w:rPr>
          <w:tab/>
        </w:r>
        <w:r w:rsidR="00E044BB">
          <w:rPr>
            <w:noProof/>
            <w:webHidden/>
          </w:rPr>
          <w:fldChar w:fldCharType="begin"/>
        </w:r>
        <w:r w:rsidR="00E044BB">
          <w:rPr>
            <w:noProof/>
            <w:webHidden/>
          </w:rPr>
          <w:instrText xml:space="preserve"> PAGEREF _Toc481416201 \h </w:instrText>
        </w:r>
        <w:r w:rsidR="00E044BB">
          <w:rPr>
            <w:noProof/>
            <w:webHidden/>
          </w:rPr>
        </w:r>
        <w:r w:rsidR="00E044BB">
          <w:rPr>
            <w:noProof/>
            <w:webHidden/>
          </w:rPr>
          <w:fldChar w:fldCharType="separate"/>
        </w:r>
        <w:r w:rsidR="005F1924">
          <w:rPr>
            <w:noProof/>
            <w:webHidden/>
          </w:rPr>
          <w:t>122</w:t>
        </w:r>
        <w:r w:rsidR="00E044BB">
          <w:rPr>
            <w:noProof/>
            <w:webHidden/>
          </w:rPr>
          <w:fldChar w:fldCharType="end"/>
        </w:r>
      </w:hyperlink>
    </w:p>
    <w:p w14:paraId="7A9C3051" w14:textId="77777777" w:rsidR="00E044BB" w:rsidRDefault="007C26D4">
      <w:pPr>
        <w:pStyle w:val="TOC2"/>
        <w:rPr>
          <w:rFonts w:asciiTheme="minorHAnsi" w:eastAsiaTheme="minorEastAsia" w:hAnsiTheme="minorHAnsi" w:cstheme="minorBidi"/>
          <w:noProof/>
          <w:sz w:val="22"/>
          <w:szCs w:val="22"/>
          <w:lang w:eastAsia="en-GB"/>
        </w:rPr>
      </w:pPr>
      <w:hyperlink w:anchor="_Toc481416202" w:history="1">
        <w:r w:rsidR="00E044BB" w:rsidRPr="00473FB0">
          <w:rPr>
            <w:rStyle w:val="Hyperlink"/>
            <w:noProof/>
          </w:rPr>
          <w:t>4.3</w:t>
        </w:r>
        <w:r w:rsidR="00E044BB">
          <w:rPr>
            <w:rFonts w:asciiTheme="minorHAnsi" w:eastAsiaTheme="minorEastAsia" w:hAnsiTheme="minorHAnsi" w:cstheme="minorBidi"/>
            <w:noProof/>
            <w:sz w:val="22"/>
            <w:szCs w:val="22"/>
            <w:lang w:eastAsia="en-GB"/>
          </w:rPr>
          <w:tab/>
        </w:r>
        <w:r w:rsidR="00E044BB" w:rsidRPr="00473FB0">
          <w:rPr>
            <w:rStyle w:val="Hyperlink"/>
            <w:noProof/>
          </w:rPr>
          <w:t>Methods</w:t>
        </w:r>
        <w:r w:rsidR="00E044BB">
          <w:rPr>
            <w:noProof/>
            <w:webHidden/>
          </w:rPr>
          <w:tab/>
        </w:r>
        <w:r w:rsidR="00E044BB">
          <w:rPr>
            <w:noProof/>
            <w:webHidden/>
          </w:rPr>
          <w:fldChar w:fldCharType="begin"/>
        </w:r>
        <w:r w:rsidR="00E044BB">
          <w:rPr>
            <w:noProof/>
            <w:webHidden/>
          </w:rPr>
          <w:instrText xml:space="preserve"> PAGEREF _Toc481416202 \h </w:instrText>
        </w:r>
        <w:r w:rsidR="00E044BB">
          <w:rPr>
            <w:noProof/>
            <w:webHidden/>
          </w:rPr>
        </w:r>
        <w:r w:rsidR="00E044BB">
          <w:rPr>
            <w:noProof/>
            <w:webHidden/>
          </w:rPr>
          <w:fldChar w:fldCharType="separate"/>
        </w:r>
        <w:r w:rsidR="005F1924">
          <w:rPr>
            <w:noProof/>
            <w:webHidden/>
          </w:rPr>
          <w:t>124</w:t>
        </w:r>
        <w:r w:rsidR="00E044BB">
          <w:rPr>
            <w:noProof/>
            <w:webHidden/>
          </w:rPr>
          <w:fldChar w:fldCharType="end"/>
        </w:r>
      </w:hyperlink>
    </w:p>
    <w:p w14:paraId="54F67F3F" w14:textId="77777777" w:rsidR="00E044BB" w:rsidRDefault="007C26D4">
      <w:pPr>
        <w:pStyle w:val="TOC3"/>
        <w:rPr>
          <w:rFonts w:asciiTheme="minorHAnsi" w:eastAsiaTheme="minorEastAsia" w:hAnsiTheme="minorHAnsi" w:cstheme="minorBidi"/>
          <w:noProof/>
          <w:sz w:val="22"/>
          <w:szCs w:val="22"/>
          <w:lang w:eastAsia="en-GB"/>
        </w:rPr>
      </w:pPr>
      <w:hyperlink w:anchor="_Toc481416203" w:history="1">
        <w:r w:rsidR="00E044BB" w:rsidRPr="00473FB0">
          <w:rPr>
            <w:rStyle w:val="Hyperlink"/>
            <w:noProof/>
          </w:rPr>
          <w:t>4.3.1</w:t>
        </w:r>
        <w:r w:rsidR="00E044BB">
          <w:rPr>
            <w:rFonts w:asciiTheme="minorHAnsi" w:eastAsiaTheme="minorEastAsia" w:hAnsiTheme="minorHAnsi" w:cstheme="minorBidi"/>
            <w:noProof/>
            <w:sz w:val="22"/>
            <w:szCs w:val="22"/>
            <w:lang w:eastAsia="en-GB"/>
          </w:rPr>
          <w:tab/>
        </w:r>
        <w:r w:rsidR="00E044BB" w:rsidRPr="00473FB0">
          <w:rPr>
            <w:rStyle w:val="Hyperlink"/>
            <w:noProof/>
          </w:rPr>
          <w:t>Survey sites, participant recruitment and sample size</w:t>
        </w:r>
        <w:r w:rsidR="00E044BB">
          <w:rPr>
            <w:noProof/>
            <w:webHidden/>
          </w:rPr>
          <w:tab/>
        </w:r>
        <w:r w:rsidR="00E044BB">
          <w:rPr>
            <w:noProof/>
            <w:webHidden/>
          </w:rPr>
          <w:fldChar w:fldCharType="begin"/>
        </w:r>
        <w:r w:rsidR="00E044BB">
          <w:rPr>
            <w:noProof/>
            <w:webHidden/>
          </w:rPr>
          <w:instrText xml:space="preserve"> PAGEREF _Toc481416203 \h </w:instrText>
        </w:r>
        <w:r w:rsidR="00E044BB">
          <w:rPr>
            <w:noProof/>
            <w:webHidden/>
          </w:rPr>
        </w:r>
        <w:r w:rsidR="00E044BB">
          <w:rPr>
            <w:noProof/>
            <w:webHidden/>
          </w:rPr>
          <w:fldChar w:fldCharType="separate"/>
        </w:r>
        <w:r w:rsidR="005F1924">
          <w:rPr>
            <w:noProof/>
            <w:webHidden/>
          </w:rPr>
          <w:t>124</w:t>
        </w:r>
        <w:r w:rsidR="00E044BB">
          <w:rPr>
            <w:noProof/>
            <w:webHidden/>
          </w:rPr>
          <w:fldChar w:fldCharType="end"/>
        </w:r>
      </w:hyperlink>
    </w:p>
    <w:p w14:paraId="0F7C7C6A" w14:textId="77777777" w:rsidR="00E044BB" w:rsidRDefault="007C26D4">
      <w:pPr>
        <w:pStyle w:val="TOC3"/>
        <w:rPr>
          <w:rFonts w:asciiTheme="minorHAnsi" w:eastAsiaTheme="minorEastAsia" w:hAnsiTheme="minorHAnsi" w:cstheme="minorBidi"/>
          <w:noProof/>
          <w:sz w:val="22"/>
          <w:szCs w:val="22"/>
          <w:lang w:eastAsia="en-GB"/>
        </w:rPr>
      </w:pPr>
      <w:hyperlink w:anchor="_Toc481416204" w:history="1">
        <w:r w:rsidR="00E044BB" w:rsidRPr="00473FB0">
          <w:rPr>
            <w:rStyle w:val="Hyperlink"/>
            <w:noProof/>
          </w:rPr>
          <w:t>4.3.2</w:t>
        </w:r>
        <w:r w:rsidR="00E044BB">
          <w:rPr>
            <w:rFonts w:asciiTheme="minorHAnsi" w:eastAsiaTheme="minorEastAsia" w:hAnsiTheme="minorHAnsi" w:cstheme="minorBidi"/>
            <w:noProof/>
            <w:sz w:val="22"/>
            <w:szCs w:val="22"/>
            <w:lang w:eastAsia="en-GB"/>
          </w:rPr>
          <w:tab/>
        </w:r>
        <w:r w:rsidR="00E044BB" w:rsidRPr="00473FB0">
          <w:rPr>
            <w:rStyle w:val="Hyperlink"/>
            <w:noProof/>
          </w:rPr>
          <w:t>Awareness of the NIA and support for the key NIA management objectives</w:t>
        </w:r>
        <w:r w:rsidR="00E044BB">
          <w:rPr>
            <w:noProof/>
            <w:webHidden/>
          </w:rPr>
          <w:tab/>
        </w:r>
        <w:r w:rsidR="00E044BB">
          <w:rPr>
            <w:noProof/>
            <w:webHidden/>
          </w:rPr>
          <w:fldChar w:fldCharType="begin"/>
        </w:r>
        <w:r w:rsidR="00E044BB">
          <w:rPr>
            <w:noProof/>
            <w:webHidden/>
          </w:rPr>
          <w:instrText xml:space="preserve"> PAGEREF _Toc481416204 \h </w:instrText>
        </w:r>
        <w:r w:rsidR="00E044BB">
          <w:rPr>
            <w:noProof/>
            <w:webHidden/>
          </w:rPr>
        </w:r>
        <w:r w:rsidR="00E044BB">
          <w:rPr>
            <w:noProof/>
            <w:webHidden/>
          </w:rPr>
          <w:fldChar w:fldCharType="separate"/>
        </w:r>
        <w:r w:rsidR="005F1924">
          <w:rPr>
            <w:noProof/>
            <w:webHidden/>
          </w:rPr>
          <w:t>128</w:t>
        </w:r>
        <w:r w:rsidR="00E044BB">
          <w:rPr>
            <w:noProof/>
            <w:webHidden/>
          </w:rPr>
          <w:fldChar w:fldCharType="end"/>
        </w:r>
      </w:hyperlink>
    </w:p>
    <w:p w14:paraId="35BDB0E5" w14:textId="3DC5E9F7" w:rsidR="00E044BB" w:rsidRDefault="007C26D4">
      <w:pPr>
        <w:pStyle w:val="TOC3"/>
        <w:rPr>
          <w:rFonts w:asciiTheme="minorHAnsi" w:eastAsiaTheme="minorEastAsia" w:hAnsiTheme="minorHAnsi" w:cstheme="minorBidi"/>
          <w:noProof/>
          <w:sz w:val="22"/>
          <w:szCs w:val="22"/>
          <w:lang w:eastAsia="en-GB"/>
        </w:rPr>
      </w:pPr>
      <w:hyperlink w:anchor="_Toc481416205" w:history="1">
        <w:r w:rsidR="00E044BB" w:rsidRPr="00473FB0">
          <w:rPr>
            <w:rStyle w:val="Hyperlink"/>
            <w:noProof/>
          </w:rPr>
          <w:t>4.3.3</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Perceptions of changes in site quality, reasons for this and </w:t>
        </w:r>
        <w:r w:rsidR="004A2D3F">
          <w:rPr>
            <w:rStyle w:val="Hyperlink"/>
            <w:noProof/>
          </w:rPr>
          <w:t xml:space="preserve">        </w:t>
        </w:r>
        <w:r w:rsidR="00E044BB" w:rsidRPr="00473FB0">
          <w:rPr>
            <w:rStyle w:val="Hyperlink"/>
            <w:noProof/>
          </w:rPr>
          <w:t>perceived changes in species richness</w:t>
        </w:r>
        <w:r w:rsidR="00E044BB">
          <w:rPr>
            <w:noProof/>
            <w:webHidden/>
          </w:rPr>
          <w:tab/>
        </w:r>
        <w:r w:rsidR="00E044BB">
          <w:rPr>
            <w:noProof/>
            <w:webHidden/>
          </w:rPr>
          <w:fldChar w:fldCharType="begin"/>
        </w:r>
        <w:r w:rsidR="00E044BB">
          <w:rPr>
            <w:noProof/>
            <w:webHidden/>
          </w:rPr>
          <w:instrText xml:space="preserve"> PAGEREF _Toc481416205 \h </w:instrText>
        </w:r>
        <w:r w:rsidR="00E044BB">
          <w:rPr>
            <w:noProof/>
            <w:webHidden/>
          </w:rPr>
        </w:r>
        <w:r w:rsidR="00E044BB">
          <w:rPr>
            <w:noProof/>
            <w:webHidden/>
          </w:rPr>
          <w:fldChar w:fldCharType="separate"/>
        </w:r>
        <w:r w:rsidR="005F1924">
          <w:rPr>
            <w:noProof/>
            <w:webHidden/>
          </w:rPr>
          <w:t>128</w:t>
        </w:r>
        <w:r w:rsidR="00E044BB">
          <w:rPr>
            <w:noProof/>
            <w:webHidden/>
          </w:rPr>
          <w:fldChar w:fldCharType="end"/>
        </w:r>
      </w:hyperlink>
    </w:p>
    <w:p w14:paraId="4938187C" w14:textId="77777777" w:rsidR="00E044BB" w:rsidRDefault="007C26D4">
      <w:pPr>
        <w:pStyle w:val="TOC3"/>
        <w:rPr>
          <w:rFonts w:asciiTheme="minorHAnsi" w:eastAsiaTheme="minorEastAsia" w:hAnsiTheme="minorHAnsi" w:cstheme="minorBidi"/>
          <w:noProof/>
          <w:sz w:val="22"/>
          <w:szCs w:val="22"/>
          <w:lang w:eastAsia="en-GB"/>
        </w:rPr>
      </w:pPr>
      <w:hyperlink w:anchor="_Toc481416206" w:history="1">
        <w:r w:rsidR="00E044BB" w:rsidRPr="00473FB0">
          <w:rPr>
            <w:rStyle w:val="Hyperlink"/>
            <w:noProof/>
          </w:rPr>
          <w:t>4.3.4</w:t>
        </w:r>
        <w:r w:rsidR="00E044BB">
          <w:rPr>
            <w:rFonts w:asciiTheme="minorHAnsi" w:eastAsiaTheme="minorEastAsia" w:hAnsiTheme="minorHAnsi" w:cstheme="minorBidi"/>
            <w:noProof/>
            <w:sz w:val="22"/>
            <w:szCs w:val="22"/>
            <w:lang w:eastAsia="en-GB"/>
          </w:rPr>
          <w:tab/>
        </w:r>
        <w:r w:rsidR="00E044BB" w:rsidRPr="00473FB0">
          <w:rPr>
            <w:rStyle w:val="Hyperlink"/>
            <w:noProof/>
          </w:rPr>
          <w:t>Cultural benefit delivery</w:t>
        </w:r>
        <w:r w:rsidR="00E044BB">
          <w:rPr>
            <w:noProof/>
            <w:webHidden/>
          </w:rPr>
          <w:tab/>
        </w:r>
        <w:r w:rsidR="00E044BB">
          <w:rPr>
            <w:noProof/>
            <w:webHidden/>
          </w:rPr>
          <w:fldChar w:fldCharType="begin"/>
        </w:r>
        <w:r w:rsidR="00E044BB">
          <w:rPr>
            <w:noProof/>
            <w:webHidden/>
          </w:rPr>
          <w:instrText xml:space="preserve"> PAGEREF _Toc481416206 \h </w:instrText>
        </w:r>
        <w:r w:rsidR="00E044BB">
          <w:rPr>
            <w:noProof/>
            <w:webHidden/>
          </w:rPr>
        </w:r>
        <w:r w:rsidR="00E044BB">
          <w:rPr>
            <w:noProof/>
            <w:webHidden/>
          </w:rPr>
          <w:fldChar w:fldCharType="separate"/>
        </w:r>
        <w:r w:rsidR="005F1924">
          <w:rPr>
            <w:noProof/>
            <w:webHidden/>
          </w:rPr>
          <w:t>134</w:t>
        </w:r>
        <w:r w:rsidR="00E044BB">
          <w:rPr>
            <w:noProof/>
            <w:webHidden/>
          </w:rPr>
          <w:fldChar w:fldCharType="end"/>
        </w:r>
      </w:hyperlink>
    </w:p>
    <w:p w14:paraId="081017FB" w14:textId="77777777" w:rsidR="00E044BB" w:rsidRDefault="007C26D4">
      <w:pPr>
        <w:pStyle w:val="TOC3"/>
        <w:rPr>
          <w:rFonts w:asciiTheme="minorHAnsi" w:eastAsiaTheme="minorEastAsia" w:hAnsiTheme="minorHAnsi" w:cstheme="minorBidi"/>
          <w:noProof/>
          <w:sz w:val="22"/>
          <w:szCs w:val="22"/>
          <w:lang w:eastAsia="en-GB"/>
        </w:rPr>
      </w:pPr>
      <w:hyperlink w:anchor="_Toc481416207" w:history="1">
        <w:r w:rsidR="00E044BB" w:rsidRPr="00473FB0">
          <w:rPr>
            <w:rStyle w:val="Hyperlink"/>
            <w:noProof/>
          </w:rPr>
          <w:t>4.3.5</w:t>
        </w:r>
        <w:r w:rsidR="00E044BB">
          <w:rPr>
            <w:rFonts w:asciiTheme="minorHAnsi" w:eastAsiaTheme="minorEastAsia" w:hAnsiTheme="minorHAnsi" w:cstheme="minorBidi"/>
            <w:noProof/>
            <w:sz w:val="22"/>
            <w:szCs w:val="22"/>
            <w:lang w:eastAsia="en-GB"/>
          </w:rPr>
          <w:tab/>
        </w:r>
        <w:r w:rsidR="00E044BB" w:rsidRPr="00473FB0">
          <w:rPr>
            <w:rStyle w:val="Hyperlink"/>
            <w:noProof/>
          </w:rPr>
          <w:t>Statistical analysis</w:t>
        </w:r>
        <w:r w:rsidR="00E044BB">
          <w:rPr>
            <w:noProof/>
            <w:webHidden/>
          </w:rPr>
          <w:tab/>
        </w:r>
        <w:r w:rsidR="00E044BB">
          <w:rPr>
            <w:noProof/>
            <w:webHidden/>
          </w:rPr>
          <w:fldChar w:fldCharType="begin"/>
        </w:r>
        <w:r w:rsidR="00E044BB">
          <w:rPr>
            <w:noProof/>
            <w:webHidden/>
          </w:rPr>
          <w:instrText xml:space="preserve"> PAGEREF _Toc481416207 \h </w:instrText>
        </w:r>
        <w:r w:rsidR="00E044BB">
          <w:rPr>
            <w:noProof/>
            <w:webHidden/>
          </w:rPr>
        </w:r>
        <w:r w:rsidR="00E044BB">
          <w:rPr>
            <w:noProof/>
            <w:webHidden/>
          </w:rPr>
          <w:fldChar w:fldCharType="separate"/>
        </w:r>
        <w:r w:rsidR="005F1924">
          <w:rPr>
            <w:noProof/>
            <w:webHidden/>
          </w:rPr>
          <w:t>138</w:t>
        </w:r>
        <w:r w:rsidR="00E044BB">
          <w:rPr>
            <w:noProof/>
            <w:webHidden/>
          </w:rPr>
          <w:fldChar w:fldCharType="end"/>
        </w:r>
      </w:hyperlink>
    </w:p>
    <w:p w14:paraId="6C749DDF" w14:textId="77777777" w:rsidR="00E044BB" w:rsidRDefault="007C26D4">
      <w:pPr>
        <w:pStyle w:val="TOC2"/>
        <w:rPr>
          <w:rFonts w:asciiTheme="minorHAnsi" w:eastAsiaTheme="minorEastAsia" w:hAnsiTheme="minorHAnsi" w:cstheme="minorBidi"/>
          <w:noProof/>
          <w:sz w:val="22"/>
          <w:szCs w:val="22"/>
          <w:lang w:eastAsia="en-GB"/>
        </w:rPr>
      </w:pPr>
      <w:hyperlink w:anchor="_Toc481416208" w:history="1">
        <w:r w:rsidR="00E044BB" w:rsidRPr="00473FB0">
          <w:rPr>
            <w:rStyle w:val="Hyperlink"/>
            <w:noProof/>
          </w:rPr>
          <w:t>4.4</w:t>
        </w:r>
        <w:r w:rsidR="00E044BB">
          <w:rPr>
            <w:rFonts w:asciiTheme="minorHAnsi" w:eastAsiaTheme="minorEastAsia" w:hAnsiTheme="minorHAnsi" w:cstheme="minorBidi"/>
            <w:noProof/>
            <w:sz w:val="22"/>
            <w:szCs w:val="22"/>
            <w:lang w:eastAsia="en-GB"/>
          </w:rPr>
          <w:tab/>
        </w:r>
        <w:r w:rsidR="00E044BB" w:rsidRPr="00473FB0">
          <w:rPr>
            <w:rStyle w:val="Hyperlink"/>
            <w:noProof/>
          </w:rPr>
          <w:t>Results</w:t>
        </w:r>
        <w:r w:rsidR="00E044BB">
          <w:rPr>
            <w:noProof/>
            <w:webHidden/>
          </w:rPr>
          <w:tab/>
        </w:r>
        <w:r w:rsidR="00E044BB">
          <w:rPr>
            <w:noProof/>
            <w:webHidden/>
          </w:rPr>
          <w:fldChar w:fldCharType="begin"/>
        </w:r>
        <w:r w:rsidR="00E044BB">
          <w:rPr>
            <w:noProof/>
            <w:webHidden/>
          </w:rPr>
          <w:instrText xml:space="preserve"> PAGEREF _Toc481416208 \h </w:instrText>
        </w:r>
        <w:r w:rsidR="00E044BB">
          <w:rPr>
            <w:noProof/>
            <w:webHidden/>
          </w:rPr>
        </w:r>
        <w:r w:rsidR="00E044BB">
          <w:rPr>
            <w:noProof/>
            <w:webHidden/>
          </w:rPr>
          <w:fldChar w:fldCharType="separate"/>
        </w:r>
        <w:r w:rsidR="005F1924">
          <w:rPr>
            <w:noProof/>
            <w:webHidden/>
          </w:rPr>
          <w:t>143</w:t>
        </w:r>
        <w:r w:rsidR="00E044BB">
          <w:rPr>
            <w:noProof/>
            <w:webHidden/>
          </w:rPr>
          <w:fldChar w:fldCharType="end"/>
        </w:r>
      </w:hyperlink>
    </w:p>
    <w:p w14:paraId="50D95BDD" w14:textId="77777777" w:rsidR="00E044BB" w:rsidRDefault="007C26D4">
      <w:pPr>
        <w:pStyle w:val="TOC3"/>
        <w:rPr>
          <w:rFonts w:asciiTheme="minorHAnsi" w:eastAsiaTheme="minorEastAsia" w:hAnsiTheme="minorHAnsi" w:cstheme="minorBidi"/>
          <w:noProof/>
          <w:sz w:val="22"/>
          <w:szCs w:val="22"/>
          <w:lang w:eastAsia="en-GB"/>
        </w:rPr>
      </w:pPr>
      <w:hyperlink w:anchor="_Toc481416209" w:history="1">
        <w:r w:rsidR="00E044BB" w:rsidRPr="00473FB0">
          <w:rPr>
            <w:rStyle w:val="Hyperlink"/>
            <w:noProof/>
          </w:rPr>
          <w:t>4.4.1</w:t>
        </w:r>
        <w:r w:rsidR="00E044BB">
          <w:rPr>
            <w:rFonts w:asciiTheme="minorHAnsi" w:eastAsiaTheme="minorEastAsia" w:hAnsiTheme="minorHAnsi" w:cstheme="minorBidi"/>
            <w:noProof/>
            <w:sz w:val="22"/>
            <w:szCs w:val="22"/>
            <w:lang w:eastAsia="en-GB"/>
          </w:rPr>
          <w:tab/>
        </w:r>
        <w:r w:rsidR="00E044BB" w:rsidRPr="00473FB0">
          <w:rPr>
            <w:rStyle w:val="Hyperlink"/>
            <w:noProof/>
          </w:rPr>
          <w:t>Awareness of the NIA and support for the key NIA objectives</w:t>
        </w:r>
        <w:r w:rsidR="00E044BB">
          <w:rPr>
            <w:noProof/>
            <w:webHidden/>
          </w:rPr>
          <w:tab/>
        </w:r>
        <w:r w:rsidR="00E044BB">
          <w:rPr>
            <w:noProof/>
            <w:webHidden/>
          </w:rPr>
          <w:fldChar w:fldCharType="begin"/>
        </w:r>
        <w:r w:rsidR="00E044BB">
          <w:rPr>
            <w:noProof/>
            <w:webHidden/>
          </w:rPr>
          <w:instrText xml:space="preserve"> PAGEREF _Toc481416209 \h </w:instrText>
        </w:r>
        <w:r w:rsidR="00E044BB">
          <w:rPr>
            <w:noProof/>
            <w:webHidden/>
          </w:rPr>
        </w:r>
        <w:r w:rsidR="00E044BB">
          <w:rPr>
            <w:noProof/>
            <w:webHidden/>
          </w:rPr>
          <w:fldChar w:fldCharType="separate"/>
        </w:r>
        <w:r w:rsidR="005F1924">
          <w:rPr>
            <w:noProof/>
            <w:webHidden/>
          </w:rPr>
          <w:t>143</w:t>
        </w:r>
        <w:r w:rsidR="00E044BB">
          <w:rPr>
            <w:noProof/>
            <w:webHidden/>
          </w:rPr>
          <w:fldChar w:fldCharType="end"/>
        </w:r>
      </w:hyperlink>
    </w:p>
    <w:p w14:paraId="3DA5FDD5" w14:textId="6CAD7D06" w:rsidR="00E044BB" w:rsidRDefault="007C26D4">
      <w:pPr>
        <w:pStyle w:val="TOC3"/>
        <w:rPr>
          <w:rFonts w:asciiTheme="minorHAnsi" w:eastAsiaTheme="minorEastAsia" w:hAnsiTheme="minorHAnsi" w:cstheme="minorBidi"/>
          <w:noProof/>
          <w:sz w:val="22"/>
          <w:szCs w:val="22"/>
          <w:lang w:eastAsia="en-GB"/>
        </w:rPr>
      </w:pPr>
      <w:hyperlink w:anchor="_Toc481416210" w:history="1">
        <w:r w:rsidR="00E044BB" w:rsidRPr="00473FB0">
          <w:rPr>
            <w:rStyle w:val="Hyperlink"/>
            <w:noProof/>
          </w:rPr>
          <w:t>4.4.2</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Perceptions of changes in site quality, reasons for this and </w:t>
        </w:r>
        <w:r w:rsidR="004A2D3F">
          <w:rPr>
            <w:rStyle w:val="Hyperlink"/>
            <w:noProof/>
          </w:rPr>
          <w:t xml:space="preserve">       </w:t>
        </w:r>
        <w:r w:rsidR="00E044BB" w:rsidRPr="00473FB0">
          <w:rPr>
            <w:rStyle w:val="Hyperlink"/>
            <w:noProof/>
          </w:rPr>
          <w:t>perceived changes in species richness</w:t>
        </w:r>
        <w:r w:rsidR="00E044BB">
          <w:rPr>
            <w:noProof/>
            <w:webHidden/>
          </w:rPr>
          <w:tab/>
        </w:r>
        <w:r w:rsidR="00E044BB">
          <w:rPr>
            <w:noProof/>
            <w:webHidden/>
          </w:rPr>
          <w:fldChar w:fldCharType="begin"/>
        </w:r>
        <w:r w:rsidR="00E044BB">
          <w:rPr>
            <w:noProof/>
            <w:webHidden/>
          </w:rPr>
          <w:instrText xml:space="preserve"> PAGEREF _Toc481416210 \h </w:instrText>
        </w:r>
        <w:r w:rsidR="00E044BB">
          <w:rPr>
            <w:noProof/>
            <w:webHidden/>
          </w:rPr>
        </w:r>
        <w:r w:rsidR="00E044BB">
          <w:rPr>
            <w:noProof/>
            <w:webHidden/>
          </w:rPr>
          <w:fldChar w:fldCharType="separate"/>
        </w:r>
        <w:r w:rsidR="005F1924">
          <w:rPr>
            <w:noProof/>
            <w:webHidden/>
          </w:rPr>
          <w:t>145</w:t>
        </w:r>
        <w:r w:rsidR="00E044BB">
          <w:rPr>
            <w:noProof/>
            <w:webHidden/>
          </w:rPr>
          <w:fldChar w:fldCharType="end"/>
        </w:r>
      </w:hyperlink>
    </w:p>
    <w:p w14:paraId="2407B856" w14:textId="77777777" w:rsidR="00E044BB" w:rsidRDefault="007C26D4">
      <w:pPr>
        <w:pStyle w:val="TOC3"/>
        <w:rPr>
          <w:rFonts w:asciiTheme="minorHAnsi" w:eastAsiaTheme="minorEastAsia" w:hAnsiTheme="minorHAnsi" w:cstheme="minorBidi"/>
          <w:noProof/>
          <w:sz w:val="22"/>
          <w:szCs w:val="22"/>
          <w:lang w:eastAsia="en-GB"/>
        </w:rPr>
      </w:pPr>
      <w:hyperlink w:anchor="_Toc481416211" w:history="1">
        <w:r w:rsidR="00E044BB" w:rsidRPr="00473FB0">
          <w:rPr>
            <w:rStyle w:val="Hyperlink"/>
            <w:noProof/>
          </w:rPr>
          <w:t>4.4.3</w:t>
        </w:r>
        <w:r w:rsidR="00E044BB">
          <w:rPr>
            <w:rFonts w:asciiTheme="minorHAnsi" w:eastAsiaTheme="minorEastAsia" w:hAnsiTheme="minorHAnsi" w:cstheme="minorBidi"/>
            <w:noProof/>
            <w:sz w:val="22"/>
            <w:szCs w:val="22"/>
            <w:lang w:eastAsia="en-GB"/>
          </w:rPr>
          <w:tab/>
        </w:r>
        <w:r w:rsidR="00E044BB" w:rsidRPr="00473FB0">
          <w:rPr>
            <w:rStyle w:val="Hyperlink"/>
            <w:noProof/>
          </w:rPr>
          <w:t>Cultural benefit delivery</w:t>
        </w:r>
        <w:r w:rsidR="00E044BB">
          <w:rPr>
            <w:noProof/>
            <w:webHidden/>
          </w:rPr>
          <w:tab/>
        </w:r>
        <w:r w:rsidR="00E044BB">
          <w:rPr>
            <w:noProof/>
            <w:webHidden/>
          </w:rPr>
          <w:fldChar w:fldCharType="begin"/>
        </w:r>
        <w:r w:rsidR="00E044BB">
          <w:rPr>
            <w:noProof/>
            <w:webHidden/>
          </w:rPr>
          <w:instrText xml:space="preserve"> PAGEREF _Toc481416211 \h </w:instrText>
        </w:r>
        <w:r w:rsidR="00E044BB">
          <w:rPr>
            <w:noProof/>
            <w:webHidden/>
          </w:rPr>
        </w:r>
        <w:r w:rsidR="00E044BB">
          <w:rPr>
            <w:noProof/>
            <w:webHidden/>
          </w:rPr>
          <w:fldChar w:fldCharType="separate"/>
        </w:r>
        <w:r w:rsidR="005F1924">
          <w:rPr>
            <w:noProof/>
            <w:webHidden/>
          </w:rPr>
          <w:t>156</w:t>
        </w:r>
        <w:r w:rsidR="00E044BB">
          <w:rPr>
            <w:noProof/>
            <w:webHidden/>
          </w:rPr>
          <w:fldChar w:fldCharType="end"/>
        </w:r>
      </w:hyperlink>
    </w:p>
    <w:p w14:paraId="57377A8E" w14:textId="77777777" w:rsidR="00E044BB" w:rsidRDefault="007C26D4">
      <w:pPr>
        <w:pStyle w:val="TOC2"/>
        <w:rPr>
          <w:rFonts w:asciiTheme="minorHAnsi" w:eastAsiaTheme="minorEastAsia" w:hAnsiTheme="minorHAnsi" w:cstheme="minorBidi"/>
          <w:noProof/>
          <w:sz w:val="22"/>
          <w:szCs w:val="22"/>
          <w:lang w:eastAsia="en-GB"/>
        </w:rPr>
      </w:pPr>
      <w:hyperlink w:anchor="_Toc481416212" w:history="1">
        <w:r w:rsidR="00E044BB" w:rsidRPr="00473FB0">
          <w:rPr>
            <w:rStyle w:val="Hyperlink"/>
            <w:noProof/>
          </w:rPr>
          <w:t>4.5</w:t>
        </w:r>
        <w:r w:rsidR="00E044BB">
          <w:rPr>
            <w:rFonts w:asciiTheme="minorHAnsi" w:eastAsiaTheme="minorEastAsia" w:hAnsiTheme="minorHAnsi" w:cstheme="minorBidi"/>
            <w:noProof/>
            <w:sz w:val="22"/>
            <w:szCs w:val="22"/>
            <w:lang w:eastAsia="en-GB"/>
          </w:rPr>
          <w:tab/>
        </w:r>
        <w:r w:rsidR="00E044BB" w:rsidRPr="00473FB0">
          <w:rPr>
            <w:rStyle w:val="Hyperlink"/>
            <w:noProof/>
          </w:rPr>
          <w:t>Discussion</w:t>
        </w:r>
        <w:r w:rsidR="00E044BB">
          <w:rPr>
            <w:noProof/>
            <w:webHidden/>
          </w:rPr>
          <w:tab/>
        </w:r>
        <w:r w:rsidR="00E044BB">
          <w:rPr>
            <w:noProof/>
            <w:webHidden/>
          </w:rPr>
          <w:fldChar w:fldCharType="begin"/>
        </w:r>
        <w:r w:rsidR="00E044BB">
          <w:rPr>
            <w:noProof/>
            <w:webHidden/>
          </w:rPr>
          <w:instrText xml:space="preserve"> PAGEREF _Toc481416212 \h </w:instrText>
        </w:r>
        <w:r w:rsidR="00E044BB">
          <w:rPr>
            <w:noProof/>
            <w:webHidden/>
          </w:rPr>
        </w:r>
        <w:r w:rsidR="00E044BB">
          <w:rPr>
            <w:noProof/>
            <w:webHidden/>
          </w:rPr>
          <w:fldChar w:fldCharType="separate"/>
        </w:r>
        <w:r w:rsidR="005F1924">
          <w:rPr>
            <w:noProof/>
            <w:webHidden/>
          </w:rPr>
          <w:t>170</w:t>
        </w:r>
        <w:r w:rsidR="00E044BB">
          <w:rPr>
            <w:noProof/>
            <w:webHidden/>
          </w:rPr>
          <w:fldChar w:fldCharType="end"/>
        </w:r>
      </w:hyperlink>
    </w:p>
    <w:p w14:paraId="06658616" w14:textId="77777777" w:rsidR="00E044BB" w:rsidRDefault="007C26D4">
      <w:pPr>
        <w:pStyle w:val="TOC3"/>
        <w:rPr>
          <w:rFonts w:asciiTheme="minorHAnsi" w:eastAsiaTheme="minorEastAsia" w:hAnsiTheme="minorHAnsi" w:cstheme="minorBidi"/>
          <w:noProof/>
          <w:sz w:val="22"/>
          <w:szCs w:val="22"/>
          <w:lang w:eastAsia="en-GB"/>
        </w:rPr>
      </w:pPr>
      <w:hyperlink w:anchor="_Toc481416213" w:history="1">
        <w:r w:rsidR="00E044BB" w:rsidRPr="00473FB0">
          <w:rPr>
            <w:rStyle w:val="Hyperlink"/>
            <w:noProof/>
          </w:rPr>
          <w:t>4.5.1</w:t>
        </w:r>
        <w:r w:rsidR="00E044BB">
          <w:rPr>
            <w:rFonts w:asciiTheme="minorHAnsi" w:eastAsiaTheme="minorEastAsia" w:hAnsiTheme="minorHAnsi" w:cstheme="minorBidi"/>
            <w:noProof/>
            <w:sz w:val="22"/>
            <w:szCs w:val="22"/>
            <w:lang w:eastAsia="en-GB"/>
          </w:rPr>
          <w:tab/>
        </w:r>
        <w:r w:rsidR="00E044BB" w:rsidRPr="00473FB0">
          <w:rPr>
            <w:rStyle w:val="Hyperlink"/>
            <w:noProof/>
          </w:rPr>
          <w:t>Awareness of the NIA and support for the key NIA objectives</w:t>
        </w:r>
        <w:r w:rsidR="00E044BB">
          <w:rPr>
            <w:noProof/>
            <w:webHidden/>
          </w:rPr>
          <w:tab/>
        </w:r>
        <w:r w:rsidR="00E044BB">
          <w:rPr>
            <w:noProof/>
            <w:webHidden/>
          </w:rPr>
          <w:fldChar w:fldCharType="begin"/>
        </w:r>
        <w:r w:rsidR="00E044BB">
          <w:rPr>
            <w:noProof/>
            <w:webHidden/>
          </w:rPr>
          <w:instrText xml:space="preserve"> PAGEREF _Toc481416213 \h </w:instrText>
        </w:r>
        <w:r w:rsidR="00E044BB">
          <w:rPr>
            <w:noProof/>
            <w:webHidden/>
          </w:rPr>
        </w:r>
        <w:r w:rsidR="00E044BB">
          <w:rPr>
            <w:noProof/>
            <w:webHidden/>
          </w:rPr>
          <w:fldChar w:fldCharType="separate"/>
        </w:r>
        <w:r w:rsidR="005F1924">
          <w:rPr>
            <w:noProof/>
            <w:webHidden/>
          </w:rPr>
          <w:t>170</w:t>
        </w:r>
        <w:r w:rsidR="00E044BB">
          <w:rPr>
            <w:noProof/>
            <w:webHidden/>
          </w:rPr>
          <w:fldChar w:fldCharType="end"/>
        </w:r>
      </w:hyperlink>
    </w:p>
    <w:p w14:paraId="7FD5AE10" w14:textId="56A23648" w:rsidR="00E044BB" w:rsidRDefault="007C26D4">
      <w:pPr>
        <w:pStyle w:val="TOC3"/>
        <w:rPr>
          <w:rFonts w:asciiTheme="minorHAnsi" w:eastAsiaTheme="minorEastAsia" w:hAnsiTheme="minorHAnsi" w:cstheme="minorBidi"/>
          <w:noProof/>
          <w:sz w:val="22"/>
          <w:szCs w:val="22"/>
          <w:lang w:eastAsia="en-GB"/>
        </w:rPr>
      </w:pPr>
      <w:hyperlink w:anchor="_Toc481416214" w:history="1">
        <w:r w:rsidR="00E044BB" w:rsidRPr="00473FB0">
          <w:rPr>
            <w:rStyle w:val="Hyperlink"/>
            <w:noProof/>
          </w:rPr>
          <w:t>4.5.2</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Perceptions of changes in site quality, reasons for this and </w:t>
        </w:r>
        <w:r w:rsidR="004A2D3F">
          <w:rPr>
            <w:rStyle w:val="Hyperlink"/>
            <w:noProof/>
          </w:rPr>
          <w:t xml:space="preserve">          </w:t>
        </w:r>
        <w:r w:rsidR="00E044BB" w:rsidRPr="00473FB0">
          <w:rPr>
            <w:rStyle w:val="Hyperlink"/>
            <w:noProof/>
          </w:rPr>
          <w:t>perceived changes in species richness</w:t>
        </w:r>
        <w:r w:rsidR="00E044BB">
          <w:rPr>
            <w:noProof/>
            <w:webHidden/>
          </w:rPr>
          <w:tab/>
        </w:r>
        <w:r w:rsidR="00E044BB">
          <w:rPr>
            <w:noProof/>
            <w:webHidden/>
          </w:rPr>
          <w:fldChar w:fldCharType="begin"/>
        </w:r>
        <w:r w:rsidR="00E044BB">
          <w:rPr>
            <w:noProof/>
            <w:webHidden/>
          </w:rPr>
          <w:instrText xml:space="preserve"> PAGEREF _Toc481416214 \h </w:instrText>
        </w:r>
        <w:r w:rsidR="00E044BB">
          <w:rPr>
            <w:noProof/>
            <w:webHidden/>
          </w:rPr>
        </w:r>
        <w:r w:rsidR="00E044BB">
          <w:rPr>
            <w:noProof/>
            <w:webHidden/>
          </w:rPr>
          <w:fldChar w:fldCharType="separate"/>
        </w:r>
        <w:r w:rsidR="005F1924">
          <w:rPr>
            <w:noProof/>
            <w:webHidden/>
          </w:rPr>
          <w:t>170</w:t>
        </w:r>
        <w:r w:rsidR="00E044BB">
          <w:rPr>
            <w:noProof/>
            <w:webHidden/>
          </w:rPr>
          <w:fldChar w:fldCharType="end"/>
        </w:r>
      </w:hyperlink>
    </w:p>
    <w:p w14:paraId="4383A53B" w14:textId="77777777" w:rsidR="00E044BB" w:rsidRDefault="007C26D4">
      <w:pPr>
        <w:pStyle w:val="TOC3"/>
        <w:rPr>
          <w:rFonts w:asciiTheme="minorHAnsi" w:eastAsiaTheme="minorEastAsia" w:hAnsiTheme="minorHAnsi" w:cstheme="minorBidi"/>
          <w:noProof/>
          <w:sz w:val="22"/>
          <w:szCs w:val="22"/>
          <w:lang w:eastAsia="en-GB"/>
        </w:rPr>
      </w:pPr>
      <w:hyperlink w:anchor="_Toc481416215" w:history="1">
        <w:r w:rsidR="00E044BB" w:rsidRPr="00473FB0">
          <w:rPr>
            <w:rStyle w:val="Hyperlink"/>
            <w:noProof/>
          </w:rPr>
          <w:t>4.5.3</w:t>
        </w:r>
        <w:r w:rsidR="00E044BB">
          <w:rPr>
            <w:rFonts w:asciiTheme="minorHAnsi" w:eastAsiaTheme="minorEastAsia" w:hAnsiTheme="minorHAnsi" w:cstheme="minorBidi"/>
            <w:noProof/>
            <w:sz w:val="22"/>
            <w:szCs w:val="22"/>
            <w:lang w:eastAsia="en-GB"/>
          </w:rPr>
          <w:tab/>
        </w:r>
        <w:r w:rsidR="00E044BB" w:rsidRPr="00473FB0">
          <w:rPr>
            <w:rStyle w:val="Hyperlink"/>
            <w:noProof/>
          </w:rPr>
          <w:t>Cultural benefit delivery</w:t>
        </w:r>
        <w:r w:rsidR="00E044BB">
          <w:rPr>
            <w:noProof/>
            <w:webHidden/>
          </w:rPr>
          <w:tab/>
        </w:r>
        <w:r w:rsidR="00E044BB">
          <w:rPr>
            <w:noProof/>
            <w:webHidden/>
          </w:rPr>
          <w:fldChar w:fldCharType="begin"/>
        </w:r>
        <w:r w:rsidR="00E044BB">
          <w:rPr>
            <w:noProof/>
            <w:webHidden/>
          </w:rPr>
          <w:instrText xml:space="preserve"> PAGEREF _Toc481416215 \h </w:instrText>
        </w:r>
        <w:r w:rsidR="00E044BB">
          <w:rPr>
            <w:noProof/>
            <w:webHidden/>
          </w:rPr>
        </w:r>
        <w:r w:rsidR="00E044BB">
          <w:rPr>
            <w:noProof/>
            <w:webHidden/>
          </w:rPr>
          <w:fldChar w:fldCharType="separate"/>
        </w:r>
        <w:r w:rsidR="005F1924">
          <w:rPr>
            <w:noProof/>
            <w:webHidden/>
          </w:rPr>
          <w:t>174</w:t>
        </w:r>
        <w:r w:rsidR="00E044BB">
          <w:rPr>
            <w:noProof/>
            <w:webHidden/>
          </w:rPr>
          <w:fldChar w:fldCharType="end"/>
        </w:r>
      </w:hyperlink>
    </w:p>
    <w:p w14:paraId="2C66A75F" w14:textId="77777777" w:rsidR="00E044BB" w:rsidRDefault="007C26D4">
      <w:pPr>
        <w:pStyle w:val="TOC3"/>
        <w:rPr>
          <w:rFonts w:asciiTheme="minorHAnsi" w:eastAsiaTheme="minorEastAsia" w:hAnsiTheme="minorHAnsi" w:cstheme="minorBidi"/>
          <w:noProof/>
          <w:sz w:val="22"/>
          <w:szCs w:val="22"/>
          <w:lang w:eastAsia="en-GB"/>
        </w:rPr>
      </w:pPr>
      <w:hyperlink w:anchor="_Toc481416216" w:history="1">
        <w:r w:rsidR="00E044BB" w:rsidRPr="00473FB0">
          <w:rPr>
            <w:rStyle w:val="Hyperlink"/>
            <w:noProof/>
          </w:rPr>
          <w:t>4.5.4</w:t>
        </w:r>
        <w:r w:rsidR="00E044BB">
          <w:rPr>
            <w:rFonts w:asciiTheme="minorHAnsi" w:eastAsiaTheme="minorEastAsia" w:hAnsiTheme="minorHAnsi" w:cstheme="minorBidi"/>
            <w:noProof/>
            <w:sz w:val="22"/>
            <w:szCs w:val="22"/>
            <w:lang w:eastAsia="en-GB"/>
          </w:rPr>
          <w:tab/>
        </w:r>
        <w:r w:rsidR="00E044BB" w:rsidRPr="00473FB0">
          <w:rPr>
            <w:rStyle w:val="Hyperlink"/>
            <w:noProof/>
          </w:rPr>
          <w:t>Limitations</w:t>
        </w:r>
        <w:r w:rsidR="00E044BB">
          <w:rPr>
            <w:noProof/>
            <w:webHidden/>
          </w:rPr>
          <w:tab/>
        </w:r>
        <w:r w:rsidR="00E044BB">
          <w:rPr>
            <w:noProof/>
            <w:webHidden/>
          </w:rPr>
          <w:fldChar w:fldCharType="begin"/>
        </w:r>
        <w:r w:rsidR="00E044BB">
          <w:rPr>
            <w:noProof/>
            <w:webHidden/>
          </w:rPr>
          <w:instrText xml:space="preserve"> PAGEREF _Toc481416216 \h </w:instrText>
        </w:r>
        <w:r w:rsidR="00E044BB">
          <w:rPr>
            <w:noProof/>
            <w:webHidden/>
          </w:rPr>
        </w:r>
        <w:r w:rsidR="00E044BB">
          <w:rPr>
            <w:noProof/>
            <w:webHidden/>
          </w:rPr>
          <w:fldChar w:fldCharType="separate"/>
        </w:r>
        <w:r w:rsidR="005F1924">
          <w:rPr>
            <w:noProof/>
            <w:webHidden/>
          </w:rPr>
          <w:t>176</w:t>
        </w:r>
        <w:r w:rsidR="00E044BB">
          <w:rPr>
            <w:noProof/>
            <w:webHidden/>
          </w:rPr>
          <w:fldChar w:fldCharType="end"/>
        </w:r>
      </w:hyperlink>
    </w:p>
    <w:p w14:paraId="721C9792" w14:textId="7A4C9237" w:rsidR="00ED5BA7" w:rsidRPr="00ED5BA7" w:rsidRDefault="007C26D4" w:rsidP="00BB29FB">
      <w:pPr>
        <w:pStyle w:val="TOC3"/>
        <w:rPr>
          <w:rFonts w:eastAsiaTheme="minorEastAsia"/>
          <w:noProof/>
        </w:rPr>
      </w:pPr>
      <w:hyperlink w:anchor="_Toc481416217" w:history="1">
        <w:r w:rsidR="00E044BB" w:rsidRPr="00473FB0">
          <w:rPr>
            <w:rStyle w:val="Hyperlink"/>
            <w:noProof/>
          </w:rPr>
          <w:t>4.5.5</w:t>
        </w:r>
        <w:r w:rsidR="00E044BB">
          <w:rPr>
            <w:rFonts w:asciiTheme="minorHAnsi" w:eastAsiaTheme="minorEastAsia" w:hAnsiTheme="minorHAnsi" w:cstheme="minorBidi"/>
            <w:noProof/>
            <w:sz w:val="22"/>
            <w:szCs w:val="22"/>
            <w:lang w:eastAsia="en-GB"/>
          </w:rPr>
          <w:tab/>
        </w:r>
        <w:r w:rsidR="00E044BB" w:rsidRPr="00473FB0">
          <w:rPr>
            <w:rStyle w:val="Hyperlink"/>
            <w:noProof/>
          </w:rPr>
          <w:t>Conclusion</w:t>
        </w:r>
        <w:r w:rsidR="00E044BB">
          <w:rPr>
            <w:noProof/>
            <w:webHidden/>
          </w:rPr>
          <w:tab/>
        </w:r>
        <w:r w:rsidR="00E044BB">
          <w:rPr>
            <w:noProof/>
            <w:webHidden/>
          </w:rPr>
          <w:fldChar w:fldCharType="begin"/>
        </w:r>
        <w:r w:rsidR="00E044BB">
          <w:rPr>
            <w:noProof/>
            <w:webHidden/>
          </w:rPr>
          <w:instrText xml:space="preserve"> PAGEREF _Toc481416217 \h </w:instrText>
        </w:r>
        <w:r w:rsidR="00E044BB">
          <w:rPr>
            <w:noProof/>
            <w:webHidden/>
          </w:rPr>
        </w:r>
        <w:r w:rsidR="00E044BB">
          <w:rPr>
            <w:noProof/>
            <w:webHidden/>
          </w:rPr>
          <w:fldChar w:fldCharType="separate"/>
        </w:r>
        <w:r w:rsidR="005F1924">
          <w:rPr>
            <w:noProof/>
            <w:webHidden/>
          </w:rPr>
          <w:t>179</w:t>
        </w:r>
        <w:r w:rsidR="00E044BB">
          <w:rPr>
            <w:noProof/>
            <w:webHidden/>
          </w:rPr>
          <w:fldChar w:fldCharType="end"/>
        </w:r>
      </w:hyperlink>
    </w:p>
    <w:p w14:paraId="3325C467" w14:textId="77777777" w:rsidR="00E044BB" w:rsidRDefault="007C26D4">
      <w:pPr>
        <w:pStyle w:val="TOC2"/>
        <w:rPr>
          <w:rStyle w:val="Hyperlink"/>
          <w:noProof/>
        </w:rPr>
      </w:pPr>
      <w:hyperlink w:anchor="_Toc481416218" w:history="1">
        <w:r w:rsidR="00E044BB" w:rsidRPr="00473FB0">
          <w:rPr>
            <w:rStyle w:val="Hyperlink"/>
            <w:noProof/>
          </w:rPr>
          <w:t>Appendix 4.1</w:t>
        </w:r>
        <w:r w:rsidR="00E044BB">
          <w:rPr>
            <w:noProof/>
            <w:webHidden/>
          </w:rPr>
          <w:tab/>
        </w:r>
        <w:r w:rsidR="00E044BB">
          <w:rPr>
            <w:noProof/>
            <w:webHidden/>
          </w:rPr>
          <w:fldChar w:fldCharType="begin"/>
        </w:r>
        <w:r w:rsidR="00E044BB">
          <w:rPr>
            <w:noProof/>
            <w:webHidden/>
          </w:rPr>
          <w:instrText xml:space="preserve"> PAGEREF _Toc481416218 \h </w:instrText>
        </w:r>
        <w:r w:rsidR="00E044BB">
          <w:rPr>
            <w:noProof/>
            <w:webHidden/>
          </w:rPr>
        </w:r>
        <w:r w:rsidR="00E044BB">
          <w:rPr>
            <w:noProof/>
            <w:webHidden/>
          </w:rPr>
          <w:fldChar w:fldCharType="separate"/>
        </w:r>
        <w:r w:rsidR="005F1924">
          <w:rPr>
            <w:noProof/>
            <w:webHidden/>
          </w:rPr>
          <w:t>181</w:t>
        </w:r>
        <w:r w:rsidR="00E044BB">
          <w:rPr>
            <w:noProof/>
            <w:webHidden/>
          </w:rPr>
          <w:fldChar w:fldCharType="end"/>
        </w:r>
      </w:hyperlink>
    </w:p>
    <w:p w14:paraId="3B2DF42D" w14:textId="77777777" w:rsidR="00034AD7" w:rsidRPr="00034AD7" w:rsidRDefault="00034AD7" w:rsidP="00034AD7">
      <w:pPr>
        <w:rPr>
          <w:rFonts w:eastAsiaTheme="minorEastAsia"/>
          <w:noProof/>
        </w:rPr>
      </w:pPr>
    </w:p>
    <w:p w14:paraId="4AEC64D4" w14:textId="4A8A88A5" w:rsidR="00E044BB" w:rsidRDefault="007C26D4" w:rsidP="00E044BB">
      <w:pPr>
        <w:pStyle w:val="TOC1"/>
        <w:rPr>
          <w:rStyle w:val="Hyperlink"/>
        </w:rPr>
      </w:pPr>
      <w:hyperlink w:anchor="_Toc481416219" w:history="1">
        <w:r w:rsidR="00E044BB" w:rsidRPr="00034AD7">
          <w:rPr>
            <w:rStyle w:val="Hyperlink"/>
            <w:b/>
          </w:rPr>
          <w:t>5</w:t>
        </w:r>
        <w:r w:rsidR="00034AD7">
          <w:rPr>
            <w:rFonts w:asciiTheme="minorHAnsi" w:eastAsiaTheme="minorEastAsia" w:hAnsiTheme="minorHAnsi" w:cstheme="minorBidi"/>
            <w:b/>
            <w:sz w:val="22"/>
            <w:szCs w:val="22"/>
            <w:lang w:eastAsia="en-GB"/>
          </w:rPr>
          <w:t xml:space="preserve"> </w:t>
        </w:r>
        <w:r w:rsidR="00E044BB" w:rsidRPr="00034AD7">
          <w:rPr>
            <w:rStyle w:val="Hyperlink"/>
            <w:b/>
          </w:rPr>
          <w:t>General Discussion</w:t>
        </w:r>
        <w:r w:rsidR="00E044BB" w:rsidRPr="00034AD7">
          <w:rPr>
            <w:webHidden/>
            <w:color w:val="FFFFFF" w:themeColor="background1"/>
          </w:rPr>
          <w:tab/>
        </w:r>
        <w:r w:rsidR="00E044BB">
          <w:rPr>
            <w:webHidden/>
          </w:rPr>
          <w:fldChar w:fldCharType="begin"/>
        </w:r>
        <w:r w:rsidR="00E044BB">
          <w:rPr>
            <w:webHidden/>
          </w:rPr>
          <w:instrText xml:space="preserve"> PAGEREF _Toc481416219 \h </w:instrText>
        </w:r>
        <w:r w:rsidR="00E044BB">
          <w:rPr>
            <w:webHidden/>
          </w:rPr>
        </w:r>
        <w:r w:rsidR="00E044BB">
          <w:rPr>
            <w:webHidden/>
          </w:rPr>
          <w:fldChar w:fldCharType="separate"/>
        </w:r>
        <w:r w:rsidR="005F1924">
          <w:rPr>
            <w:webHidden/>
          </w:rPr>
          <w:t>183</w:t>
        </w:r>
        <w:r w:rsidR="00E044BB">
          <w:rPr>
            <w:webHidden/>
          </w:rPr>
          <w:fldChar w:fldCharType="end"/>
        </w:r>
      </w:hyperlink>
    </w:p>
    <w:p w14:paraId="3FA8ED18" w14:textId="77777777" w:rsidR="00034AD7" w:rsidRPr="00034AD7" w:rsidRDefault="00034AD7" w:rsidP="00034AD7">
      <w:pPr>
        <w:rPr>
          <w:rFonts w:eastAsiaTheme="minorEastAsia"/>
          <w:noProof/>
          <w:sz w:val="10"/>
          <w:szCs w:val="10"/>
        </w:rPr>
      </w:pPr>
    </w:p>
    <w:p w14:paraId="69E508CE" w14:textId="77777777" w:rsidR="00E044BB" w:rsidRDefault="007C26D4">
      <w:pPr>
        <w:pStyle w:val="TOC2"/>
        <w:rPr>
          <w:rFonts w:asciiTheme="minorHAnsi" w:eastAsiaTheme="minorEastAsia" w:hAnsiTheme="minorHAnsi" w:cstheme="minorBidi"/>
          <w:noProof/>
          <w:sz w:val="22"/>
          <w:szCs w:val="22"/>
          <w:lang w:eastAsia="en-GB"/>
        </w:rPr>
      </w:pPr>
      <w:hyperlink w:anchor="_Toc481416220" w:history="1">
        <w:r w:rsidR="00E044BB" w:rsidRPr="00473FB0">
          <w:rPr>
            <w:rStyle w:val="Hyperlink"/>
            <w:noProof/>
          </w:rPr>
          <w:t>5.1</w:t>
        </w:r>
        <w:r w:rsidR="00E044BB">
          <w:rPr>
            <w:rFonts w:asciiTheme="minorHAnsi" w:eastAsiaTheme="minorEastAsia" w:hAnsiTheme="minorHAnsi" w:cstheme="minorBidi"/>
            <w:noProof/>
            <w:sz w:val="22"/>
            <w:szCs w:val="22"/>
            <w:lang w:eastAsia="en-GB"/>
          </w:rPr>
          <w:tab/>
        </w:r>
        <w:r w:rsidR="00E044BB" w:rsidRPr="00473FB0">
          <w:rPr>
            <w:rStyle w:val="Hyperlink"/>
            <w:noProof/>
          </w:rPr>
          <w:t>Key findings</w:t>
        </w:r>
        <w:r w:rsidR="00E044BB">
          <w:rPr>
            <w:noProof/>
            <w:webHidden/>
          </w:rPr>
          <w:tab/>
        </w:r>
        <w:r w:rsidR="00E044BB">
          <w:rPr>
            <w:noProof/>
            <w:webHidden/>
          </w:rPr>
          <w:fldChar w:fldCharType="begin"/>
        </w:r>
        <w:r w:rsidR="00E044BB">
          <w:rPr>
            <w:noProof/>
            <w:webHidden/>
          </w:rPr>
          <w:instrText xml:space="preserve"> PAGEREF _Toc481416220 \h </w:instrText>
        </w:r>
        <w:r w:rsidR="00E044BB">
          <w:rPr>
            <w:noProof/>
            <w:webHidden/>
          </w:rPr>
        </w:r>
        <w:r w:rsidR="00E044BB">
          <w:rPr>
            <w:noProof/>
            <w:webHidden/>
          </w:rPr>
          <w:fldChar w:fldCharType="separate"/>
        </w:r>
        <w:r w:rsidR="005F1924">
          <w:rPr>
            <w:noProof/>
            <w:webHidden/>
          </w:rPr>
          <w:t>183</w:t>
        </w:r>
        <w:r w:rsidR="00E044BB">
          <w:rPr>
            <w:noProof/>
            <w:webHidden/>
          </w:rPr>
          <w:fldChar w:fldCharType="end"/>
        </w:r>
      </w:hyperlink>
    </w:p>
    <w:p w14:paraId="128FC757" w14:textId="669235AC" w:rsidR="00E044BB" w:rsidRDefault="007C26D4">
      <w:pPr>
        <w:pStyle w:val="TOC3"/>
        <w:rPr>
          <w:rFonts w:asciiTheme="minorHAnsi" w:eastAsiaTheme="minorEastAsia" w:hAnsiTheme="minorHAnsi" w:cstheme="minorBidi"/>
          <w:noProof/>
          <w:sz w:val="22"/>
          <w:szCs w:val="22"/>
          <w:lang w:eastAsia="en-GB"/>
        </w:rPr>
      </w:pPr>
      <w:hyperlink w:anchor="_Toc481416221" w:history="1">
        <w:r w:rsidR="00E044BB" w:rsidRPr="00473FB0">
          <w:rPr>
            <w:rStyle w:val="Hyperlink"/>
            <w:noProof/>
          </w:rPr>
          <w:t>5.1.1</w:t>
        </w:r>
        <w:r w:rsidR="00E044BB">
          <w:rPr>
            <w:rFonts w:asciiTheme="minorHAnsi" w:eastAsiaTheme="minorEastAsia" w:hAnsiTheme="minorHAnsi" w:cstheme="minorBidi"/>
            <w:noProof/>
            <w:sz w:val="22"/>
            <w:szCs w:val="22"/>
            <w:lang w:eastAsia="en-GB"/>
          </w:rPr>
          <w:tab/>
        </w:r>
        <w:r w:rsidR="00E044BB" w:rsidRPr="00473FB0">
          <w:rPr>
            <w:rStyle w:val="Hyperlink"/>
            <w:noProof/>
          </w:rPr>
          <w:t xml:space="preserve">Relationships between cultural ecosystem services and cultural </w:t>
        </w:r>
        <w:r w:rsidR="00BB29FB">
          <w:rPr>
            <w:rStyle w:val="Hyperlink"/>
            <w:noProof/>
          </w:rPr>
          <w:t xml:space="preserve">       </w:t>
        </w:r>
        <w:r w:rsidR="00E044BB" w:rsidRPr="00473FB0">
          <w:rPr>
            <w:rStyle w:val="Hyperlink"/>
            <w:noProof/>
          </w:rPr>
          <w:t>benefits</w:t>
        </w:r>
        <w:r w:rsidR="00E044BB">
          <w:rPr>
            <w:noProof/>
            <w:webHidden/>
          </w:rPr>
          <w:tab/>
        </w:r>
        <w:r w:rsidR="00E044BB">
          <w:rPr>
            <w:noProof/>
            <w:webHidden/>
          </w:rPr>
          <w:fldChar w:fldCharType="begin"/>
        </w:r>
        <w:r w:rsidR="00E044BB">
          <w:rPr>
            <w:noProof/>
            <w:webHidden/>
          </w:rPr>
          <w:instrText xml:space="preserve"> PAGEREF _Toc481416221 \h </w:instrText>
        </w:r>
        <w:r w:rsidR="00E044BB">
          <w:rPr>
            <w:noProof/>
            <w:webHidden/>
          </w:rPr>
        </w:r>
        <w:r w:rsidR="00E044BB">
          <w:rPr>
            <w:noProof/>
            <w:webHidden/>
          </w:rPr>
          <w:fldChar w:fldCharType="separate"/>
        </w:r>
        <w:r w:rsidR="005F1924">
          <w:rPr>
            <w:noProof/>
            <w:webHidden/>
          </w:rPr>
          <w:t>183</w:t>
        </w:r>
        <w:r w:rsidR="00E044BB">
          <w:rPr>
            <w:noProof/>
            <w:webHidden/>
          </w:rPr>
          <w:fldChar w:fldCharType="end"/>
        </w:r>
      </w:hyperlink>
    </w:p>
    <w:p w14:paraId="30DF1BCA" w14:textId="122204B1" w:rsidR="00E044BB" w:rsidRDefault="007C26D4">
      <w:pPr>
        <w:pStyle w:val="TOC3"/>
        <w:rPr>
          <w:rFonts w:asciiTheme="minorHAnsi" w:eastAsiaTheme="minorEastAsia" w:hAnsiTheme="minorHAnsi" w:cstheme="minorBidi"/>
          <w:noProof/>
          <w:sz w:val="22"/>
          <w:szCs w:val="22"/>
          <w:lang w:eastAsia="en-GB"/>
        </w:rPr>
      </w:pPr>
      <w:hyperlink w:anchor="_Toc481416222" w:history="1">
        <w:r w:rsidR="00E044BB" w:rsidRPr="00473FB0">
          <w:rPr>
            <w:rStyle w:val="Hyperlink"/>
            <w:noProof/>
          </w:rPr>
          <w:t>5.1.2</w:t>
        </w:r>
        <w:r w:rsidR="00E044BB">
          <w:rPr>
            <w:rFonts w:asciiTheme="minorHAnsi" w:eastAsiaTheme="minorEastAsia" w:hAnsiTheme="minorHAnsi" w:cstheme="minorBidi"/>
            <w:noProof/>
            <w:sz w:val="22"/>
            <w:szCs w:val="22"/>
            <w:lang w:eastAsia="en-GB"/>
          </w:rPr>
          <w:tab/>
        </w:r>
        <w:r w:rsidR="00E044BB" w:rsidRPr="00473FB0">
          <w:rPr>
            <w:rStyle w:val="Hyperlink"/>
            <w:noProof/>
          </w:rPr>
          <w:t>Relationships between drivers of change and cultural benefit</w:t>
        </w:r>
        <w:r w:rsidR="00BB29FB">
          <w:rPr>
            <w:rStyle w:val="Hyperlink"/>
            <w:noProof/>
          </w:rPr>
          <w:t xml:space="preserve">     </w:t>
        </w:r>
        <w:r w:rsidR="00E044BB" w:rsidRPr="00473FB0">
          <w:rPr>
            <w:rStyle w:val="Hyperlink"/>
            <w:noProof/>
          </w:rPr>
          <w:t xml:space="preserve"> delivery</w:t>
        </w:r>
        <w:r w:rsidR="00E044BB">
          <w:rPr>
            <w:noProof/>
            <w:webHidden/>
          </w:rPr>
          <w:tab/>
        </w:r>
        <w:r w:rsidR="00E044BB">
          <w:rPr>
            <w:noProof/>
            <w:webHidden/>
          </w:rPr>
          <w:fldChar w:fldCharType="begin"/>
        </w:r>
        <w:r w:rsidR="00E044BB">
          <w:rPr>
            <w:noProof/>
            <w:webHidden/>
          </w:rPr>
          <w:instrText xml:space="preserve"> PAGEREF _Toc481416222 \h </w:instrText>
        </w:r>
        <w:r w:rsidR="00E044BB">
          <w:rPr>
            <w:noProof/>
            <w:webHidden/>
          </w:rPr>
        </w:r>
        <w:r w:rsidR="00E044BB">
          <w:rPr>
            <w:noProof/>
            <w:webHidden/>
          </w:rPr>
          <w:fldChar w:fldCharType="separate"/>
        </w:r>
        <w:r w:rsidR="005F1924">
          <w:rPr>
            <w:noProof/>
            <w:webHidden/>
          </w:rPr>
          <w:t>187</w:t>
        </w:r>
        <w:r w:rsidR="00E044BB">
          <w:rPr>
            <w:noProof/>
            <w:webHidden/>
          </w:rPr>
          <w:fldChar w:fldCharType="end"/>
        </w:r>
      </w:hyperlink>
    </w:p>
    <w:p w14:paraId="7A39DD49" w14:textId="77777777" w:rsidR="00E044BB" w:rsidRDefault="007C26D4">
      <w:pPr>
        <w:pStyle w:val="TOC2"/>
        <w:rPr>
          <w:rFonts w:asciiTheme="minorHAnsi" w:eastAsiaTheme="minorEastAsia" w:hAnsiTheme="minorHAnsi" w:cstheme="minorBidi"/>
          <w:noProof/>
          <w:sz w:val="22"/>
          <w:szCs w:val="22"/>
          <w:lang w:eastAsia="en-GB"/>
        </w:rPr>
      </w:pPr>
      <w:hyperlink w:anchor="_Toc481416223" w:history="1">
        <w:r w:rsidR="00E044BB" w:rsidRPr="00473FB0">
          <w:rPr>
            <w:rStyle w:val="Hyperlink"/>
            <w:noProof/>
          </w:rPr>
          <w:t>5.2</w:t>
        </w:r>
        <w:r w:rsidR="00E044BB">
          <w:rPr>
            <w:rFonts w:asciiTheme="minorHAnsi" w:eastAsiaTheme="minorEastAsia" w:hAnsiTheme="minorHAnsi" w:cstheme="minorBidi"/>
            <w:noProof/>
            <w:sz w:val="22"/>
            <w:szCs w:val="22"/>
            <w:lang w:eastAsia="en-GB"/>
          </w:rPr>
          <w:tab/>
        </w:r>
        <w:r w:rsidR="00E044BB" w:rsidRPr="00473FB0">
          <w:rPr>
            <w:rStyle w:val="Hyperlink"/>
            <w:noProof/>
          </w:rPr>
          <w:t>Limitations and future work</w:t>
        </w:r>
        <w:r w:rsidR="00E044BB">
          <w:rPr>
            <w:noProof/>
            <w:webHidden/>
          </w:rPr>
          <w:tab/>
        </w:r>
        <w:r w:rsidR="00E044BB">
          <w:rPr>
            <w:noProof/>
            <w:webHidden/>
          </w:rPr>
          <w:fldChar w:fldCharType="begin"/>
        </w:r>
        <w:r w:rsidR="00E044BB">
          <w:rPr>
            <w:noProof/>
            <w:webHidden/>
          </w:rPr>
          <w:instrText xml:space="preserve"> PAGEREF _Toc481416223 \h </w:instrText>
        </w:r>
        <w:r w:rsidR="00E044BB">
          <w:rPr>
            <w:noProof/>
            <w:webHidden/>
          </w:rPr>
        </w:r>
        <w:r w:rsidR="00E044BB">
          <w:rPr>
            <w:noProof/>
            <w:webHidden/>
          </w:rPr>
          <w:fldChar w:fldCharType="separate"/>
        </w:r>
        <w:r w:rsidR="005F1924">
          <w:rPr>
            <w:noProof/>
            <w:webHidden/>
          </w:rPr>
          <w:t>190</w:t>
        </w:r>
        <w:r w:rsidR="00E044BB">
          <w:rPr>
            <w:noProof/>
            <w:webHidden/>
          </w:rPr>
          <w:fldChar w:fldCharType="end"/>
        </w:r>
      </w:hyperlink>
    </w:p>
    <w:p w14:paraId="18EB2F9C" w14:textId="77777777" w:rsidR="00E044BB" w:rsidRDefault="007C26D4">
      <w:pPr>
        <w:pStyle w:val="TOC2"/>
        <w:rPr>
          <w:rStyle w:val="Hyperlink"/>
          <w:noProof/>
        </w:rPr>
      </w:pPr>
      <w:hyperlink w:anchor="_Toc481416224" w:history="1">
        <w:r w:rsidR="00E044BB" w:rsidRPr="00473FB0">
          <w:rPr>
            <w:rStyle w:val="Hyperlink"/>
            <w:noProof/>
          </w:rPr>
          <w:t>5.3</w:t>
        </w:r>
        <w:r w:rsidR="00E044BB">
          <w:rPr>
            <w:rFonts w:asciiTheme="minorHAnsi" w:eastAsiaTheme="minorEastAsia" w:hAnsiTheme="minorHAnsi" w:cstheme="minorBidi"/>
            <w:noProof/>
            <w:sz w:val="22"/>
            <w:szCs w:val="22"/>
            <w:lang w:eastAsia="en-GB"/>
          </w:rPr>
          <w:tab/>
        </w:r>
        <w:r w:rsidR="00E044BB" w:rsidRPr="00473FB0">
          <w:rPr>
            <w:rStyle w:val="Hyperlink"/>
            <w:noProof/>
          </w:rPr>
          <w:t>Relevance for policy</w:t>
        </w:r>
        <w:r w:rsidR="00E044BB">
          <w:rPr>
            <w:noProof/>
            <w:webHidden/>
          </w:rPr>
          <w:tab/>
        </w:r>
        <w:r w:rsidR="00E044BB">
          <w:rPr>
            <w:noProof/>
            <w:webHidden/>
          </w:rPr>
          <w:fldChar w:fldCharType="begin"/>
        </w:r>
        <w:r w:rsidR="00E044BB">
          <w:rPr>
            <w:noProof/>
            <w:webHidden/>
          </w:rPr>
          <w:instrText xml:space="preserve"> PAGEREF _Toc481416224 \h </w:instrText>
        </w:r>
        <w:r w:rsidR="00E044BB">
          <w:rPr>
            <w:noProof/>
            <w:webHidden/>
          </w:rPr>
        </w:r>
        <w:r w:rsidR="00E044BB">
          <w:rPr>
            <w:noProof/>
            <w:webHidden/>
          </w:rPr>
          <w:fldChar w:fldCharType="separate"/>
        </w:r>
        <w:r w:rsidR="005F1924">
          <w:rPr>
            <w:noProof/>
            <w:webHidden/>
          </w:rPr>
          <w:t>191</w:t>
        </w:r>
        <w:r w:rsidR="00E044BB">
          <w:rPr>
            <w:noProof/>
            <w:webHidden/>
          </w:rPr>
          <w:fldChar w:fldCharType="end"/>
        </w:r>
      </w:hyperlink>
    </w:p>
    <w:p w14:paraId="711DD433" w14:textId="77777777" w:rsidR="003314B1" w:rsidRPr="003314B1" w:rsidRDefault="003314B1" w:rsidP="003314B1">
      <w:pPr>
        <w:rPr>
          <w:rFonts w:eastAsiaTheme="minorEastAsia"/>
          <w:noProof/>
        </w:rPr>
      </w:pPr>
    </w:p>
    <w:p w14:paraId="118E3157" w14:textId="77777777" w:rsidR="00E044BB" w:rsidRDefault="007C26D4" w:rsidP="00E044BB">
      <w:pPr>
        <w:pStyle w:val="TOC1"/>
        <w:rPr>
          <w:rStyle w:val="Hyperlink"/>
        </w:rPr>
      </w:pPr>
      <w:hyperlink w:anchor="_Toc481416225" w:history="1">
        <w:r w:rsidR="00E044BB" w:rsidRPr="003314B1">
          <w:rPr>
            <w:rStyle w:val="Hyperlink"/>
            <w:b/>
            <w:lang w:val="en-US"/>
          </w:rPr>
          <w:t>Bibliography</w:t>
        </w:r>
        <w:r w:rsidR="00E044BB" w:rsidRPr="003314B1">
          <w:rPr>
            <w:webHidden/>
            <w:color w:val="FFFFFF" w:themeColor="background1"/>
          </w:rPr>
          <w:tab/>
        </w:r>
        <w:r w:rsidR="00E044BB">
          <w:rPr>
            <w:webHidden/>
          </w:rPr>
          <w:fldChar w:fldCharType="begin"/>
        </w:r>
        <w:r w:rsidR="00E044BB">
          <w:rPr>
            <w:webHidden/>
          </w:rPr>
          <w:instrText xml:space="preserve"> PAGEREF _Toc481416225 \h </w:instrText>
        </w:r>
        <w:r w:rsidR="00E044BB">
          <w:rPr>
            <w:webHidden/>
          </w:rPr>
        </w:r>
        <w:r w:rsidR="00E044BB">
          <w:rPr>
            <w:webHidden/>
          </w:rPr>
          <w:fldChar w:fldCharType="separate"/>
        </w:r>
        <w:r w:rsidR="005F1924">
          <w:rPr>
            <w:webHidden/>
          </w:rPr>
          <w:t>192</w:t>
        </w:r>
        <w:r w:rsidR="00E044BB">
          <w:rPr>
            <w:webHidden/>
          </w:rPr>
          <w:fldChar w:fldCharType="end"/>
        </w:r>
      </w:hyperlink>
    </w:p>
    <w:p w14:paraId="206295DA" w14:textId="77777777" w:rsidR="003314B1" w:rsidRPr="003314B1" w:rsidRDefault="003314B1" w:rsidP="003314B1">
      <w:pPr>
        <w:rPr>
          <w:rFonts w:eastAsiaTheme="minorEastAsia"/>
          <w:noProof/>
        </w:rPr>
      </w:pPr>
    </w:p>
    <w:p w14:paraId="17079CE4" w14:textId="77777777" w:rsidR="00E044BB" w:rsidRDefault="007C26D4" w:rsidP="00E044BB">
      <w:pPr>
        <w:pStyle w:val="TOC1"/>
        <w:rPr>
          <w:rFonts w:asciiTheme="minorHAnsi" w:eastAsiaTheme="minorEastAsia" w:hAnsiTheme="minorHAnsi" w:cstheme="minorBidi"/>
          <w:sz w:val="22"/>
          <w:szCs w:val="22"/>
          <w:lang w:eastAsia="en-GB"/>
        </w:rPr>
      </w:pPr>
      <w:hyperlink w:anchor="_Toc481416226" w:history="1">
        <w:r w:rsidR="00E044BB" w:rsidRPr="003314B1">
          <w:rPr>
            <w:rStyle w:val="Hyperlink"/>
            <w:b/>
          </w:rPr>
          <w:t>Appendix A</w:t>
        </w:r>
        <w:r w:rsidR="00E044BB" w:rsidRPr="003314B1">
          <w:rPr>
            <w:webHidden/>
            <w:color w:val="FFFFFF" w:themeColor="background1"/>
          </w:rPr>
          <w:tab/>
        </w:r>
        <w:r w:rsidR="00E044BB">
          <w:rPr>
            <w:webHidden/>
          </w:rPr>
          <w:fldChar w:fldCharType="begin"/>
        </w:r>
        <w:r w:rsidR="00E044BB">
          <w:rPr>
            <w:webHidden/>
          </w:rPr>
          <w:instrText xml:space="preserve"> PAGEREF _Toc481416226 \h </w:instrText>
        </w:r>
        <w:r w:rsidR="00E044BB">
          <w:rPr>
            <w:webHidden/>
          </w:rPr>
        </w:r>
        <w:r w:rsidR="00E044BB">
          <w:rPr>
            <w:webHidden/>
          </w:rPr>
          <w:fldChar w:fldCharType="separate"/>
        </w:r>
        <w:r w:rsidR="005F1924">
          <w:rPr>
            <w:webHidden/>
          </w:rPr>
          <w:t>216</w:t>
        </w:r>
        <w:r w:rsidR="00E044BB">
          <w:rPr>
            <w:webHidden/>
          </w:rPr>
          <w:fldChar w:fldCharType="end"/>
        </w:r>
      </w:hyperlink>
    </w:p>
    <w:p w14:paraId="1A1A98D8" w14:textId="77777777" w:rsidR="00E044BB" w:rsidRDefault="007C26D4" w:rsidP="00E044BB">
      <w:pPr>
        <w:pStyle w:val="TOC1"/>
        <w:rPr>
          <w:rFonts w:asciiTheme="minorHAnsi" w:eastAsiaTheme="minorEastAsia" w:hAnsiTheme="minorHAnsi" w:cstheme="minorBidi"/>
          <w:sz w:val="22"/>
          <w:szCs w:val="22"/>
          <w:lang w:eastAsia="en-GB"/>
        </w:rPr>
      </w:pPr>
      <w:hyperlink w:anchor="_Toc481416227" w:history="1">
        <w:r w:rsidR="00E044BB" w:rsidRPr="003314B1">
          <w:rPr>
            <w:rStyle w:val="Hyperlink"/>
            <w:b/>
          </w:rPr>
          <w:t>Appendix B</w:t>
        </w:r>
        <w:r w:rsidR="00E044BB" w:rsidRPr="003314B1">
          <w:rPr>
            <w:webHidden/>
            <w:color w:val="FFFFFF" w:themeColor="background1"/>
          </w:rPr>
          <w:tab/>
        </w:r>
        <w:r w:rsidR="00E044BB">
          <w:rPr>
            <w:webHidden/>
          </w:rPr>
          <w:fldChar w:fldCharType="begin"/>
        </w:r>
        <w:r w:rsidR="00E044BB">
          <w:rPr>
            <w:webHidden/>
          </w:rPr>
          <w:instrText xml:space="preserve"> PAGEREF _Toc481416227 \h </w:instrText>
        </w:r>
        <w:r w:rsidR="00E044BB">
          <w:rPr>
            <w:webHidden/>
          </w:rPr>
        </w:r>
        <w:r w:rsidR="00E044BB">
          <w:rPr>
            <w:webHidden/>
          </w:rPr>
          <w:fldChar w:fldCharType="separate"/>
        </w:r>
        <w:r w:rsidR="005F1924">
          <w:rPr>
            <w:webHidden/>
          </w:rPr>
          <w:t>250</w:t>
        </w:r>
        <w:r w:rsidR="00E044BB">
          <w:rPr>
            <w:webHidden/>
          </w:rPr>
          <w:fldChar w:fldCharType="end"/>
        </w:r>
      </w:hyperlink>
    </w:p>
    <w:p w14:paraId="09664AEC" w14:textId="217ADC29" w:rsidR="00E044BB" w:rsidRDefault="007C26D4" w:rsidP="00E044BB">
      <w:pPr>
        <w:pStyle w:val="TOC1"/>
        <w:rPr>
          <w:rFonts w:asciiTheme="minorHAnsi" w:eastAsiaTheme="minorEastAsia" w:hAnsiTheme="minorHAnsi" w:cstheme="minorBidi"/>
          <w:sz w:val="22"/>
          <w:szCs w:val="22"/>
          <w:lang w:eastAsia="en-GB"/>
        </w:rPr>
      </w:pPr>
      <w:hyperlink w:anchor="_Toc481416228" w:history="1">
        <w:r w:rsidR="00E044BB" w:rsidRPr="003314B1">
          <w:rPr>
            <w:rStyle w:val="Hyperlink"/>
            <w:b/>
          </w:rPr>
          <w:t>Appendix C</w:t>
        </w:r>
        <w:r w:rsidR="00E044BB" w:rsidRPr="003314B1">
          <w:rPr>
            <w:webHidden/>
            <w:color w:val="FFFFFF" w:themeColor="background1"/>
          </w:rPr>
          <w:tab/>
        </w:r>
        <w:r w:rsidR="00E044BB">
          <w:rPr>
            <w:webHidden/>
          </w:rPr>
          <w:fldChar w:fldCharType="begin"/>
        </w:r>
        <w:r w:rsidR="00E044BB">
          <w:rPr>
            <w:webHidden/>
          </w:rPr>
          <w:instrText xml:space="preserve"> PAGEREF _Toc481416228 \h </w:instrText>
        </w:r>
        <w:r w:rsidR="00E044BB">
          <w:rPr>
            <w:webHidden/>
          </w:rPr>
        </w:r>
        <w:r w:rsidR="00E044BB">
          <w:rPr>
            <w:webHidden/>
          </w:rPr>
          <w:fldChar w:fldCharType="separate"/>
        </w:r>
        <w:r w:rsidR="005F1924">
          <w:rPr>
            <w:webHidden/>
          </w:rPr>
          <w:t>25</w:t>
        </w:r>
        <w:r w:rsidR="00E044BB">
          <w:rPr>
            <w:webHidden/>
          </w:rPr>
          <w:fldChar w:fldCharType="end"/>
        </w:r>
      </w:hyperlink>
      <w:r w:rsidR="00B81E1A">
        <w:t>5</w:t>
      </w:r>
    </w:p>
    <w:p w14:paraId="62ABEB7A" w14:textId="77777777" w:rsidR="00431471" w:rsidRPr="007C6C42" w:rsidRDefault="00311F6E" w:rsidP="00546344">
      <w:pPr>
        <w:rPr>
          <w:b/>
          <w:bCs/>
          <w:kern w:val="32"/>
        </w:rPr>
      </w:pPr>
      <w:r>
        <w:rPr>
          <w:b/>
          <w:sz w:val="32"/>
          <w:szCs w:val="32"/>
        </w:rPr>
        <w:fldChar w:fldCharType="end"/>
      </w:r>
    </w:p>
    <w:p w14:paraId="78758893" w14:textId="77777777" w:rsidR="003D5D3A" w:rsidRDefault="00431471" w:rsidP="003D5D3A">
      <w:pPr>
        <w:spacing w:line="276" w:lineRule="auto"/>
        <w:rPr>
          <w:b/>
          <w:sz w:val="32"/>
          <w:szCs w:val="32"/>
        </w:rPr>
      </w:pPr>
      <w:r w:rsidRPr="007C6C42">
        <w:br w:type="page"/>
      </w:r>
      <w:r w:rsidR="003D5D3A" w:rsidRPr="00E277F9">
        <w:rPr>
          <w:b/>
          <w:sz w:val="32"/>
          <w:szCs w:val="32"/>
        </w:rPr>
        <w:lastRenderedPageBreak/>
        <w:t>List of Figures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498"/>
        <w:gridCol w:w="751"/>
      </w:tblGrid>
      <w:tr w:rsidR="003D5D3A" w:rsidRPr="00DC7591" w14:paraId="4E321BE9" w14:textId="77777777" w:rsidTr="000035C8">
        <w:tc>
          <w:tcPr>
            <w:tcW w:w="1255" w:type="dxa"/>
          </w:tcPr>
          <w:p w14:paraId="500566C3" w14:textId="77777777" w:rsidR="003D5D3A" w:rsidRPr="00DC7591" w:rsidRDefault="003D5D3A" w:rsidP="007C6C42">
            <w:pPr>
              <w:spacing w:line="276" w:lineRule="auto"/>
              <w:jc w:val="both"/>
              <w:rPr>
                <w:b/>
              </w:rPr>
            </w:pPr>
          </w:p>
          <w:p w14:paraId="7A442E50" w14:textId="46FC774A" w:rsidR="003D5D3A" w:rsidRDefault="00B31F03" w:rsidP="007C6C42">
            <w:pPr>
              <w:spacing w:line="276" w:lineRule="auto"/>
              <w:jc w:val="both"/>
              <w:rPr>
                <w:b/>
              </w:rPr>
            </w:pPr>
            <w:r>
              <w:rPr>
                <w:b/>
              </w:rPr>
              <w:t>Chapter 1</w:t>
            </w:r>
          </w:p>
          <w:p w14:paraId="24B1AD59" w14:textId="77777777" w:rsidR="003D5D3A" w:rsidRPr="00682020" w:rsidRDefault="003D5D3A" w:rsidP="007C6C42">
            <w:pPr>
              <w:spacing w:line="276" w:lineRule="auto"/>
              <w:jc w:val="both"/>
              <w:rPr>
                <w:b/>
                <w:sz w:val="16"/>
                <w:szCs w:val="16"/>
              </w:rPr>
            </w:pPr>
          </w:p>
        </w:tc>
        <w:tc>
          <w:tcPr>
            <w:tcW w:w="6498" w:type="dxa"/>
          </w:tcPr>
          <w:p w14:paraId="4F53F397" w14:textId="77777777" w:rsidR="003D5D3A" w:rsidRPr="00DC7591" w:rsidRDefault="003D5D3A" w:rsidP="007C6C42">
            <w:pPr>
              <w:spacing w:line="276" w:lineRule="auto"/>
              <w:jc w:val="both"/>
            </w:pPr>
          </w:p>
        </w:tc>
        <w:tc>
          <w:tcPr>
            <w:tcW w:w="751" w:type="dxa"/>
          </w:tcPr>
          <w:p w14:paraId="62B4D3E6" w14:textId="77777777" w:rsidR="003D5D3A" w:rsidRPr="00DC7591" w:rsidRDefault="003D5D3A" w:rsidP="007C6C42">
            <w:pPr>
              <w:spacing w:line="276" w:lineRule="auto"/>
              <w:jc w:val="both"/>
              <w:rPr>
                <w:b/>
              </w:rPr>
            </w:pPr>
          </w:p>
        </w:tc>
      </w:tr>
      <w:tr w:rsidR="00B31F03" w:rsidRPr="00DC7591" w14:paraId="6D291E1E" w14:textId="77777777" w:rsidTr="000035C8">
        <w:tc>
          <w:tcPr>
            <w:tcW w:w="1255" w:type="dxa"/>
          </w:tcPr>
          <w:p w14:paraId="5BBEA1D5" w14:textId="67E5BD04" w:rsidR="00B31F03" w:rsidRPr="00B31F03" w:rsidRDefault="00B31F03" w:rsidP="007C6C42">
            <w:pPr>
              <w:spacing w:line="276" w:lineRule="auto"/>
              <w:jc w:val="both"/>
            </w:pPr>
            <w:r w:rsidRPr="00B31F03">
              <w:t>Figure</w:t>
            </w:r>
            <w:r>
              <w:t xml:space="preserve"> 1.1</w:t>
            </w:r>
          </w:p>
        </w:tc>
        <w:tc>
          <w:tcPr>
            <w:tcW w:w="6498" w:type="dxa"/>
          </w:tcPr>
          <w:p w14:paraId="07806908" w14:textId="77777777" w:rsidR="00B31F03" w:rsidRDefault="001170A1" w:rsidP="007C6C42">
            <w:pPr>
              <w:spacing w:line="276" w:lineRule="auto"/>
              <w:jc w:val="both"/>
            </w:pPr>
            <w:r>
              <w:t>Environmental settings and cultural benefits</w:t>
            </w:r>
          </w:p>
          <w:p w14:paraId="3B535746" w14:textId="71BF5598" w:rsidR="00A23F27" w:rsidRPr="00A23F27" w:rsidRDefault="00A23F27" w:rsidP="007C6C42">
            <w:pPr>
              <w:spacing w:line="276" w:lineRule="auto"/>
              <w:jc w:val="both"/>
              <w:rPr>
                <w:sz w:val="14"/>
                <w:szCs w:val="14"/>
              </w:rPr>
            </w:pPr>
          </w:p>
        </w:tc>
        <w:tc>
          <w:tcPr>
            <w:tcW w:w="751" w:type="dxa"/>
          </w:tcPr>
          <w:p w14:paraId="0747EBAE" w14:textId="77F5457C" w:rsidR="00B31F03" w:rsidRPr="001170A1" w:rsidRDefault="00755E53" w:rsidP="007C6C42">
            <w:pPr>
              <w:spacing w:line="276" w:lineRule="auto"/>
              <w:jc w:val="both"/>
            </w:pPr>
            <w:r>
              <w:t>16</w:t>
            </w:r>
          </w:p>
        </w:tc>
      </w:tr>
      <w:tr w:rsidR="00B31F03" w:rsidRPr="00DC7591" w14:paraId="7DCFBF78" w14:textId="77777777" w:rsidTr="000035C8">
        <w:tc>
          <w:tcPr>
            <w:tcW w:w="1255" w:type="dxa"/>
          </w:tcPr>
          <w:p w14:paraId="39D26EFD" w14:textId="73913E4F" w:rsidR="00B31F03" w:rsidRPr="00B31F03" w:rsidRDefault="00B31F03" w:rsidP="007C6C42">
            <w:pPr>
              <w:spacing w:line="276" w:lineRule="auto"/>
              <w:jc w:val="both"/>
            </w:pPr>
            <w:r w:rsidRPr="00B31F03">
              <w:t>Figure 1.2</w:t>
            </w:r>
          </w:p>
        </w:tc>
        <w:tc>
          <w:tcPr>
            <w:tcW w:w="6498" w:type="dxa"/>
          </w:tcPr>
          <w:p w14:paraId="58F8A07F" w14:textId="26104035" w:rsidR="00B31F03" w:rsidRPr="00DC7591" w:rsidRDefault="00B31F03" w:rsidP="007C6C42">
            <w:pPr>
              <w:spacing w:line="276" w:lineRule="auto"/>
              <w:jc w:val="both"/>
            </w:pPr>
            <w:r>
              <w:t>Conceptual Framework</w:t>
            </w:r>
          </w:p>
        </w:tc>
        <w:tc>
          <w:tcPr>
            <w:tcW w:w="751" w:type="dxa"/>
          </w:tcPr>
          <w:p w14:paraId="55321801" w14:textId="1777904C" w:rsidR="00B31F03" w:rsidRPr="001E77D1" w:rsidRDefault="00755E53" w:rsidP="007C6C42">
            <w:pPr>
              <w:spacing w:line="276" w:lineRule="auto"/>
              <w:jc w:val="both"/>
            </w:pPr>
            <w:r>
              <w:t>26</w:t>
            </w:r>
          </w:p>
        </w:tc>
      </w:tr>
      <w:tr w:rsidR="00B31F03" w:rsidRPr="00DC7591" w14:paraId="05A768EC" w14:textId="77777777" w:rsidTr="000035C8">
        <w:tc>
          <w:tcPr>
            <w:tcW w:w="1255" w:type="dxa"/>
          </w:tcPr>
          <w:p w14:paraId="7160BE60" w14:textId="77777777" w:rsidR="00B31F03" w:rsidRPr="00DC7591" w:rsidRDefault="00B31F03" w:rsidP="00B31F03">
            <w:pPr>
              <w:spacing w:line="276" w:lineRule="auto"/>
              <w:jc w:val="both"/>
              <w:rPr>
                <w:b/>
              </w:rPr>
            </w:pPr>
          </w:p>
          <w:p w14:paraId="27746256" w14:textId="77777777" w:rsidR="00B31F03" w:rsidRDefault="00B31F03" w:rsidP="00B31F03">
            <w:pPr>
              <w:spacing w:line="276" w:lineRule="auto"/>
              <w:jc w:val="both"/>
              <w:rPr>
                <w:b/>
              </w:rPr>
            </w:pPr>
            <w:r w:rsidRPr="00DC7591">
              <w:rPr>
                <w:b/>
              </w:rPr>
              <w:t>Chapter 2</w:t>
            </w:r>
          </w:p>
          <w:p w14:paraId="7C58BC59" w14:textId="77777777" w:rsidR="00B31F03" w:rsidRPr="00DC7591" w:rsidRDefault="00B31F03" w:rsidP="00B31F03">
            <w:pPr>
              <w:spacing w:line="276" w:lineRule="auto"/>
              <w:jc w:val="both"/>
              <w:rPr>
                <w:b/>
              </w:rPr>
            </w:pPr>
          </w:p>
        </w:tc>
        <w:tc>
          <w:tcPr>
            <w:tcW w:w="6498" w:type="dxa"/>
          </w:tcPr>
          <w:p w14:paraId="733E8F93" w14:textId="77777777" w:rsidR="00B31F03" w:rsidRPr="00DC7591" w:rsidRDefault="00B31F03" w:rsidP="00B31F03">
            <w:pPr>
              <w:spacing w:line="276" w:lineRule="auto"/>
              <w:jc w:val="both"/>
            </w:pPr>
          </w:p>
        </w:tc>
        <w:tc>
          <w:tcPr>
            <w:tcW w:w="751" w:type="dxa"/>
          </w:tcPr>
          <w:p w14:paraId="4216F450" w14:textId="77777777" w:rsidR="00B31F03" w:rsidRPr="00DC7591" w:rsidRDefault="00B31F03" w:rsidP="00B31F03">
            <w:pPr>
              <w:spacing w:line="276" w:lineRule="auto"/>
              <w:jc w:val="both"/>
              <w:rPr>
                <w:b/>
              </w:rPr>
            </w:pPr>
          </w:p>
        </w:tc>
      </w:tr>
      <w:tr w:rsidR="00B31F03" w:rsidRPr="00DC7591" w14:paraId="694D6233" w14:textId="77777777" w:rsidTr="000035C8">
        <w:tc>
          <w:tcPr>
            <w:tcW w:w="1255" w:type="dxa"/>
          </w:tcPr>
          <w:p w14:paraId="73658F0F" w14:textId="77777777" w:rsidR="00B31F03" w:rsidRPr="00682020" w:rsidRDefault="00B31F03" w:rsidP="00B31F03">
            <w:pPr>
              <w:spacing w:line="276" w:lineRule="auto"/>
              <w:jc w:val="both"/>
            </w:pPr>
            <w:r w:rsidRPr="00682020">
              <w:t xml:space="preserve">Figure </w:t>
            </w:r>
            <w:r>
              <w:t>2.</w:t>
            </w:r>
            <w:r w:rsidRPr="00682020">
              <w:t>1</w:t>
            </w:r>
          </w:p>
        </w:tc>
        <w:tc>
          <w:tcPr>
            <w:tcW w:w="6498" w:type="dxa"/>
          </w:tcPr>
          <w:p w14:paraId="1A2E355A" w14:textId="77777777" w:rsidR="00B31F03" w:rsidRDefault="00B31F03" w:rsidP="00B31F03">
            <w:pPr>
              <w:spacing w:line="276" w:lineRule="auto"/>
              <w:jc w:val="both"/>
            </w:pPr>
            <w:r w:rsidRPr="00DC7591">
              <w:t>The</w:t>
            </w:r>
            <w:r>
              <w:t xml:space="preserve"> potential gap in educational ecosystem service provision between rural and urban green-spaces</w:t>
            </w:r>
          </w:p>
          <w:p w14:paraId="79C17DC1" w14:textId="77777777" w:rsidR="00B31F03" w:rsidRPr="008D47D7" w:rsidRDefault="00B31F03" w:rsidP="00B31F03">
            <w:pPr>
              <w:spacing w:line="276" w:lineRule="auto"/>
              <w:jc w:val="both"/>
              <w:rPr>
                <w:sz w:val="14"/>
                <w:szCs w:val="14"/>
              </w:rPr>
            </w:pPr>
          </w:p>
        </w:tc>
        <w:tc>
          <w:tcPr>
            <w:tcW w:w="751" w:type="dxa"/>
          </w:tcPr>
          <w:p w14:paraId="0F0260EF" w14:textId="60E77CF6" w:rsidR="00B31F03" w:rsidRPr="00165DA3" w:rsidRDefault="00755E53" w:rsidP="00B31F03">
            <w:pPr>
              <w:spacing w:line="276" w:lineRule="auto"/>
              <w:jc w:val="both"/>
            </w:pPr>
            <w:r>
              <w:t>34</w:t>
            </w:r>
          </w:p>
        </w:tc>
      </w:tr>
      <w:tr w:rsidR="00B31F03" w:rsidRPr="00DC7591" w14:paraId="7DD10AE8" w14:textId="77777777" w:rsidTr="000035C8">
        <w:tc>
          <w:tcPr>
            <w:tcW w:w="1255" w:type="dxa"/>
          </w:tcPr>
          <w:p w14:paraId="58BD3344" w14:textId="77777777" w:rsidR="00B31F03" w:rsidRPr="00682020" w:rsidRDefault="00B31F03" w:rsidP="00B31F03">
            <w:pPr>
              <w:spacing w:line="276" w:lineRule="auto"/>
              <w:jc w:val="both"/>
            </w:pPr>
            <w:r w:rsidRPr="00682020">
              <w:t>Figure 2.</w:t>
            </w:r>
            <w:r>
              <w:t>2</w:t>
            </w:r>
          </w:p>
        </w:tc>
        <w:tc>
          <w:tcPr>
            <w:tcW w:w="6498" w:type="dxa"/>
          </w:tcPr>
          <w:p w14:paraId="6D649164" w14:textId="77777777" w:rsidR="00B31F03" w:rsidRDefault="00B31F03" w:rsidP="00B31F03">
            <w:pPr>
              <w:spacing w:line="276" w:lineRule="auto"/>
              <w:jc w:val="both"/>
            </w:pPr>
            <w:r w:rsidRPr="00DC7591">
              <w:t xml:space="preserve">Satellite imagery depicting the extremes of local urbanisation scores included within the study </w:t>
            </w:r>
          </w:p>
          <w:p w14:paraId="462A936D" w14:textId="77777777" w:rsidR="00B31F03" w:rsidRPr="008D47D7" w:rsidRDefault="00B31F03" w:rsidP="00B31F03">
            <w:pPr>
              <w:spacing w:line="276" w:lineRule="auto"/>
              <w:jc w:val="both"/>
              <w:rPr>
                <w:sz w:val="14"/>
                <w:szCs w:val="14"/>
              </w:rPr>
            </w:pPr>
          </w:p>
        </w:tc>
        <w:tc>
          <w:tcPr>
            <w:tcW w:w="751" w:type="dxa"/>
          </w:tcPr>
          <w:p w14:paraId="6A669E3A" w14:textId="2BB1E2E7" w:rsidR="00B31F03" w:rsidRPr="00165DA3" w:rsidRDefault="00755E53" w:rsidP="00B31F03">
            <w:pPr>
              <w:spacing w:line="276" w:lineRule="auto"/>
              <w:jc w:val="both"/>
            </w:pPr>
            <w:r>
              <w:t>39</w:t>
            </w:r>
          </w:p>
        </w:tc>
      </w:tr>
      <w:tr w:rsidR="00B31F03" w:rsidRPr="00DC7591" w14:paraId="55FD1986" w14:textId="77777777" w:rsidTr="000035C8">
        <w:tc>
          <w:tcPr>
            <w:tcW w:w="1255" w:type="dxa"/>
          </w:tcPr>
          <w:p w14:paraId="579C5F70" w14:textId="77777777" w:rsidR="00B31F03" w:rsidRPr="00682020" w:rsidRDefault="00B31F03" w:rsidP="00B31F03">
            <w:pPr>
              <w:spacing w:line="276" w:lineRule="auto"/>
              <w:jc w:val="both"/>
            </w:pPr>
            <w:r w:rsidRPr="00682020">
              <w:t xml:space="preserve">Figure </w:t>
            </w:r>
            <w:r>
              <w:t>2.</w:t>
            </w:r>
            <w:r w:rsidRPr="00682020">
              <w:t>3</w:t>
            </w:r>
          </w:p>
        </w:tc>
        <w:tc>
          <w:tcPr>
            <w:tcW w:w="6498" w:type="dxa"/>
          </w:tcPr>
          <w:p w14:paraId="250640F4" w14:textId="77777777" w:rsidR="00B31F03" w:rsidRDefault="00B31F03" w:rsidP="00B31F03">
            <w:pPr>
              <w:spacing w:line="276" w:lineRule="auto"/>
              <w:jc w:val="both"/>
            </w:pPr>
            <w:r w:rsidRPr="00DC7591">
              <w:t>The distributions of the Index of Multiple Deprivation scores for (a) Lower Super Output Areas (LSOAs) within three km</w:t>
            </w:r>
            <w:r>
              <w:t>s</w:t>
            </w:r>
            <w:r w:rsidRPr="00DC7591">
              <w:t xml:space="preserve"> of each urban area centre and (b) of the LSOAs within which each respondent</w:t>
            </w:r>
            <w:r>
              <w:t xml:space="preserve"> lives for the same urban area</w:t>
            </w:r>
          </w:p>
          <w:p w14:paraId="7BF68E61" w14:textId="77777777" w:rsidR="00B31F03" w:rsidRPr="008D47D7" w:rsidRDefault="00B31F03" w:rsidP="00B31F03">
            <w:pPr>
              <w:spacing w:line="276" w:lineRule="auto"/>
              <w:jc w:val="both"/>
              <w:rPr>
                <w:sz w:val="14"/>
                <w:szCs w:val="14"/>
              </w:rPr>
            </w:pPr>
          </w:p>
        </w:tc>
        <w:tc>
          <w:tcPr>
            <w:tcW w:w="751" w:type="dxa"/>
          </w:tcPr>
          <w:p w14:paraId="3CC112DA" w14:textId="625A8338" w:rsidR="00B31F03" w:rsidRPr="00165DA3" w:rsidRDefault="00755E53" w:rsidP="00B31F03">
            <w:pPr>
              <w:spacing w:line="276" w:lineRule="auto"/>
              <w:jc w:val="both"/>
            </w:pPr>
            <w:r>
              <w:t>42</w:t>
            </w:r>
          </w:p>
        </w:tc>
      </w:tr>
      <w:tr w:rsidR="00B31F03" w:rsidRPr="00DC7591" w14:paraId="68B8133C" w14:textId="77777777" w:rsidTr="000035C8">
        <w:tc>
          <w:tcPr>
            <w:tcW w:w="1255" w:type="dxa"/>
          </w:tcPr>
          <w:p w14:paraId="69C90BD5" w14:textId="77777777" w:rsidR="00B31F03" w:rsidRPr="00682020" w:rsidRDefault="00B31F03" w:rsidP="00B31F03">
            <w:pPr>
              <w:spacing w:line="276" w:lineRule="auto"/>
              <w:jc w:val="both"/>
            </w:pPr>
            <w:r w:rsidRPr="00682020">
              <w:t xml:space="preserve">Figure </w:t>
            </w:r>
            <w:r>
              <w:t>2.</w:t>
            </w:r>
            <w:r w:rsidRPr="00682020">
              <w:t>4</w:t>
            </w:r>
          </w:p>
        </w:tc>
        <w:tc>
          <w:tcPr>
            <w:tcW w:w="6498" w:type="dxa"/>
          </w:tcPr>
          <w:p w14:paraId="60D7E8A2" w14:textId="77777777" w:rsidR="00B31F03" w:rsidRDefault="00B31F03" w:rsidP="00B31F03">
            <w:pPr>
              <w:spacing w:line="276" w:lineRule="auto"/>
              <w:jc w:val="both"/>
            </w:pPr>
            <w:r>
              <w:t>Visitation rates to urban green-spaces and the countryside</w:t>
            </w:r>
          </w:p>
          <w:p w14:paraId="56046B2A" w14:textId="77777777" w:rsidR="00B31F03" w:rsidRPr="008D47D7" w:rsidRDefault="00B31F03" w:rsidP="00B31F03">
            <w:pPr>
              <w:spacing w:line="276" w:lineRule="auto"/>
              <w:jc w:val="both"/>
              <w:rPr>
                <w:sz w:val="14"/>
                <w:szCs w:val="14"/>
              </w:rPr>
            </w:pPr>
          </w:p>
        </w:tc>
        <w:tc>
          <w:tcPr>
            <w:tcW w:w="751" w:type="dxa"/>
          </w:tcPr>
          <w:p w14:paraId="028FFBB5" w14:textId="4568EA3D" w:rsidR="00B31F03" w:rsidRPr="00165DA3" w:rsidRDefault="00755E53" w:rsidP="00B31F03">
            <w:pPr>
              <w:spacing w:line="276" w:lineRule="auto"/>
              <w:jc w:val="both"/>
            </w:pPr>
            <w:r>
              <w:t>59</w:t>
            </w:r>
          </w:p>
        </w:tc>
      </w:tr>
      <w:tr w:rsidR="00B31F03" w:rsidRPr="00DC7591" w14:paraId="05EB5108" w14:textId="77777777" w:rsidTr="000035C8">
        <w:tc>
          <w:tcPr>
            <w:tcW w:w="1255" w:type="dxa"/>
          </w:tcPr>
          <w:p w14:paraId="78C6E5BF" w14:textId="77777777" w:rsidR="00B31F03" w:rsidRPr="00682020" w:rsidRDefault="00B31F03" w:rsidP="00B31F03">
            <w:pPr>
              <w:spacing w:line="276" w:lineRule="auto"/>
              <w:jc w:val="both"/>
            </w:pPr>
            <w:r w:rsidRPr="00682020">
              <w:rPr>
                <w:lang w:eastAsia="en-GB"/>
              </w:rPr>
              <w:t xml:space="preserve">Figure </w:t>
            </w:r>
            <w:r>
              <w:t>2.</w:t>
            </w:r>
            <w:r w:rsidRPr="00682020">
              <w:rPr>
                <w:lang w:eastAsia="en-GB"/>
              </w:rPr>
              <w:t>5</w:t>
            </w:r>
          </w:p>
        </w:tc>
        <w:tc>
          <w:tcPr>
            <w:tcW w:w="6498" w:type="dxa"/>
          </w:tcPr>
          <w:p w14:paraId="0168D863" w14:textId="77777777" w:rsidR="00B31F03" w:rsidRDefault="00B31F03" w:rsidP="00B31F03">
            <w:pPr>
              <w:spacing w:line="276" w:lineRule="auto"/>
              <w:jc w:val="both"/>
            </w:pPr>
            <w:r w:rsidRPr="00DC7591">
              <w:t>Relationships between countryside visitation rates and (a) biodiversity knowledge, and (b) behavioural conservation support</w:t>
            </w:r>
          </w:p>
          <w:p w14:paraId="2E41F527" w14:textId="77777777" w:rsidR="00B31F03" w:rsidRPr="008D47D7" w:rsidRDefault="00B31F03" w:rsidP="00B31F03">
            <w:pPr>
              <w:spacing w:line="276" w:lineRule="auto"/>
              <w:jc w:val="both"/>
              <w:rPr>
                <w:sz w:val="14"/>
                <w:szCs w:val="14"/>
              </w:rPr>
            </w:pPr>
            <w:r w:rsidRPr="00E4047B">
              <w:rPr>
                <w:sz w:val="10"/>
                <w:szCs w:val="10"/>
              </w:rPr>
              <w:t xml:space="preserve"> </w:t>
            </w:r>
          </w:p>
        </w:tc>
        <w:tc>
          <w:tcPr>
            <w:tcW w:w="751" w:type="dxa"/>
          </w:tcPr>
          <w:p w14:paraId="3366B2EF" w14:textId="64EEF967" w:rsidR="00B31F03" w:rsidRPr="00165DA3" w:rsidRDefault="00755E53" w:rsidP="00B31F03">
            <w:pPr>
              <w:spacing w:line="276" w:lineRule="auto"/>
              <w:jc w:val="both"/>
            </w:pPr>
            <w:r>
              <w:t>62</w:t>
            </w:r>
          </w:p>
        </w:tc>
      </w:tr>
      <w:tr w:rsidR="00B31F03" w:rsidRPr="00DC7591" w14:paraId="2891117E" w14:textId="77777777" w:rsidTr="000035C8">
        <w:tc>
          <w:tcPr>
            <w:tcW w:w="1255" w:type="dxa"/>
          </w:tcPr>
          <w:p w14:paraId="2F9065B4" w14:textId="77777777" w:rsidR="00B31F03" w:rsidRPr="00682020" w:rsidRDefault="00B31F03" w:rsidP="00B31F03">
            <w:pPr>
              <w:spacing w:line="276" w:lineRule="auto"/>
              <w:jc w:val="both"/>
            </w:pPr>
            <w:r w:rsidRPr="00682020">
              <w:rPr>
                <w:lang w:eastAsia="en-GB"/>
              </w:rPr>
              <w:t xml:space="preserve">Figure </w:t>
            </w:r>
            <w:r>
              <w:rPr>
                <w:lang w:eastAsia="en-GB"/>
              </w:rPr>
              <w:t>2.</w:t>
            </w:r>
            <w:r w:rsidRPr="00682020">
              <w:rPr>
                <w:lang w:eastAsia="en-GB"/>
              </w:rPr>
              <w:t>6</w:t>
            </w:r>
          </w:p>
        </w:tc>
        <w:tc>
          <w:tcPr>
            <w:tcW w:w="6498" w:type="dxa"/>
          </w:tcPr>
          <w:p w14:paraId="519A78A7" w14:textId="77777777" w:rsidR="00B31F03" w:rsidRDefault="00B31F03" w:rsidP="00B31F03">
            <w:pPr>
              <w:spacing w:line="276" w:lineRule="auto"/>
              <w:jc w:val="both"/>
            </w:pPr>
            <w:r w:rsidRPr="00DC7591">
              <w:t>Associations between (a) countryside visitation rate and local urbanisation score, (b) biodiversity knowledge and local urbanisation score, (c) behavioural conservation support and size of urban area, and (d) financial conservation suppo</w:t>
            </w:r>
            <w:r>
              <w:t>rt and local urbanisation score</w:t>
            </w:r>
          </w:p>
          <w:p w14:paraId="2E138116" w14:textId="77777777" w:rsidR="00B31F03" w:rsidRPr="008D47D7" w:rsidRDefault="00B31F03" w:rsidP="00B31F03">
            <w:pPr>
              <w:spacing w:line="276" w:lineRule="auto"/>
              <w:jc w:val="both"/>
              <w:rPr>
                <w:b/>
                <w:sz w:val="14"/>
                <w:szCs w:val="14"/>
              </w:rPr>
            </w:pPr>
          </w:p>
        </w:tc>
        <w:tc>
          <w:tcPr>
            <w:tcW w:w="751" w:type="dxa"/>
          </w:tcPr>
          <w:p w14:paraId="3D4C060E" w14:textId="3EE2DD0E" w:rsidR="00B31F03" w:rsidRPr="00165DA3" w:rsidRDefault="00755E53" w:rsidP="00B31F03">
            <w:pPr>
              <w:spacing w:line="276" w:lineRule="auto"/>
              <w:jc w:val="both"/>
            </w:pPr>
            <w:r>
              <w:t>69</w:t>
            </w:r>
          </w:p>
        </w:tc>
      </w:tr>
      <w:tr w:rsidR="00B31F03" w:rsidRPr="00DC7591" w14:paraId="4BB1A5B0" w14:textId="77777777" w:rsidTr="000035C8">
        <w:tc>
          <w:tcPr>
            <w:tcW w:w="1255" w:type="dxa"/>
          </w:tcPr>
          <w:p w14:paraId="6058D069" w14:textId="77777777" w:rsidR="00B31F03" w:rsidRPr="00682020" w:rsidRDefault="00B31F03" w:rsidP="00B31F03">
            <w:pPr>
              <w:spacing w:line="276" w:lineRule="auto"/>
              <w:jc w:val="both"/>
            </w:pPr>
            <w:r>
              <w:t xml:space="preserve">Figure </w:t>
            </w:r>
            <w:r>
              <w:rPr>
                <w:lang w:eastAsia="en-GB"/>
              </w:rPr>
              <w:t>2.</w:t>
            </w:r>
            <w:r>
              <w:t>7</w:t>
            </w:r>
          </w:p>
        </w:tc>
        <w:tc>
          <w:tcPr>
            <w:tcW w:w="6498" w:type="dxa"/>
          </w:tcPr>
          <w:p w14:paraId="4A402A7B" w14:textId="77777777" w:rsidR="00B31F03" w:rsidRDefault="00B31F03" w:rsidP="00B31F03">
            <w:pPr>
              <w:spacing w:line="276" w:lineRule="auto"/>
              <w:jc w:val="both"/>
              <w:rPr>
                <w:lang w:eastAsia="en-GB"/>
              </w:rPr>
            </w:pPr>
            <w:r w:rsidRPr="00DC7591">
              <w:rPr>
                <w:lang w:eastAsia="en-GB"/>
              </w:rPr>
              <w:t>Associations between (a) countryside visitation rates and local urbanisation score, (b) urban green-space visitation rate and size of the urban area, and (c) behavioural conservation sup</w:t>
            </w:r>
            <w:r>
              <w:rPr>
                <w:lang w:eastAsia="en-GB"/>
              </w:rPr>
              <w:t>port and size of the urban area</w:t>
            </w:r>
          </w:p>
          <w:p w14:paraId="1AAA7E76" w14:textId="77777777" w:rsidR="00B31F03" w:rsidRPr="00E4047B" w:rsidRDefault="00B31F03" w:rsidP="00B31F03">
            <w:pPr>
              <w:spacing w:line="276" w:lineRule="auto"/>
              <w:jc w:val="both"/>
              <w:rPr>
                <w:sz w:val="10"/>
                <w:szCs w:val="10"/>
              </w:rPr>
            </w:pPr>
          </w:p>
        </w:tc>
        <w:tc>
          <w:tcPr>
            <w:tcW w:w="751" w:type="dxa"/>
          </w:tcPr>
          <w:p w14:paraId="19C23D2D" w14:textId="2047267F" w:rsidR="00B31F03" w:rsidRPr="00165DA3" w:rsidRDefault="00755E53" w:rsidP="00B31F03">
            <w:pPr>
              <w:spacing w:line="276" w:lineRule="auto"/>
              <w:jc w:val="both"/>
            </w:pPr>
            <w:r>
              <w:t>72</w:t>
            </w:r>
          </w:p>
        </w:tc>
      </w:tr>
      <w:tr w:rsidR="00B31F03" w:rsidRPr="00DC7591" w14:paraId="1D38576B" w14:textId="77777777" w:rsidTr="000035C8">
        <w:tc>
          <w:tcPr>
            <w:tcW w:w="1255" w:type="dxa"/>
          </w:tcPr>
          <w:p w14:paraId="792E2F92" w14:textId="77777777" w:rsidR="00B31F03" w:rsidRPr="00DC7591" w:rsidRDefault="00B31F03" w:rsidP="00B31F03">
            <w:pPr>
              <w:spacing w:line="276" w:lineRule="auto"/>
              <w:jc w:val="both"/>
              <w:rPr>
                <w:b/>
              </w:rPr>
            </w:pPr>
          </w:p>
          <w:p w14:paraId="7BE3DDAF" w14:textId="77777777" w:rsidR="00B31F03" w:rsidRDefault="00B31F03" w:rsidP="00B31F03">
            <w:pPr>
              <w:spacing w:line="276" w:lineRule="auto"/>
              <w:jc w:val="both"/>
              <w:rPr>
                <w:b/>
              </w:rPr>
            </w:pPr>
            <w:r w:rsidRPr="00DC7591">
              <w:rPr>
                <w:b/>
              </w:rPr>
              <w:t>Chapter 4</w:t>
            </w:r>
          </w:p>
          <w:p w14:paraId="6FBC8745" w14:textId="77777777" w:rsidR="00B31F03" w:rsidRPr="00682020" w:rsidRDefault="00B31F03" w:rsidP="00B31F03">
            <w:pPr>
              <w:spacing w:line="276" w:lineRule="auto"/>
              <w:jc w:val="both"/>
              <w:rPr>
                <w:b/>
                <w:sz w:val="16"/>
                <w:szCs w:val="16"/>
              </w:rPr>
            </w:pPr>
          </w:p>
        </w:tc>
        <w:tc>
          <w:tcPr>
            <w:tcW w:w="6498" w:type="dxa"/>
          </w:tcPr>
          <w:p w14:paraId="2E9E5648" w14:textId="77777777" w:rsidR="00B31F03" w:rsidRPr="00DC7591" w:rsidRDefault="00B31F03" w:rsidP="00B31F03">
            <w:pPr>
              <w:spacing w:line="276" w:lineRule="auto"/>
              <w:jc w:val="both"/>
              <w:rPr>
                <w:b/>
              </w:rPr>
            </w:pPr>
          </w:p>
        </w:tc>
        <w:tc>
          <w:tcPr>
            <w:tcW w:w="751" w:type="dxa"/>
          </w:tcPr>
          <w:p w14:paraId="0B60D782" w14:textId="6807FAA7" w:rsidR="00B31F03" w:rsidRPr="00DC7591" w:rsidRDefault="00B31F03" w:rsidP="00B31F03">
            <w:pPr>
              <w:spacing w:line="276" w:lineRule="auto"/>
              <w:jc w:val="both"/>
              <w:rPr>
                <w:b/>
              </w:rPr>
            </w:pPr>
          </w:p>
        </w:tc>
      </w:tr>
      <w:tr w:rsidR="00B31F03" w:rsidRPr="00DC7591" w14:paraId="4E0A34AC" w14:textId="77777777" w:rsidTr="000035C8">
        <w:tc>
          <w:tcPr>
            <w:tcW w:w="1255" w:type="dxa"/>
          </w:tcPr>
          <w:p w14:paraId="157E5866" w14:textId="77777777" w:rsidR="00B31F03" w:rsidRPr="00682020" w:rsidRDefault="00B31F03" w:rsidP="00B31F03">
            <w:pPr>
              <w:spacing w:line="276" w:lineRule="auto"/>
              <w:jc w:val="both"/>
            </w:pPr>
            <w:r w:rsidRPr="00682020">
              <w:t xml:space="preserve">Figure </w:t>
            </w:r>
            <w:r>
              <w:t>4.</w:t>
            </w:r>
            <w:r w:rsidRPr="00682020">
              <w:t>1</w:t>
            </w:r>
          </w:p>
        </w:tc>
        <w:tc>
          <w:tcPr>
            <w:tcW w:w="6498" w:type="dxa"/>
          </w:tcPr>
          <w:p w14:paraId="2B120132" w14:textId="77777777" w:rsidR="00B31F03" w:rsidRDefault="00B31F03" w:rsidP="00B31F03">
            <w:pPr>
              <w:spacing w:line="276" w:lineRule="auto"/>
              <w:jc w:val="both"/>
            </w:pPr>
            <w:r w:rsidRPr="00DC7591">
              <w:t xml:space="preserve">The mean percentages of Dark Peak NIA visitor survey respondents reporting perceived changes in site quality across treatment </w:t>
            </w:r>
            <w:r>
              <w:t xml:space="preserve">and control </w:t>
            </w:r>
            <w:r w:rsidRPr="00DC7591">
              <w:t>sites in both early a</w:t>
            </w:r>
            <w:r>
              <w:t>nd late phases of the programme</w:t>
            </w:r>
          </w:p>
          <w:p w14:paraId="6CC4A138" w14:textId="77777777" w:rsidR="00B31F03" w:rsidRPr="008D47D7" w:rsidRDefault="00B31F03" w:rsidP="00B31F03">
            <w:pPr>
              <w:spacing w:line="276" w:lineRule="auto"/>
              <w:jc w:val="both"/>
              <w:rPr>
                <w:sz w:val="14"/>
                <w:szCs w:val="14"/>
              </w:rPr>
            </w:pPr>
          </w:p>
        </w:tc>
        <w:tc>
          <w:tcPr>
            <w:tcW w:w="751" w:type="dxa"/>
          </w:tcPr>
          <w:p w14:paraId="4E69DB2D" w14:textId="29500280" w:rsidR="00B31F03" w:rsidRPr="00DC7591" w:rsidRDefault="00755E53" w:rsidP="00B31F03">
            <w:pPr>
              <w:spacing w:line="276" w:lineRule="auto"/>
              <w:jc w:val="both"/>
            </w:pPr>
            <w:r>
              <w:t>146</w:t>
            </w:r>
          </w:p>
        </w:tc>
      </w:tr>
      <w:tr w:rsidR="00B31F03" w:rsidRPr="00DC7591" w14:paraId="3A56F17E" w14:textId="77777777" w:rsidTr="000035C8">
        <w:tc>
          <w:tcPr>
            <w:tcW w:w="1255" w:type="dxa"/>
          </w:tcPr>
          <w:p w14:paraId="789396D4" w14:textId="77777777" w:rsidR="00B31F03" w:rsidRPr="00682020" w:rsidRDefault="00B31F03" w:rsidP="00B31F03">
            <w:pPr>
              <w:spacing w:line="276" w:lineRule="auto"/>
              <w:jc w:val="both"/>
            </w:pPr>
            <w:r w:rsidRPr="00682020">
              <w:t xml:space="preserve">Figure </w:t>
            </w:r>
            <w:r>
              <w:t>4.</w:t>
            </w:r>
            <w:r w:rsidRPr="00682020">
              <w:t>2</w:t>
            </w:r>
          </w:p>
        </w:tc>
        <w:tc>
          <w:tcPr>
            <w:tcW w:w="6498" w:type="dxa"/>
          </w:tcPr>
          <w:p w14:paraId="510E35E1" w14:textId="77777777" w:rsidR="00B31F03" w:rsidRDefault="00B31F03" w:rsidP="00B31F03">
            <w:pPr>
              <w:spacing w:line="276" w:lineRule="auto"/>
              <w:jc w:val="both"/>
            </w:pPr>
            <w:r w:rsidRPr="00DC7591">
              <w:t xml:space="preserve">Perceived changes in site quality at Burbage in response to the felling of most of a conifer plantation before and after participants were told that the plan was for it to be replaced with native, broadleaf woodland </w:t>
            </w:r>
          </w:p>
          <w:p w14:paraId="2935E41D" w14:textId="77777777" w:rsidR="00B31F03" w:rsidRPr="00E4047B" w:rsidRDefault="00B31F03" w:rsidP="00B31F03">
            <w:pPr>
              <w:spacing w:line="276" w:lineRule="auto"/>
              <w:jc w:val="both"/>
              <w:rPr>
                <w:sz w:val="10"/>
                <w:szCs w:val="10"/>
              </w:rPr>
            </w:pPr>
          </w:p>
        </w:tc>
        <w:tc>
          <w:tcPr>
            <w:tcW w:w="751" w:type="dxa"/>
          </w:tcPr>
          <w:p w14:paraId="137CEB2E" w14:textId="7D7CB6F2" w:rsidR="00B31F03" w:rsidRPr="00DC7591" w:rsidRDefault="00755E53" w:rsidP="00B31F03">
            <w:pPr>
              <w:spacing w:line="276" w:lineRule="auto"/>
              <w:jc w:val="both"/>
            </w:pPr>
            <w:r>
              <w:t>152</w:t>
            </w:r>
          </w:p>
        </w:tc>
      </w:tr>
    </w:tbl>
    <w:p w14:paraId="347B47F0" w14:textId="77777777" w:rsidR="003D5D3A" w:rsidRPr="00DC7591" w:rsidRDefault="003D5D3A" w:rsidP="003D5D3A">
      <w:pPr>
        <w:spacing w:line="276" w:lineRule="auto"/>
        <w:jc w:val="both"/>
      </w:pPr>
    </w:p>
    <w:p w14:paraId="6CE5C020" w14:textId="77777777" w:rsidR="003D5D3A" w:rsidRPr="00682020" w:rsidRDefault="003D5D3A" w:rsidP="003D5D3A">
      <w:pPr>
        <w:spacing w:line="276" w:lineRule="auto"/>
        <w:rPr>
          <w:b/>
          <w:sz w:val="32"/>
          <w:szCs w:val="32"/>
        </w:rPr>
      </w:pPr>
      <w:r w:rsidRPr="00682020">
        <w:rPr>
          <w:b/>
          <w:sz w:val="32"/>
          <w:szCs w:val="32"/>
        </w:rPr>
        <w:t>List of Tables</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6266"/>
        <w:gridCol w:w="992"/>
      </w:tblGrid>
      <w:tr w:rsidR="003D5D3A" w:rsidRPr="00DC7591" w14:paraId="3E567E22" w14:textId="77777777" w:rsidTr="007A103C">
        <w:tc>
          <w:tcPr>
            <w:tcW w:w="1247" w:type="dxa"/>
          </w:tcPr>
          <w:p w14:paraId="45087CD7" w14:textId="77777777" w:rsidR="003D5D3A" w:rsidRPr="00DC7591" w:rsidRDefault="003D5D3A" w:rsidP="007C6C42">
            <w:pPr>
              <w:spacing w:line="276" w:lineRule="auto"/>
              <w:jc w:val="both"/>
              <w:rPr>
                <w:b/>
              </w:rPr>
            </w:pPr>
          </w:p>
          <w:p w14:paraId="71AA2FA0" w14:textId="2D037DF8" w:rsidR="003D5D3A" w:rsidRDefault="003D5D3A" w:rsidP="007C6C42">
            <w:pPr>
              <w:spacing w:line="276" w:lineRule="auto"/>
              <w:jc w:val="both"/>
              <w:rPr>
                <w:b/>
              </w:rPr>
            </w:pPr>
            <w:r w:rsidRPr="00DC7591">
              <w:rPr>
                <w:b/>
              </w:rPr>
              <w:t xml:space="preserve">Chapter </w:t>
            </w:r>
            <w:r w:rsidR="00EB2EAC">
              <w:rPr>
                <w:b/>
              </w:rPr>
              <w:t>1</w:t>
            </w:r>
          </w:p>
          <w:p w14:paraId="237BBF09" w14:textId="77777777" w:rsidR="00612A03" w:rsidRPr="00612A03" w:rsidRDefault="00612A03" w:rsidP="007C6C42">
            <w:pPr>
              <w:spacing w:line="276" w:lineRule="auto"/>
              <w:jc w:val="both"/>
              <w:rPr>
                <w:b/>
                <w:sz w:val="14"/>
                <w:szCs w:val="14"/>
              </w:rPr>
            </w:pPr>
          </w:p>
          <w:p w14:paraId="28F20011" w14:textId="77777777" w:rsidR="00E4047B" w:rsidRPr="00E4047B" w:rsidRDefault="00E4047B" w:rsidP="007C6C42">
            <w:pPr>
              <w:spacing w:line="276" w:lineRule="auto"/>
              <w:jc w:val="both"/>
              <w:rPr>
                <w:b/>
                <w:sz w:val="10"/>
                <w:szCs w:val="10"/>
              </w:rPr>
            </w:pPr>
          </w:p>
        </w:tc>
        <w:tc>
          <w:tcPr>
            <w:tcW w:w="6266" w:type="dxa"/>
          </w:tcPr>
          <w:p w14:paraId="66F9583A" w14:textId="77777777" w:rsidR="003D5D3A" w:rsidRPr="00DC7591" w:rsidRDefault="003D5D3A" w:rsidP="007C6C42">
            <w:pPr>
              <w:spacing w:line="276" w:lineRule="auto"/>
              <w:jc w:val="both"/>
            </w:pPr>
          </w:p>
        </w:tc>
        <w:tc>
          <w:tcPr>
            <w:tcW w:w="992" w:type="dxa"/>
          </w:tcPr>
          <w:p w14:paraId="06BA90ED" w14:textId="77777777" w:rsidR="003D5D3A" w:rsidRPr="00DC7591" w:rsidRDefault="003D5D3A" w:rsidP="007C6C42">
            <w:pPr>
              <w:spacing w:line="276" w:lineRule="auto"/>
              <w:jc w:val="both"/>
              <w:rPr>
                <w:b/>
              </w:rPr>
            </w:pPr>
          </w:p>
        </w:tc>
      </w:tr>
      <w:tr w:rsidR="00EB2EAC" w:rsidRPr="00DC7591" w14:paraId="3BF65FAC" w14:textId="77777777" w:rsidTr="007A103C">
        <w:tc>
          <w:tcPr>
            <w:tcW w:w="1247" w:type="dxa"/>
          </w:tcPr>
          <w:p w14:paraId="4E7AB248" w14:textId="7A046390" w:rsidR="00EB2EAC" w:rsidRPr="00EB2EAC" w:rsidRDefault="00EB2EAC" w:rsidP="007C6C42">
            <w:pPr>
              <w:spacing w:line="276" w:lineRule="auto"/>
              <w:jc w:val="both"/>
            </w:pPr>
            <w:r w:rsidRPr="00EB2EAC">
              <w:t>Table 1.1</w:t>
            </w:r>
          </w:p>
        </w:tc>
        <w:tc>
          <w:tcPr>
            <w:tcW w:w="6266" w:type="dxa"/>
          </w:tcPr>
          <w:p w14:paraId="5416588F" w14:textId="156C8EAA" w:rsidR="00EB2EAC" w:rsidRPr="00DC7591" w:rsidRDefault="00EB2EAC" w:rsidP="007C6C42">
            <w:pPr>
              <w:spacing w:line="276" w:lineRule="auto"/>
              <w:jc w:val="both"/>
            </w:pPr>
            <w:r>
              <w:t>Definitions of key terms</w:t>
            </w:r>
          </w:p>
        </w:tc>
        <w:tc>
          <w:tcPr>
            <w:tcW w:w="992" w:type="dxa"/>
          </w:tcPr>
          <w:p w14:paraId="78504F12" w14:textId="348368F0" w:rsidR="00EB2EAC" w:rsidRPr="00EB2EAC" w:rsidRDefault="00755E53" w:rsidP="00EB2EAC">
            <w:pPr>
              <w:spacing w:line="276" w:lineRule="auto"/>
              <w:jc w:val="right"/>
            </w:pPr>
            <w:r>
              <w:t>28</w:t>
            </w:r>
          </w:p>
        </w:tc>
      </w:tr>
      <w:tr w:rsidR="00EB2EAC" w:rsidRPr="00DC7591" w14:paraId="0E33D0E7" w14:textId="77777777" w:rsidTr="007A103C">
        <w:tc>
          <w:tcPr>
            <w:tcW w:w="1247" w:type="dxa"/>
          </w:tcPr>
          <w:p w14:paraId="33DB34FD" w14:textId="77777777" w:rsidR="00EB2EAC" w:rsidRPr="00DC7591" w:rsidRDefault="00EB2EAC" w:rsidP="00EB2EAC">
            <w:pPr>
              <w:spacing w:line="276" w:lineRule="auto"/>
              <w:jc w:val="both"/>
              <w:rPr>
                <w:b/>
              </w:rPr>
            </w:pPr>
          </w:p>
          <w:p w14:paraId="7B8CA832" w14:textId="77777777" w:rsidR="00EB2EAC" w:rsidRDefault="00EB2EAC" w:rsidP="00EB2EAC">
            <w:pPr>
              <w:spacing w:line="276" w:lineRule="auto"/>
              <w:jc w:val="both"/>
              <w:rPr>
                <w:b/>
              </w:rPr>
            </w:pPr>
            <w:r w:rsidRPr="00DC7591">
              <w:rPr>
                <w:b/>
              </w:rPr>
              <w:t>Chapter 2</w:t>
            </w:r>
          </w:p>
          <w:p w14:paraId="4E145930" w14:textId="77777777" w:rsidR="00EB2EAC" w:rsidRPr="00DC7591" w:rsidRDefault="00EB2EAC" w:rsidP="00EB2EAC">
            <w:pPr>
              <w:spacing w:line="276" w:lineRule="auto"/>
              <w:jc w:val="both"/>
              <w:rPr>
                <w:b/>
              </w:rPr>
            </w:pPr>
          </w:p>
        </w:tc>
        <w:tc>
          <w:tcPr>
            <w:tcW w:w="6266" w:type="dxa"/>
          </w:tcPr>
          <w:p w14:paraId="7DAE6A77" w14:textId="77777777" w:rsidR="00EB2EAC" w:rsidRPr="00DC7591" w:rsidRDefault="00EB2EAC" w:rsidP="00EB2EAC">
            <w:pPr>
              <w:spacing w:line="276" w:lineRule="auto"/>
              <w:jc w:val="both"/>
            </w:pPr>
          </w:p>
        </w:tc>
        <w:tc>
          <w:tcPr>
            <w:tcW w:w="992" w:type="dxa"/>
          </w:tcPr>
          <w:p w14:paraId="273743E1" w14:textId="77777777" w:rsidR="00EB2EAC" w:rsidRPr="00DC7591" w:rsidRDefault="00EB2EAC" w:rsidP="00EB2EAC">
            <w:pPr>
              <w:spacing w:line="276" w:lineRule="auto"/>
              <w:jc w:val="both"/>
              <w:rPr>
                <w:b/>
              </w:rPr>
            </w:pPr>
          </w:p>
        </w:tc>
      </w:tr>
      <w:tr w:rsidR="00EB2EAC" w:rsidRPr="00DC7591" w14:paraId="759C7DE1" w14:textId="77777777" w:rsidTr="007A103C">
        <w:tc>
          <w:tcPr>
            <w:tcW w:w="1247" w:type="dxa"/>
          </w:tcPr>
          <w:p w14:paraId="1731B45F" w14:textId="77777777" w:rsidR="00EB2EAC" w:rsidRPr="00682020" w:rsidRDefault="00EB2EAC" w:rsidP="00EB2EAC">
            <w:pPr>
              <w:spacing w:line="276" w:lineRule="auto"/>
              <w:jc w:val="both"/>
            </w:pPr>
            <w:r>
              <w:t>Table 2.1</w:t>
            </w:r>
          </w:p>
        </w:tc>
        <w:tc>
          <w:tcPr>
            <w:tcW w:w="6266" w:type="dxa"/>
          </w:tcPr>
          <w:p w14:paraId="68E16811" w14:textId="77777777" w:rsidR="00EB2EAC" w:rsidRDefault="00EB2EAC" w:rsidP="00EB2EAC">
            <w:pPr>
              <w:spacing w:line="276" w:lineRule="auto"/>
              <w:jc w:val="both"/>
            </w:pPr>
            <w:r w:rsidRPr="00DC7591">
              <w:t>Urban land cover of paired large and small urban areas</w:t>
            </w:r>
          </w:p>
          <w:p w14:paraId="2A623FED" w14:textId="77777777" w:rsidR="00EB2EAC" w:rsidRPr="008D47D7" w:rsidRDefault="00EB2EAC" w:rsidP="00EB2EAC">
            <w:pPr>
              <w:spacing w:line="276" w:lineRule="auto"/>
              <w:jc w:val="both"/>
              <w:rPr>
                <w:sz w:val="14"/>
                <w:szCs w:val="14"/>
              </w:rPr>
            </w:pPr>
          </w:p>
        </w:tc>
        <w:tc>
          <w:tcPr>
            <w:tcW w:w="992" w:type="dxa"/>
          </w:tcPr>
          <w:p w14:paraId="163B2238" w14:textId="305D7EF4" w:rsidR="00EB2EAC" w:rsidRPr="00165DA3" w:rsidRDefault="00755E53" w:rsidP="00EB2EAC">
            <w:pPr>
              <w:spacing w:line="276" w:lineRule="auto"/>
              <w:jc w:val="right"/>
            </w:pPr>
            <w:r>
              <w:t>36</w:t>
            </w:r>
          </w:p>
        </w:tc>
      </w:tr>
      <w:tr w:rsidR="00EB2EAC" w:rsidRPr="00DC7591" w14:paraId="5D1FF08F" w14:textId="77777777" w:rsidTr="007A103C">
        <w:tc>
          <w:tcPr>
            <w:tcW w:w="1247" w:type="dxa"/>
          </w:tcPr>
          <w:p w14:paraId="0F962225" w14:textId="77777777" w:rsidR="00EB2EAC" w:rsidRPr="00682020" w:rsidRDefault="00EB2EAC" w:rsidP="00EB2EAC">
            <w:pPr>
              <w:spacing w:line="276" w:lineRule="auto"/>
              <w:jc w:val="both"/>
            </w:pPr>
            <w:r w:rsidRPr="00682020">
              <w:t xml:space="preserve">Table </w:t>
            </w:r>
            <w:r>
              <w:t>2.</w:t>
            </w:r>
            <w:r w:rsidRPr="00682020">
              <w:t>2</w:t>
            </w:r>
          </w:p>
        </w:tc>
        <w:tc>
          <w:tcPr>
            <w:tcW w:w="6266" w:type="dxa"/>
          </w:tcPr>
          <w:p w14:paraId="0DA88D3B" w14:textId="77777777" w:rsidR="00EB2EAC" w:rsidRDefault="00EB2EAC" w:rsidP="00EB2EAC">
            <w:pPr>
              <w:spacing w:line="276" w:lineRule="auto"/>
              <w:jc w:val="both"/>
            </w:pPr>
            <w:r w:rsidRPr="00DC7591">
              <w:t>The number of completed questionnaires at each site</w:t>
            </w:r>
          </w:p>
          <w:p w14:paraId="163ED538" w14:textId="77777777" w:rsidR="00EB2EAC" w:rsidRPr="008D47D7" w:rsidRDefault="00EB2EAC" w:rsidP="00EB2EAC">
            <w:pPr>
              <w:spacing w:line="276" w:lineRule="auto"/>
              <w:jc w:val="both"/>
              <w:rPr>
                <w:sz w:val="14"/>
                <w:szCs w:val="14"/>
              </w:rPr>
            </w:pPr>
          </w:p>
        </w:tc>
        <w:tc>
          <w:tcPr>
            <w:tcW w:w="992" w:type="dxa"/>
          </w:tcPr>
          <w:p w14:paraId="03869572" w14:textId="0DDC2039" w:rsidR="00EB2EAC" w:rsidRPr="00165DA3" w:rsidRDefault="00755E53" w:rsidP="00EB2EAC">
            <w:pPr>
              <w:spacing w:line="276" w:lineRule="auto"/>
              <w:jc w:val="right"/>
            </w:pPr>
            <w:r>
              <w:t>43</w:t>
            </w:r>
          </w:p>
        </w:tc>
      </w:tr>
      <w:tr w:rsidR="00EB2EAC" w:rsidRPr="00DC7591" w14:paraId="0C302FC2" w14:textId="77777777" w:rsidTr="007A103C">
        <w:tc>
          <w:tcPr>
            <w:tcW w:w="1247" w:type="dxa"/>
          </w:tcPr>
          <w:p w14:paraId="2D5C75FE" w14:textId="77777777" w:rsidR="00EB2EAC" w:rsidRPr="00682020" w:rsidRDefault="00EB2EAC" w:rsidP="00EB2EAC">
            <w:pPr>
              <w:spacing w:line="276" w:lineRule="auto"/>
              <w:jc w:val="both"/>
            </w:pPr>
            <w:r>
              <w:t>Table 2.3</w:t>
            </w:r>
          </w:p>
        </w:tc>
        <w:tc>
          <w:tcPr>
            <w:tcW w:w="6266" w:type="dxa"/>
          </w:tcPr>
          <w:p w14:paraId="4F275528" w14:textId="77777777" w:rsidR="00EB2EAC" w:rsidRDefault="00EB2EAC" w:rsidP="00EB2EAC">
            <w:pPr>
              <w:spacing w:line="276" w:lineRule="auto"/>
              <w:jc w:val="both"/>
            </w:pPr>
            <w:r w:rsidRPr="00DC7591">
              <w:t>The twelve native species used to assess respondents’ knowledge of species identification and c</w:t>
            </w:r>
            <w:r>
              <w:t>onservation status</w:t>
            </w:r>
          </w:p>
          <w:p w14:paraId="32FACF1A" w14:textId="77777777" w:rsidR="00EB2EAC" w:rsidRPr="008D47D7" w:rsidRDefault="00EB2EAC" w:rsidP="00EB2EAC">
            <w:pPr>
              <w:spacing w:line="276" w:lineRule="auto"/>
              <w:jc w:val="both"/>
              <w:rPr>
                <w:sz w:val="14"/>
                <w:szCs w:val="14"/>
              </w:rPr>
            </w:pPr>
          </w:p>
        </w:tc>
        <w:tc>
          <w:tcPr>
            <w:tcW w:w="992" w:type="dxa"/>
          </w:tcPr>
          <w:p w14:paraId="5AE7DDAE" w14:textId="50CCEC6B" w:rsidR="00EB2EAC" w:rsidRPr="00165DA3" w:rsidRDefault="00755E53" w:rsidP="00EB2EAC">
            <w:pPr>
              <w:spacing w:line="276" w:lineRule="auto"/>
              <w:jc w:val="right"/>
            </w:pPr>
            <w:r>
              <w:t>46</w:t>
            </w:r>
          </w:p>
        </w:tc>
      </w:tr>
      <w:tr w:rsidR="00EB2EAC" w:rsidRPr="00DC7591" w14:paraId="55F796E6" w14:textId="77777777" w:rsidTr="007A103C">
        <w:tc>
          <w:tcPr>
            <w:tcW w:w="1247" w:type="dxa"/>
          </w:tcPr>
          <w:p w14:paraId="2FA4ED42" w14:textId="77777777" w:rsidR="00EB2EAC" w:rsidRPr="00682020" w:rsidRDefault="00EB2EAC" w:rsidP="00EB2EAC">
            <w:pPr>
              <w:spacing w:line="276" w:lineRule="auto"/>
              <w:jc w:val="both"/>
            </w:pPr>
            <w:r>
              <w:t>Table 2.4</w:t>
            </w:r>
          </w:p>
        </w:tc>
        <w:tc>
          <w:tcPr>
            <w:tcW w:w="6266" w:type="dxa"/>
          </w:tcPr>
          <w:p w14:paraId="652ED743" w14:textId="77777777" w:rsidR="00EB2EAC" w:rsidRDefault="00EB2EAC" w:rsidP="00EB2EAC">
            <w:pPr>
              <w:spacing w:line="276" w:lineRule="auto"/>
              <w:jc w:val="both"/>
            </w:pPr>
            <w:r w:rsidRPr="00DC7591">
              <w:t>Charitable organisations participants we</w:t>
            </w:r>
            <w:r>
              <w:t>re members of and/or donated to</w:t>
            </w:r>
          </w:p>
          <w:p w14:paraId="510520D2" w14:textId="77777777" w:rsidR="00EB2EAC" w:rsidRPr="008D47D7" w:rsidRDefault="00EB2EAC" w:rsidP="00EB2EAC">
            <w:pPr>
              <w:spacing w:line="276" w:lineRule="auto"/>
              <w:jc w:val="both"/>
              <w:rPr>
                <w:sz w:val="14"/>
                <w:szCs w:val="14"/>
              </w:rPr>
            </w:pPr>
          </w:p>
        </w:tc>
        <w:tc>
          <w:tcPr>
            <w:tcW w:w="992" w:type="dxa"/>
          </w:tcPr>
          <w:p w14:paraId="4CC8FF51" w14:textId="6096AA2C" w:rsidR="00EB2EAC" w:rsidRPr="00165DA3" w:rsidRDefault="00755E53" w:rsidP="00EB2EAC">
            <w:pPr>
              <w:spacing w:line="276" w:lineRule="auto"/>
              <w:jc w:val="right"/>
            </w:pPr>
            <w:r>
              <w:t>49</w:t>
            </w:r>
          </w:p>
        </w:tc>
      </w:tr>
      <w:tr w:rsidR="00EB2EAC" w:rsidRPr="00DC7591" w14:paraId="259698A8" w14:textId="77777777" w:rsidTr="007A103C">
        <w:tc>
          <w:tcPr>
            <w:tcW w:w="1247" w:type="dxa"/>
          </w:tcPr>
          <w:p w14:paraId="1664D28B" w14:textId="77777777" w:rsidR="00EB2EAC" w:rsidRPr="00682020" w:rsidRDefault="00EB2EAC" w:rsidP="00EB2EAC">
            <w:pPr>
              <w:spacing w:line="276" w:lineRule="auto"/>
              <w:jc w:val="both"/>
            </w:pPr>
            <w:r>
              <w:t>Table 2.5</w:t>
            </w:r>
          </w:p>
        </w:tc>
        <w:tc>
          <w:tcPr>
            <w:tcW w:w="6266" w:type="dxa"/>
          </w:tcPr>
          <w:p w14:paraId="34EDE1EF" w14:textId="77777777" w:rsidR="00EB2EAC" w:rsidRDefault="00EB2EAC" w:rsidP="00EB2EAC">
            <w:pPr>
              <w:shd w:val="clear" w:color="auto" w:fill="FFFFFF"/>
              <w:spacing w:line="276" w:lineRule="auto"/>
              <w:jc w:val="both"/>
            </w:pPr>
            <w:r w:rsidRPr="00DC7591">
              <w:t xml:space="preserve">Conservation support </w:t>
            </w:r>
            <w:r>
              <w:t>principal component analysis</w:t>
            </w:r>
          </w:p>
          <w:p w14:paraId="25015396" w14:textId="77777777" w:rsidR="00EB2EAC" w:rsidRPr="008D47D7" w:rsidRDefault="00EB2EAC" w:rsidP="00EB2EAC">
            <w:pPr>
              <w:shd w:val="clear" w:color="auto" w:fill="FFFFFF"/>
              <w:spacing w:line="276" w:lineRule="auto"/>
              <w:jc w:val="both"/>
              <w:rPr>
                <w:i/>
                <w:sz w:val="14"/>
                <w:szCs w:val="14"/>
              </w:rPr>
            </w:pPr>
          </w:p>
        </w:tc>
        <w:tc>
          <w:tcPr>
            <w:tcW w:w="992" w:type="dxa"/>
          </w:tcPr>
          <w:p w14:paraId="3EF05917" w14:textId="0F0B4A01" w:rsidR="00EB2EAC" w:rsidRPr="00165DA3" w:rsidRDefault="00755E53" w:rsidP="00EB2EAC">
            <w:pPr>
              <w:spacing w:line="276" w:lineRule="auto"/>
              <w:jc w:val="right"/>
            </w:pPr>
            <w:r>
              <w:t>50</w:t>
            </w:r>
          </w:p>
        </w:tc>
      </w:tr>
      <w:tr w:rsidR="00EB2EAC" w:rsidRPr="00DC7591" w14:paraId="4CA21D09" w14:textId="77777777" w:rsidTr="007A103C">
        <w:tc>
          <w:tcPr>
            <w:tcW w:w="1247" w:type="dxa"/>
          </w:tcPr>
          <w:p w14:paraId="1D6B1B95" w14:textId="77777777" w:rsidR="00EB2EAC" w:rsidRPr="00682020" w:rsidRDefault="00EB2EAC" w:rsidP="00EB2EAC">
            <w:pPr>
              <w:spacing w:line="276" w:lineRule="auto"/>
              <w:jc w:val="both"/>
            </w:pPr>
            <w:r>
              <w:t>Table 2.6</w:t>
            </w:r>
          </w:p>
        </w:tc>
        <w:tc>
          <w:tcPr>
            <w:tcW w:w="6266" w:type="dxa"/>
          </w:tcPr>
          <w:p w14:paraId="310DDF99" w14:textId="77777777" w:rsidR="00EB2EAC" w:rsidRDefault="00EB2EAC" w:rsidP="00EB2EAC">
            <w:pPr>
              <w:spacing w:line="276" w:lineRule="auto"/>
              <w:jc w:val="both"/>
            </w:pPr>
            <w:r>
              <w:t>S</w:t>
            </w:r>
            <w:r w:rsidRPr="00DC7591">
              <w:t>ocio-econo</w:t>
            </w:r>
            <w:r>
              <w:t>mic and demographic indicator answer categories</w:t>
            </w:r>
          </w:p>
          <w:p w14:paraId="7C47BA75" w14:textId="77777777" w:rsidR="00EB2EAC" w:rsidRPr="008D47D7" w:rsidRDefault="00EB2EAC" w:rsidP="00EB2EAC">
            <w:pPr>
              <w:spacing w:line="276" w:lineRule="auto"/>
              <w:jc w:val="both"/>
              <w:rPr>
                <w:sz w:val="14"/>
                <w:szCs w:val="14"/>
              </w:rPr>
            </w:pPr>
          </w:p>
        </w:tc>
        <w:tc>
          <w:tcPr>
            <w:tcW w:w="992" w:type="dxa"/>
          </w:tcPr>
          <w:p w14:paraId="66C91E73" w14:textId="3F22D10B" w:rsidR="00EB2EAC" w:rsidRPr="00165DA3" w:rsidRDefault="00755E53" w:rsidP="00EB2EAC">
            <w:pPr>
              <w:spacing w:line="276" w:lineRule="auto"/>
              <w:jc w:val="right"/>
            </w:pPr>
            <w:r>
              <w:t>52</w:t>
            </w:r>
          </w:p>
        </w:tc>
      </w:tr>
      <w:tr w:rsidR="00EB2EAC" w:rsidRPr="00DC7591" w14:paraId="0D189AFD" w14:textId="77777777" w:rsidTr="007A103C">
        <w:tc>
          <w:tcPr>
            <w:tcW w:w="1247" w:type="dxa"/>
          </w:tcPr>
          <w:p w14:paraId="0240B465" w14:textId="77777777" w:rsidR="00EB2EAC" w:rsidRPr="00682020" w:rsidRDefault="00EB2EAC" w:rsidP="00EB2EAC">
            <w:pPr>
              <w:spacing w:line="276" w:lineRule="auto"/>
              <w:jc w:val="both"/>
            </w:pPr>
            <w:r>
              <w:t>Table 2.7</w:t>
            </w:r>
          </w:p>
        </w:tc>
        <w:tc>
          <w:tcPr>
            <w:tcW w:w="6266" w:type="dxa"/>
          </w:tcPr>
          <w:p w14:paraId="07553D2B" w14:textId="77777777" w:rsidR="00EB2EAC" w:rsidRDefault="00EB2EAC" w:rsidP="00EB2EAC">
            <w:pPr>
              <w:spacing w:line="276" w:lineRule="auto"/>
              <w:jc w:val="both"/>
            </w:pPr>
            <w:r>
              <w:t xml:space="preserve">Socio-demographic </w:t>
            </w:r>
            <w:r w:rsidRPr="00DC7591">
              <w:t xml:space="preserve">categorical </w:t>
            </w:r>
            <w:r>
              <w:t>principal component analysis</w:t>
            </w:r>
          </w:p>
          <w:p w14:paraId="6C18501F" w14:textId="77777777" w:rsidR="00EB2EAC" w:rsidRPr="008D47D7" w:rsidRDefault="00EB2EAC" w:rsidP="00EB2EAC">
            <w:pPr>
              <w:spacing w:line="276" w:lineRule="auto"/>
              <w:jc w:val="both"/>
              <w:rPr>
                <w:sz w:val="14"/>
                <w:szCs w:val="14"/>
              </w:rPr>
            </w:pPr>
          </w:p>
        </w:tc>
        <w:tc>
          <w:tcPr>
            <w:tcW w:w="992" w:type="dxa"/>
          </w:tcPr>
          <w:p w14:paraId="7BC69A41" w14:textId="35BA742E" w:rsidR="00EB2EAC" w:rsidRPr="00165DA3" w:rsidRDefault="00755E53" w:rsidP="00EB2EAC">
            <w:pPr>
              <w:spacing w:line="276" w:lineRule="auto"/>
              <w:jc w:val="right"/>
            </w:pPr>
            <w:r>
              <w:t>53</w:t>
            </w:r>
          </w:p>
        </w:tc>
      </w:tr>
      <w:tr w:rsidR="008D69BC" w:rsidRPr="00DC7591" w14:paraId="5786CC66" w14:textId="77777777" w:rsidTr="007A103C">
        <w:tc>
          <w:tcPr>
            <w:tcW w:w="1247" w:type="dxa"/>
          </w:tcPr>
          <w:p w14:paraId="37FF1F92" w14:textId="695C4376" w:rsidR="008D69BC" w:rsidRDefault="008D69BC" w:rsidP="00EB2EAC">
            <w:pPr>
              <w:spacing w:line="276" w:lineRule="auto"/>
              <w:jc w:val="both"/>
            </w:pPr>
            <w:r>
              <w:t>Table 2.8</w:t>
            </w:r>
          </w:p>
        </w:tc>
        <w:tc>
          <w:tcPr>
            <w:tcW w:w="6266" w:type="dxa"/>
          </w:tcPr>
          <w:p w14:paraId="7826357F" w14:textId="77777777" w:rsidR="008D69BC" w:rsidRDefault="008D69BC" w:rsidP="00EB2EAC">
            <w:pPr>
              <w:spacing w:line="276" w:lineRule="auto"/>
              <w:jc w:val="both"/>
            </w:pPr>
            <w:r w:rsidRPr="008D69BC">
              <w:t>Socio-economic and demographic summary of respondents</w:t>
            </w:r>
          </w:p>
          <w:p w14:paraId="516AEA19" w14:textId="65DA0607" w:rsidR="008D69BC" w:rsidRPr="008D69BC" w:rsidRDefault="008D69BC" w:rsidP="00EB2EAC">
            <w:pPr>
              <w:spacing w:line="276" w:lineRule="auto"/>
              <w:jc w:val="both"/>
              <w:rPr>
                <w:sz w:val="14"/>
                <w:szCs w:val="14"/>
              </w:rPr>
            </w:pPr>
          </w:p>
        </w:tc>
        <w:tc>
          <w:tcPr>
            <w:tcW w:w="992" w:type="dxa"/>
          </w:tcPr>
          <w:p w14:paraId="0DA3948E" w14:textId="4D07D2BD" w:rsidR="008D69BC" w:rsidRPr="00165DA3" w:rsidRDefault="00755E53" w:rsidP="00EB2EAC">
            <w:pPr>
              <w:spacing w:line="276" w:lineRule="auto"/>
              <w:jc w:val="right"/>
            </w:pPr>
            <w:r>
              <w:t>57</w:t>
            </w:r>
          </w:p>
        </w:tc>
      </w:tr>
      <w:tr w:rsidR="00EB2EAC" w:rsidRPr="00DC7591" w14:paraId="16F66506" w14:textId="77777777" w:rsidTr="007A103C">
        <w:tc>
          <w:tcPr>
            <w:tcW w:w="1247" w:type="dxa"/>
          </w:tcPr>
          <w:p w14:paraId="03FE9AA1" w14:textId="17A48638" w:rsidR="00EB2EAC" w:rsidRPr="00682020" w:rsidRDefault="00EB2EAC" w:rsidP="00EB2EAC">
            <w:pPr>
              <w:spacing w:line="276" w:lineRule="auto"/>
              <w:jc w:val="both"/>
            </w:pPr>
            <w:r w:rsidRPr="00682020">
              <w:rPr>
                <w:lang w:eastAsia="en-GB"/>
              </w:rPr>
              <w:t xml:space="preserve">Table </w:t>
            </w:r>
            <w:r>
              <w:t>2.</w:t>
            </w:r>
            <w:r w:rsidR="00705A6C">
              <w:rPr>
                <w:lang w:eastAsia="en-GB"/>
              </w:rPr>
              <w:t>9</w:t>
            </w:r>
          </w:p>
        </w:tc>
        <w:tc>
          <w:tcPr>
            <w:tcW w:w="6266" w:type="dxa"/>
          </w:tcPr>
          <w:p w14:paraId="597EC73D" w14:textId="77777777" w:rsidR="00EB2EAC" w:rsidRDefault="00EB2EAC" w:rsidP="00EB2EAC">
            <w:pPr>
              <w:spacing w:line="276" w:lineRule="auto"/>
              <w:jc w:val="both"/>
              <w:rPr>
                <w:lang w:eastAsia="en-GB"/>
              </w:rPr>
            </w:pPr>
            <w:r>
              <w:rPr>
                <w:lang w:eastAsia="en-GB"/>
              </w:rPr>
              <w:t>Model output</w:t>
            </w:r>
            <w:r w:rsidRPr="00DC7591">
              <w:rPr>
                <w:lang w:eastAsia="en-GB"/>
              </w:rPr>
              <w:t xml:space="preserve"> of biodiversity knowledge and conservation support as a function of visitation rates to urban g</w:t>
            </w:r>
            <w:r>
              <w:rPr>
                <w:lang w:eastAsia="en-GB"/>
              </w:rPr>
              <w:t>reen-space and the countryside</w:t>
            </w:r>
          </w:p>
          <w:p w14:paraId="6FAE4434" w14:textId="77777777" w:rsidR="00EB2EAC" w:rsidRPr="008D47D7" w:rsidRDefault="00EB2EAC" w:rsidP="00EB2EAC">
            <w:pPr>
              <w:spacing w:line="276" w:lineRule="auto"/>
              <w:jc w:val="both"/>
              <w:rPr>
                <w:sz w:val="14"/>
                <w:szCs w:val="14"/>
              </w:rPr>
            </w:pPr>
          </w:p>
        </w:tc>
        <w:tc>
          <w:tcPr>
            <w:tcW w:w="992" w:type="dxa"/>
          </w:tcPr>
          <w:p w14:paraId="0B7B5EF4" w14:textId="402C882F" w:rsidR="00EB2EAC" w:rsidRPr="00165DA3" w:rsidRDefault="00755E53" w:rsidP="00EB2EAC">
            <w:pPr>
              <w:spacing w:line="276" w:lineRule="auto"/>
              <w:jc w:val="right"/>
            </w:pPr>
            <w:r>
              <w:t>61</w:t>
            </w:r>
          </w:p>
        </w:tc>
      </w:tr>
      <w:tr w:rsidR="00EB2EAC" w:rsidRPr="00DC7591" w14:paraId="18A47525" w14:textId="77777777" w:rsidTr="007A103C">
        <w:tc>
          <w:tcPr>
            <w:tcW w:w="1247" w:type="dxa"/>
          </w:tcPr>
          <w:p w14:paraId="058E5B5E" w14:textId="17297AA2" w:rsidR="00EB2EAC" w:rsidRPr="00682020" w:rsidRDefault="00EB2EAC" w:rsidP="00705A6C">
            <w:pPr>
              <w:spacing w:line="276" w:lineRule="auto"/>
              <w:jc w:val="both"/>
            </w:pPr>
            <w:r>
              <w:rPr>
                <w:lang w:val="en-US" w:eastAsia="en-GB"/>
              </w:rPr>
              <w:t xml:space="preserve">Table </w:t>
            </w:r>
            <w:r>
              <w:t>2.</w:t>
            </w:r>
            <w:r w:rsidR="00705A6C">
              <w:t>10</w:t>
            </w:r>
          </w:p>
        </w:tc>
        <w:tc>
          <w:tcPr>
            <w:tcW w:w="6266" w:type="dxa"/>
          </w:tcPr>
          <w:p w14:paraId="4153E3DD" w14:textId="77777777" w:rsidR="00EB2EAC" w:rsidRDefault="00EB2EAC" w:rsidP="00EB2EAC">
            <w:pPr>
              <w:shd w:val="clear" w:color="auto" w:fill="FFFFFF"/>
              <w:spacing w:line="276" w:lineRule="auto"/>
              <w:jc w:val="both"/>
              <w:rPr>
                <w:lang w:val="en-US" w:eastAsia="en-GB"/>
              </w:rPr>
            </w:pPr>
            <w:r>
              <w:rPr>
                <w:lang w:val="en-US" w:eastAsia="en-GB"/>
              </w:rPr>
              <w:t>M</w:t>
            </w:r>
            <w:r w:rsidRPr="00DC7591">
              <w:rPr>
                <w:lang w:val="en-US" w:eastAsia="en-GB"/>
              </w:rPr>
              <w:t>odel</w:t>
            </w:r>
            <w:r>
              <w:rPr>
                <w:lang w:val="en-US" w:eastAsia="en-GB"/>
              </w:rPr>
              <w:t xml:space="preserve"> output of</w:t>
            </w:r>
            <w:r w:rsidRPr="00DC7591">
              <w:rPr>
                <w:lang w:val="en-US" w:eastAsia="en-GB"/>
              </w:rPr>
              <w:t xml:space="preserve"> biodiversity knowledge and conservation support as a function of both green-space visitation rates and potentially confounding factors</w:t>
            </w:r>
          </w:p>
          <w:p w14:paraId="4A597066" w14:textId="77777777" w:rsidR="00EB2EAC" w:rsidRPr="008D47D7" w:rsidRDefault="00EB2EAC" w:rsidP="00EB2EAC">
            <w:pPr>
              <w:shd w:val="clear" w:color="auto" w:fill="FFFFFF"/>
              <w:spacing w:line="276" w:lineRule="auto"/>
              <w:jc w:val="both"/>
              <w:rPr>
                <w:sz w:val="14"/>
                <w:szCs w:val="14"/>
              </w:rPr>
            </w:pPr>
          </w:p>
        </w:tc>
        <w:tc>
          <w:tcPr>
            <w:tcW w:w="992" w:type="dxa"/>
          </w:tcPr>
          <w:p w14:paraId="6439CE19" w14:textId="07713FA8" w:rsidR="00EB2EAC" w:rsidRPr="00165DA3" w:rsidRDefault="00755E53" w:rsidP="00EB2EAC">
            <w:pPr>
              <w:spacing w:line="276" w:lineRule="auto"/>
              <w:jc w:val="right"/>
            </w:pPr>
            <w:r>
              <w:t>64</w:t>
            </w:r>
          </w:p>
        </w:tc>
      </w:tr>
      <w:tr w:rsidR="00EB2EAC" w:rsidRPr="00DC7591" w14:paraId="389BA6B9" w14:textId="77777777" w:rsidTr="007A103C">
        <w:tc>
          <w:tcPr>
            <w:tcW w:w="1247" w:type="dxa"/>
          </w:tcPr>
          <w:p w14:paraId="782EBAAB" w14:textId="4A0A7B65" w:rsidR="00EB2EAC" w:rsidRPr="00682020" w:rsidRDefault="00EB2EAC" w:rsidP="00705A6C">
            <w:pPr>
              <w:spacing w:line="276" w:lineRule="auto"/>
              <w:jc w:val="both"/>
            </w:pPr>
            <w:r w:rsidRPr="00682020">
              <w:t xml:space="preserve">Table </w:t>
            </w:r>
            <w:r>
              <w:t>2.</w:t>
            </w:r>
            <w:r w:rsidRPr="00682020">
              <w:t>1</w:t>
            </w:r>
            <w:r w:rsidR="00705A6C">
              <w:t>1</w:t>
            </w:r>
          </w:p>
        </w:tc>
        <w:tc>
          <w:tcPr>
            <w:tcW w:w="6266" w:type="dxa"/>
          </w:tcPr>
          <w:p w14:paraId="33BC3519" w14:textId="77777777" w:rsidR="00EB2EAC" w:rsidRDefault="00EB2EAC" w:rsidP="00EB2EAC">
            <w:pPr>
              <w:spacing w:line="276" w:lineRule="auto"/>
              <w:jc w:val="both"/>
              <w:rPr>
                <w:lang w:eastAsia="en-GB"/>
              </w:rPr>
            </w:pPr>
            <w:r>
              <w:rPr>
                <w:lang w:eastAsia="en-GB"/>
              </w:rPr>
              <w:t>Model output</w:t>
            </w:r>
            <w:r w:rsidRPr="00DC7591">
              <w:rPr>
                <w:lang w:eastAsia="en-GB"/>
              </w:rPr>
              <w:t xml:space="preserve"> of conservation support as a func</w:t>
            </w:r>
            <w:r>
              <w:rPr>
                <w:lang w:eastAsia="en-GB"/>
              </w:rPr>
              <w:t>tion of biodiversity knowledge</w:t>
            </w:r>
          </w:p>
          <w:p w14:paraId="564DC70A" w14:textId="77777777" w:rsidR="00EB2EAC" w:rsidRPr="008D47D7" w:rsidRDefault="00EB2EAC" w:rsidP="00EB2EAC">
            <w:pPr>
              <w:shd w:val="clear" w:color="auto" w:fill="FFFFFF"/>
              <w:spacing w:line="276" w:lineRule="auto"/>
              <w:jc w:val="both"/>
              <w:rPr>
                <w:b/>
                <w:sz w:val="14"/>
                <w:szCs w:val="14"/>
                <w:lang w:val="en-US" w:eastAsia="en-GB"/>
              </w:rPr>
            </w:pPr>
          </w:p>
        </w:tc>
        <w:tc>
          <w:tcPr>
            <w:tcW w:w="992" w:type="dxa"/>
          </w:tcPr>
          <w:p w14:paraId="00D9A500" w14:textId="1EA3B593" w:rsidR="00EB2EAC" w:rsidRPr="00165DA3" w:rsidRDefault="00755E53" w:rsidP="00EB2EAC">
            <w:pPr>
              <w:spacing w:line="276" w:lineRule="auto"/>
              <w:jc w:val="right"/>
            </w:pPr>
            <w:r>
              <w:t>66</w:t>
            </w:r>
          </w:p>
        </w:tc>
      </w:tr>
      <w:tr w:rsidR="00EB2EAC" w:rsidRPr="00DC7591" w14:paraId="4BC0982B" w14:textId="77777777" w:rsidTr="007A103C">
        <w:tc>
          <w:tcPr>
            <w:tcW w:w="1247" w:type="dxa"/>
          </w:tcPr>
          <w:p w14:paraId="4657EA1D" w14:textId="3DEBA708" w:rsidR="00EB2EAC" w:rsidRPr="00682020" w:rsidRDefault="00EB2EAC" w:rsidP="00705A6C">
            <w:pPr>
              <w:spacing w:line="276" w:lineRule="auto"/>
              <w:jc w:val="both"/>
            </w:pPr>
            <w:r w:rsidRPr="00682020">
              <w:rPr>
                <w:lang w:eastAsia="en-GB"/>
              </w:rPr>
              <w:t xml:space="preserve">Table </w:t>
            </w:r>
            <w:r>
              <w:t>2.</w:t>
            </w:r>
            <w:r w:rsidRPr="00682020">
              <w:rPr>
                <w:lang w:eastAsia="en-GB"/>
              </w:rPr>
              <w:t>1</w:t>
            </w:r>
            <w:r w:rsidR="00705A6C">
              <w:rPr>
                <w:lang w:eastAsia="en-GB"/>
              </w:rPr>
              <w:t>2</w:t>
            </w:r>
          </w:p>
        </w:tc>
        <w:tc>
          <w:tcPr>
            <w:tcW w:w="6266" w:type="dxa"/>
          </w:tcPr>
          <w:p w14:paraId="35BD36D9" w14:textId="77777777" w:rsidR="00EB2EAC" w:rsidRDefault="00EB2EAC" w:rsidP="00EB2EAC">
            <w:pPr>
              <w:spacing w:line="276" w:lineRule="auto"/>
              <w:jc w:val="both"/>
              <w:rPr>
                <w:lang w:eastAsia="en-GB"/>
              </w:rPr>
            </w:pPr>
            <w:r>
              <w:rPr>
                <w:lang w:eastAsia="en-GB"/>
              </w:rPr>
              <w:t>Model output</w:t>
            </w:r>
            <w:r w:rsidRPr="00DC7591">
              <w:rPr>
                <w:lang w:eastAsia="en-GB"/>
              </w:rPr>
              <w:t xml:space="preserve"> of green-space visitation rates, biodiversity knowledge, and conservation support as a function of local scale urbanisation intensity and city size, without controlling for socio-economic and demographic factors</w:t>
            </w:r>
          </w:p>
          <w:p w14:paraId="36EDF448" w14:textId="77777777" w:rsidR="00EB2EAC" w:rsidRPr="008D47D7" w:rsidRDefault="00EB2EAC" w:rsidP="00EB2EAC">
            <w:pPr>
              <w:spacing w:line="276" w:lineRule="auto"/>
              <w:jc w:val="both"/>
              <w:rPr>
                <w:sz w:val="14"/>
                <w:szCs w:val="14"/>
              </w:rPr>
            </w:pPr>
          </w:p>
        </w:tc>
        <w:tc>
          <w:tcPr>
            <w:tcW w:w="992" w:type="dxa"/>
          </w:tcPr>
          <w:p w14:paraId="61C132A4" w14:textId="09797BF5" w:rsidR="00EB2EAC" w:rsidRPr="00165DA3" w:rsidRDefault="00755E53" w:rsidP="00EB2EAC">
            <w:pPr>
              <w:spacing w:line="276" w:lineRule="auto"/>
              <w:jc w:val="right"/>
            </w:pPr>
            <w:r>
              <w:t>68</w:t>
            </w:r>
          </w:p>
        </w:tc>
      </w:tr>
      <w:tr w:rsidR="00EB2EAC" w:rsidRPr="00DC7591" w14:paraId="57935420" w14:textId="77777777" w:rsidTr="007A103C">
        <w:tc>
          <w:tcPr>
            <w:tcW w:w="1247" w:type="dxa"/>
          </w:tcPr>
          <w:p w14:paraId="369A7440" w14:textId="32DC1469" w:rsidR="00EB2EAC" w:rsidRPr="00682020" w:rsidRDefault="00EB2EAC" w:rsidP="00705A6C">
            <w:pPr>
              <w:spacing w:line="276" w:lineRule="auto"/>
              <w:jc w:val="both"/>
            </w:pPr>
            <w:r w:rsidRPr="00682020">
              <w:t xml:space="preserve">Table </w:t>
            </w:r>
            <w:r>
              <w:t>2.</w:t>
            </w:r>
            <w:r w:rsidRPr="00682020">
              <w:t>1</w:t>
            </w:r>
            <w:r w:rsidR="00705A6C">
              <w:t>3</w:t>
            </w:r>
          </w:p>
        </w:tc>
        <w:tc>
          <w:tcPr>
            <w:tcW w:w="6266" w:type="dxa"/>
          </w:tcPr>
          <w:p w14:paraId="5E6A91CA" w14:textId="77777777" w:rsidR="00EB2EAC" w:rsidRDefault="00EB2EAC" w:rsidP="00EB2EAC">
            <w:pPr>
              <w:spacing w:line="276" w:lineRule="auto"/>
              <w:jc w:val="both"/>
              <w:rPr>
                <w:lang w:eastAsia="en-GB"/>
              </w:rPr>
            </w:pPr>
            <w:r>
              <w:rPr>
                <w:lang w:eastAsia="en-GB"/>
              </w:rPr>
              <w:t>Model output of i</w:t>
            </w:r>
            <w:r w:rsidRPr="00DC7591">
              <w:rPr>
                <w:lang w:eastAsia="en-GB"/>
              </w:rPr>
              <w:t>mpact of urbanis</w:t>
            </w:r>
            <w:r>
              <w:rPr>
                <w:lang w:eastAsia="en-GB"/>
              </w:rPr>
              <w:t>ation on visits to green-spaces</w:t>
            </w:r>
            <w:r w:rsidRPr="00DC7591">
              <w:rPr>
                <w:lang w:eastAsia="en-GB"/>
              </w:rPr>
              <w:t>, biodiversity knowledge and conservation support when incorporating socio-economic and demogra</w:t>
            </w:r>
            <w:r>
              <w:rPr>
                <w:lang w:eastAsia="en-GB"/>
              </w:rPr>
              <w:t>phic variables</w:t>
            </w:r>
          </w:p>
          <w:p w14:paraId="3967EAB8" w14:textId="77777777" w:rsidR="00EB2EAC" w:rsidRPr="00E4047B" w:rsidRDefault="00EB2EAC" w:rsidP="00EB2EAC">
            <w:pPr>
              <w:spacing w:line="276" w:lineRule="auto"/>
              <w:jc w:val="both"/>
              <w:rPr>
                <w:sz w:val="10"/>
                <w:szCs w:val="10"/>
                <w:lang w:eastAsia="en-GB"/>
              </w:rPr>
            </w:pPr>
          </w:p>
        </w:tc>
        <w:tc>
          <w:tcPr>
            <w:tcW w:w="992" w:type="dxa"/>
          </w:tcPr>
          <w:p w14:paraId="62A463BE" w14:textId="14951849" w:rsidR="00EB2EAC" w:rsidRPr="00165DA3" w:rsidRDefault="00755E53" w:rsidP="00EB2EAC">
            <w:pPr>
              <w:spacing w:line="276" w:lineRule="auto"/>
              <w:jc w:val="right"/>
            </w:pPr>
            <w:r>
              <w:t>70</w:t>
            </w:r>
          </w:p>
        </w:tc>
      </w:tr>
      <w:tr w:rsidR="00EB2EAC" w:rsidRPr="00DC7591" w14:paraId="2AE570C9" w14:textId="77777777" w:rsidTr="007A103C">
        <w:tc>
          <w:tcPr>
            <w:tcW w:w="1247" w:type="dxa"/>
          </w:tcPr>
          <w:p w14:paraId="4A0F433D" w14:textId="77777777" w:rsidR="00EB2EAC" w:rsidRDefault="00EB2EAC" w:rsidP="00EB2EAC">
            <w:pPr>
              <w:spacing w:line="276" w:lineRule="auto"/>
              <w:jc w:val="both"/>
              <w:rPr>
                <w:b/>
              </w:rPr>
            </w:pPr>
          </w:p>
          <w:p w14:paraId="46935F6A" w14:textId="77777777" w:rsidR="00EB2EAC" w:rsidRPr="000A00E8" w:rsidRDefault="00EB2EAC" w:rsidP="00EB2EAC">
            <w:pPr>
              <w:spacing w:line="276" w:lineRule="auto"/>
              <w:jc w:val="both"/>
              <w:rPr>
                <w:b/>
              </w:rPr>
            </w:pPr>
            <w:r w:rsidRPr="00682020">
              <w:rPr>
                <w:b/>
              </w:rPr>
              <w:t>Chapter 3</w:t>
            </w:r>
          </w:p>
        </w:tc>
        <w:tc>
          <w:tcPr>
            <w:tcW w:w="6266" w:type="dxa"/>
          </w:tcPr>
          <w:p w14:paraId="1EC040B3" w14:textId="77777777" w:rsidR="00EB2EAC" w:rsidRPr="00E4047B" w:rsidRDefault="00EB2EAC" w:rsidP="00EB2EAC">
            <w:pPr>
              <w:spacing w:line="276" w:lineRule="auto"/>
              <w:jc w:val="both"/>
              <w:rPr>
                <w:i/>
                <w:sz w:val="10"/>
                <w:szCs w:val="10"/>
                <w:lang w:eastAsia="en-GB"/>
              </w:rPr>
            </w:pPr>
          </w:p>
        </w:tc>
        <w:tc>
          <w:tcPr>
            <w:tcW w:w="992" w:type="dxa"/>
          </w:tcPr>
          <w:p w14:paraId="507EC8AD" w14:textId="77777777" w:rsidR="00EB2EAC" w:rsidRPr="00165DA3" w:rsidRDefault="00EB2EAC" w:rsidP="00EB2EAC">
            <w:pPr>
              <w:spacing w:line="276" w:lineRule="auto"/>
              <w:jc w:val="right"/>
            </w:pPr>
          </w:p>
        </w:tc>
      </w:tr>
      <w:tr w:rsidR="00EB2EAC" w:rsidRPr="00DC7591" w14:paraId="5CC40AB7" w14:textId="77777777" w:rsidTr="007A103C">
        <w:tc>
          <w:tcPr>
            <w:tcW w:w="1247" w:type="dxa"/>
          </w:tcPr>
          <w:p w14:paraId="3F24A3FD" w14:textId="77777777" w:rsidR="00EB2EAC" w:rsidRDefault="00EB2EAC" w:rsidP="00EB2EAC">
            <w:pPr>
              <w:spacing w:line="276" w:lineRule="auto"/>
              <w:jc w:val="both"/>
              <w:rPr>
                <w:b/>
              </w:rPr>
            </w:pPr>
          </w:p>
        </w:tc>
        <w:tc>
          <w:tcPr>
            <w:tcW w:w="6266" w:type="dxa"/>
          </w:tcPr>
          <w:p w14:paraId="7BB3F9FF" w14:textId="77777777" w:rsidR="00EB2EAC" w:rsidRPr="00E4047B" w:rsidRDefault="00EB2EAC" w:rsidP="00EB2EAC">
            <w:pPr>
              <w:spacing w:line="276" w:lineRule="auto"/>
              <w:jc w:val="both"/>
              <w:rPr>
                <w:i/>
                <w:sz w:val="10"/>
                <w:szCs w:val="10"/>
                <w:lang w:eastAsia="en-GB"/>
              </w:rPr>
            </w:pPr>
          </w:p>
        </w:tc>
        <w:tc>
          <w:tcPr>
            <w:tcW w:w="992" w:type="dxa"/>
          </w:tcPr>
          <w:p w14:paraId="428AAAB7" w14:textId="77777777" w:rsidR="00EB2EAC" w:rsidRPr="00165DA3" w:rsidRDefault="00EB2EAC" w:rsidP="00EB2EAC">
            <w:pPr>
              <w:spacing w:line="276" w:lineRule="auto"/>
              <w:jc w:val="right"/>
            </w:pPr>
          </w:p>
        </w:tc>
      </w:tr>
      <w:tr w:rsidR="00EB2EAC" w:rsidRPr="00DC7591" w14:paraId="3B783DED" w14:textId="77777777" w:rsidTr="007A103C">
        <w:tc>
          <w:tcPr>
            <w:tcW w:w="1247" w:type="dxa"/>
          </w:tcPr>
          <w:p w14:paraId="67DBFF52" w14:textId="77777777" w:rsidR="00EB2EAC" w:rsidRPr="00682020" w:rsidRDefault="00EB2EAC" w:rsidP="00EB2EAC">
            <w:pPr>
              <w:spacing w:line="276" w:lineRule="auto"/>
              <w:jc w:val="both"/>
              <w:rPr>
                <w:sz w:val="16"/>
                <w:szCs w:val="16"/>
              </w:rPr>
            </w:pPr>
            <w:r w:rsidRPr="00682020">
              <w:t xml:space="preserve">Table </w:t>
            </w:r>
            <w:r>
              <w:t>3.</w:t>
            </w:r>
            <w:r w:rsidRPr="00682020">
              <w:t>1</w:t>
            </w:r>
          </w:p>
        </w:tc>
        <w:tc>
          <w:tcPr>
            <w:tcW w:w="6266" w:type="dxa"/>
          </w:tcPr>
          <w:p w14:paraId="7DDEDBC1" w14:textId="77777777" w:rsidR="00EB2EAC" w:rsidRDefault="00EB2EAC" w:rsidP="00EB2EAC">
            <w:pPr>
              <w:spacing w:line="276" w:lineRule="auto"/>
              <w:jc w:val="both"/>
            </w:pPr>
            <w:r>
              <w:t>S</w:t>
            </w:r>
            <w:r w:rsidRPr="00DC7591">
              <w:t>ocio-econ</w:t>
            </w:r>
            <w:r>
              <w:t>omic and demographic indicators answer categories</w:t>
            </w:r>
          </w:p>
          <w:p w14:paraId="69A17BB0" w14:textId="77777777" w:rsidR="00EB2EAC" w:rsidRPr="008D47D7" w:rsidRDefault="00EB2EAC" w:rsidP="00EB2EAC">
            <w:pPr>
              <w:spacing w:line="276" w:lineRule="auto"/>
              <w:jc w:val="both"/>
              <w:rPr>
                <w:sz w:val="14"/>
                <w:szCs w:val="14"/>
              </w:rPr>
            </w:pPr>
          </w:p>
        </w:tc>
        <w:tc>
          <w:tcPr>
            <w:tcW w:w="992" w:type="dxa"/>
          </w:tcPr>
          <w:p w14:paraId="73130373" w14:textId="1C97EE6A" w:rsidR="00EB2EAC" w:rsidRPr="00165DA3" w:rsidRDefault="00755E53" w:rsidP="00EB2EAC">
            <w:pPr>
              <w:spacing w:line="276" w:lineRule="auto"/>
              <w:jc w:val="right"/>
            </w:pPr>
            <w:r>
              <w:lastRenderedPageBreak/>
              <w:t>96</w:t>
            </w:r>
          </w:p>
        </w:tc>
      </w:tr>
      <w:tr w:rsidR="00EB2EAC" w:rsidRPr="00DC7591" w14:paraId="7F4D5966" w14:textId="77777777" w:rsidTr="007A103C">
        <w:tc>
          <w:tcPr>
            <w:tcW w:w="1247" w:type="dxa"/>
          </w:tcPr>
          <w:p w14:paraId="0EEC7D59" w14:textId="77777777" w:rsidR="00EB2EAC" w:rsidRPr="00682020" w:rsidRDefault="00EB2EAC" w:rsidP="00EB2EAC">
            <w:pPr>
              <w:spacing w:line="276" w:lineRule="auto"/>
              <w:jc w:val="both"/>
            </w:pPr>
            <w:r>
              <w:t>Table 3.2</w:t>
            </w:r>
          </w:p>
        </w:tc>
        <w:tc>
          <w:tcPr>
            <w:tcW w:w="6266" w:type="dxa"/>
          </w:tcPr>
          <w:p w14:paraId="2191876A" w14:textId="5C577293" w:rsidR="00EB2EAC" w:rsidRDefault="00F7693D" w:rsidP="00EB2EAC">
            <w:pPr>
              <w:spacing w:line="276" w:lineRule="auto"/>
              <w:jc w:val="both"/>
              <w:rPr>
                <w:lang w:eastAsia="en-GB"/>
              </w:rPr>
            </w:pPr>
            <w:r>
              <w:rPr>
                <w:lang w:eastAsia="en-GB"/>
              </w:rPr>
              <w:t>Marital status of respondents</w:t>
            </w:r>
          </w:p>
          <w:p w14:paraId="6704BD4E" w14:textId="77777777" w:rsidR="00EB2EAC" w:rsidRPr="008D47D7" w:rsidRDefault="00EB2EAC" w:rsidP="00EB2EAC">
            <w:pPr>
              <w:spacing w:line="276" w:lineRule="auto"/>
              <w:jc w:val="both"/>
              <w:rPr>
                <w:sz w:val="14"/>
                <w:szCs w:val="14"/>
              </w:rPr>
            </w:pPr>
          </w:p>
        </w:tc>
        <w:tc>
          <w:tcPr>
            <w:tcW w:w="992" w:type="dxa"/>
          </w:tcPr>
          <w:p w14:paraId="3BDF4456" w14:textId="74A743D4" w:rsidR="00EB2EAC" w:rsidRPr="00165DA3" w:rsidRDefault="00755E53" w:rsidP="00EB2EAC">
            <w:pPr>
              <w:spacing w:line="276" w:lineRule="auto"/>
              <w:jc w:val="right"/>
            </w:pPr>
            <w:r>
              <w:t>99</w:t>
            </w:r>
          </w:p>
        </w:tc>
      </w:tr>
      <w:tr w:rsidR="00F7693D" w:rsidRPr="00DC7591" w14:paraId="64D03B31" w14:textId="77777777" w:rsidTr="007A103C">
        <w:tc>
          <w:tcPr>
            <w:tcW w:w="1247" w:type="dxa"/>
          </w:tcPr>
          <w:p w14:paraId="5FC18C11" w14:textId="177B6A3C" w:rsidR="00F7693D" w:rsidRDefault="00F7693D" w:rsidP="00F7693D">
            <w:pPr>
              <w:spacing w:line="276" w:lineRule="auto"/>
              <w:jc w:val="both"/>
            </w:pPr>
            <w:r>
              <w:t>Table 3.3</w:t>
            </w:r>
          </w:p>
        </w:tc>
        <w:tc>
          <w:tcPr>
            <w:tcW w:w="6266" w:type="dxa"/>
          </w:tcPr>
          <w:p w14:paraId="0B1290FB" w14:textId="77777777" w:rsidR="00F7693D" w:rsidRDefault="00F7693D" w:rsidP="00F7693D">
            <w:pPr>
              <w:spacing w:line="276" w:lineRule="auto"/>
              <w:jc w:val="both"/>
              <w:rPr>
                <w:lang w:eastAsia="en-GB"/>
              </w:rPr>
            </w:pPr>
            <w:r>
              <w:rPr>
                <w:lang w:eastAsia="en-GB"/>
              </w:rPr>
              <w:t>Relationship between</w:t>
            </w:r>
            <w:r w:rsidRPr="00DC7591">
              <w:rPr>
                <w:lang w:eastAsia="en-GB"/>
              </w:rPr>
              <w:t xml:space="preserve"> perceived built-up land </w:t>
            </w:r>
            <w:r>
              <w:rPr>
                <w:lang w:eastAsia="en-GB"/>
              </w:rPr>
              <w:t>and perceived greenery</w:t>
            </w:r>
          </w:p>
          <w:p w14:paraId="1F275307" w14:textId="77777777" w:rsidR="00F7693D" w:rsidRDefault="00F7693D" w:rsidP="00F7693D">
            <w:pPr>
              <w:spacing w:line="276" w:lineRule="auto"/>
              <w:jc w:val="both"/>
              <w:rPr>
                <w:lang w:eastAsia="en-GB"/>
              </w:rPr>
            </w:pPr>
          </w:p>
        </w:tc>
        <w:tc>
          <w:tcPr>
            <w:tcW w:w="992" w:type="dxa"/>
          </w:tcPr>
          <w:p w14:paraId="42A8E7C5" w14:textId="4FE21985" w:rsidR="00F7693D" w:rsidRPr="00165DA3" w:rsidRDefault="00755E53" w:rsidP="00F7693D">
            <w:pPr>
              <w:spacing w:line="276" w:lineRule="auto"/>
              <w:jc w:val="right"/>
            </w:pPr>
            <w:r>
              <w:t>101</w:t>
            </w:r>
          </w:p>
        </w:tc>
      </w:tr>
      <w:tr w:rsidR="00F7693D" w:rsidRPr="00DC7591" w14:paraId="0A300F06" w14:textId="77777777" w:rsidTr="007A103C">
        <w:tc>
          <w:tcPr>
            <w:tcW w:w="1247" w:type="dxa"/>
          </w:tcPr>
          <w:p w14:paraId="556BAD2B" w14:textId="75DCE1DD" w:rsidR="00F7693D" w:rsidRPr="00682020" w:rsidRDefault="00F7693D" w:rsidP="00F7693D">
            <w:pPr>
              <w:spacing w:line="276" w:lineRule="auto"/>
              <w:jc w:val="both"/>
            </w:pPr>
            <w:r>
              <w:t>Table 3.4</w:t>
            </w:r>
          </w:p>
        </w:tc>
        <w:tc>
          <w:tcPr>
            <w:tcW w:w="6266" w:type="dxa"/>
          </w:tcPr>
          <w:p w14:paraId="1EDF2211" w14:textId="77777777" w:rsidR="00F7693D" w:rsidRDefault="00F7693D" w:rsidP="00F7693D">
            <w:pPr>
              <w:spacing w:line="276" w:lineRule="auto"/>
              <w:jc w:val="both"/>
              <w:rPr>
                <w:lang w:eastAsia="en-GB"/>
              </w:rPr>
            </w:pPr>
            <w:r>
              <w:rPr>
                <w:lang w:eastAsia="en-GB"/>
              </w:rPr>
              <w:t>Model output of impacts on mental well-being constructed with response variables treated as continuous data</w:t>
            </w:r>
          </w:p>
        </w:tc>
        <w:tc>
          <w:tcPr>
            <w:tcW w:w="992" w:type="dxa"/>
          </w:tcPr>
          <w:p w14:paraId="712A98AD" w14:textId="2FF9E6BF" w:rsidR="00F7693D" w:rsidRPr="00165DA3" w:rsidRDefault="00755E53" w:rsidP="00F7693D">
            <w:pPr>
              <w:spacing w:line="276" w:lineRule="auto"/>
              <w:jc w:val="right"/>
            </w:pPr>
            <w:r>
              <w:t>103</w:t>
            </w:r>
          </w:p>
        </w:tc>
      </w:tr>
      <w:tr w:rsidR="00F7693D" w:rsidRPr="00DC7591" w14:paraId="0429CF12" w14:textId="77777777" w:rsidTr="007A103C">
        <w:tc>
          <w:tcPr>
            <w:tcW w:w="1247" w:type="dxa"/>
          </w:tcPr>
          <w:p w14:paraId="70BD1B7D" w14:textId="4BB66092" w:rsidR="00F7693D" w:rsidRPr="00682020" w:rsidRDefault="00F7693D" w:rsidP="00F7693D">
            <w:pPr>
              <w:spacing w:line="276" w:lineRule="auto"/>
              <w:jc w:val="both"/>
            </w:pPr>
            <w:r w:rsidRPr="00682020">
              <w:rPr>
                <w:lang w:eastAsia="en-GB"/>
              </w:rPr>
              <w:t xml:space="preserve">Table </w:t>
            </w:r>
            <w:r>
              <w:t>3.</w:t>
            </w:r>
            <w:r>
              <w:rPr>
                <w:lang w:eastAsia="en-GB"/>
              </w:rPr>
              <w:t>5</w:t>
            </w:r>
          </w:p>
        </w:tc>
        <w:tc>
          <w:tcPr>
            <w:tcW w:w="6266" w:type="dxa"/>
          </w:tcPr>
          <w:p w14:paraId="21D48119" w14:textId="77777777" w:rsidR="00F7693D" w:rsidRDefault="00F7693D" w:rsidP="00F7693D">
            <w:pPr>
              <w:shd w:val="clear" w:color="auto" w:fill="FFFFFF"/>
              <w:spacing w:line="276" w:lineRule="auto"/>
              <w:jc w:val="both"/>
              <w:rPr>
                <w:lang w:eastAsia="en-GB"/>
              </w:rPr>
            </w:pPr>
            <w:r>
              <w:rPr>
                <w:lang w:eastAsia="en-GB"/>
              </w:rPr>
              <w:t>Impacts of the i</w:t>
            </w:r>
            <w:r w:rsidRPr="00DC7591">
              <w:rPr>
                <w:lang w:eastAsia="en-GB"/>
              </w:rPr>
              <w:t xml:space="preserve">nteraction </w:t>
            </w:r>
            <w:r>
              <w:rPr>
                <w:lang w:eastAsia="en-GB"/>
              </w:rPr>
              <w:t>b</w:t>
            </w:r>
            <w:r w:rsidRPr="00DC7591">
              <w:rPr>
                <w:lang w:eastAsia="en-GB"/>
              </w:rPr>
              <w:t>etween biodiversity knowledge and green-space visitation rate</w:t>
            </w:r>
            <w:r>
              <w:rPr>
                <w:lang w:eastAsia="en-GB"/>
              </w:rPr>
              <w:t>s on well-being</w:t>
            </w:r>
          </w:p>
          <w:p w14:paraId="70696B21" w14:textId="77777777" w:rsidR="00F7693D" w:rsidRPr="00E4047B" w:rsidRDefault="00F7693D" w:rsidP="00F7693D">
            <w:pPr>
              <w:spacing w:line="276" w:lineRule="auto"/>
              <w:ind w:left="-57" w:right="-57"/>
              <w:jc w:val="both"/>
              <w:rPr>
                <w:sz w:val="10"/>
                <w:szCs w:val="10"/>
              </w:rPr>
            </w:pPr>
          </w:p>
        </w:tc>
        <w:tc>
          <w:tcPr>
            <w:tcW w:w="992" w:type="dxa"/>
          </w:tcPr>
          <w:p w14:paraId="173FC308" w14:textId="211608A7" w:rsidR="00F7693D" w:rsidRPr="00165DA3" w:rsidRDefault="00755E53" w:rsidP="00F7693D">
            <w:pPr>
              <w:spacing w:line="276" w:lineRule="auto"/>
              <w:jc w:val="right"/>
            </w:pPr>
            <w:r>
              <w:t>108</w:t>
            </w:r>
          </w:p>
        </w:tc>
      </w:tr>
      <w:tr w:rsidR="00F7693D" w:rsidRPr="00DC7591" w14:paraId="70D14B6A" w14:textId="77777777" w:rsidTr="007A103C">
        <w:tc>
          <w:tcPr>
            <w:tcW w:w="1247" w:type="dxa"/>
          </w:tcPr>
          <w:p w14:paraId="52F98BC0" w14:textId="77777777" w:rsidR="00F7693D" w:rsidRDefault="00F7693D" w:rsidP="00F7693D">
            <w:pPr>
              <w:spacing w:line="276" w:lineRule="auto"/>
              <w:jc w:val="both"/>
              <w:rPr>
                <w:b/>
              </w:rPr>
            </w:pPr>
          </w:p>
          <w:p w14:paraId="4A733704" w14:textId="77777777" w:rsidR="00F7693D" w:rsidRPr="00682020" w:rsidRDefault="00F7693D" w:rsidP="00F7693D">
            <w:pPr>
              <w:spacing w:line="276" w:lineRule="auto"/>
              <w:jc w:val="both"/>
              <w:rPr>
                <w:b/>
              </w:rPr>
            </w:pPr>
            <w:r w:rsidRPr="00682020">
              <w:rPr>
                <w:b/>
              </w:rPr>
              <w:t>Chapter 4</w:t>
            </w:r>
          </w:p>
          <w:p w14:paraId="41126E5E" w14:textId="77777777" w:rsidR="00F7693D" w:rsidRPr="00682020" w:rsidRDefault="00F7693D" w:rsidP="00F7693D">
            <w:pPr>
              <w:spacing w:line="276" w:lineRule="auto"/>
              <w:jc w:val="both"/>
            </w:pPr>
          </w:p>
        </w:tc>
        <w:tc>
          <w:tcPr>
            <w:tcW w:w="6266" w:type="dxa"/>
          </w:tcPr>
          <w:p w14:paraId="7B20E4C9" w14:textId="77777777" w:rsidR="00F7693D" w:rsidRPr="00E4047B" w:rsidRDefault="00F7693D" w:rsidP="00F7693D">
            <w:pPr>
              <w:shd w:val="clear" w:color="auto" w:fill="FFFFFF"/>
              <w:spacing w:line="276" w:lineRule="auto"/>
              <w:jc w:val="both"/>
              <w:rPr>
                <w:sz w:val="10"/>
                <w:szCs w:val="10"/>
                <w:lang w:eastAsia="en-GB"/>
              </w:rPr>
            </w:pPr>
          </w:p>
        </w:tc>
        <w:tc>
          <w:tcPr>
            <w:tcW w:w="992" w:type="dxa"/>
          </w:tcPr>
          <w:p w14:paraId="37F5EEA7" w14:textId="77777777" w:rsidR="00F7693D" w:rsidRPr="00165DA3" w:rsidRDefault="00F7693D" w:rsidP="00F7693D">
            <w:pPr>
              <w:spacing w:line="276" w:lineRule="auto"/>
              <w:jc w:val="both"/>
            </w:pPr>
          </w:p>
        </w:tc>
      </w:tr>
      <w:tr w:rsidR="00F7693D" w:rsidRPr="00DC7591" w14:paraId="0486759D" w14:textId="77777777" w:rsidTr="007A103C">
        <w:tc>
          <w:tcPr>
            <w:tcW w:w="1247" w:type="dxa"/>
          </w:tcPr>
          <w:p w14:paraId="28471E0A" w14:textId="77777777" w:rsidR="00F7693D" w:rsidRPr="00682020" w:rsidRDefault="00F7693D" w:rsidP="00F7693D">
            <w:pPr>
              <w:spacing w:line="276" w:lineRule="auto"/>
              <w:jc w:val="both"/>
              <w:rPr>
                <w:sz w:val="16"/>
                <w:szCs w:val="16"/>
              </w:rPr>
            </w:pPr>
            <w:r w:rsidRPr="00682020">
              <w:t xml:space="preserve">Table </w:t>
            </w:r>
            <w:r>
              <w:t>4.</w:t>
            </w:r>
            <w:r w:rsidRPr="00682020">
              <w:t>1</w:t>
            </w:r>
          </w:p>
        </w:tc>
        <w:tc>
          <w:tcPr>
            <w:tcW w:w="6266" w:type="dxa"/>
          </w:tcPr>
          <w:p w14:paraId="4B583B47" w14:textId="77777777" w:rsidR="00F7693D" w:rsidRDefault="00F7693D" w:rsidP="00F7693D">
            <w:pPr>
              <w:spacing w:line="276" w:lineRule="auto"/>
              <w:jc w:val="both"/>
            </w:pPr>
            <w:r w:rsidRPr="00DC7591">
              <w:t xml:space="preserve">Sample site habitat type and NIA management activities, and number of </w:t>
            </w:r>
            <w:r>
              <w:t xml:space="preserve">completed </w:t>
            </w:r>
            <w:r w:rsidRPr="00DC7591">
              <w:t xml:space="preserve">questionnaires </w:t>
            </w:r>
          </w:p>
          <w:p w14:paraId="12E6DDE0" w14:textId="77777777" w:rsidR="00F7693D" w:rsidRPr="008D47D7" w:rsidRDefault="00F7693D" w:rsidP="00F7693D">
            <w:pPr>
              <w:spacing w:line="276" w:lineRule="auto"/>
              <w:ind w:left="-57" w:right="-57"/>
              <w:jc w:val="both"/>
              <w:rPr>
                <w:sz w:val="14"/>
                <w:szCs w:val="14"/>
              </w:rPr>
            </w:pPr>
          </w:p>
        </w:tc>
        <w:tc>
          <w:tcPr>
            <w:tcW w:w="992" w:type="dxa"/>
          </w:tcPr>
          <w:p w14:paraId="3DDA8E00" w14:textId="6556AB48" w:rsidR="00F7693D" w:rsidRPr="00165DA3" w:rsidRDefault="00755E53" w:rsidP="00F7693D">
            <w:pPr>
              <w:spacing w:line="276" w:lineRule="auto"/>
              <w:jc w:val="right"/>
            </w:pPr>
            <w:r>
              <w:t>126</w:t>
            </w:r>
          </w:p>
        </w:tc>
      </w:tr>
      <w:tr w:rsidR="00F7693D" w:rsidRPr="00DC7591" w14:paraId="29DA62B7" w14:textId="77777777" w:rsidTr="007A103C">
        <w:tc>
          <w:tcPr>
            <w:tcW w:w="1247" w:type="dxa"/>
          </w:tcPr>
          <w:p w14:paraId="355AB2D2" w14:textId="77777777" w:rsidR="00F7693D" w:rsidRPr="00682020" w:rsidRDefault="00F7693D" w:rsidP="00F7693D">
            <w:pPr>
              <w:spacing w:line="276" w:lineRule="auto"/>
              <w:jc w:val="both"/>
            </w:pPr>
            <w:r>
              <w:t>Table 4.2</w:t>
            </w:r>
          </w:p>
        </w:tc>
        <w:tc>
          <w:tcPr>
            <w:tcW w:w="6266" w:type="dxa"/>
          </w:tcPr>
          <w:p w14:paraId="738AF143" w14:textId="77777777" w:rsidR="00F7693D" w:rsidRDefault="00F7693D" w:rsidP="00F7693D">
            <w:pPr>
              <w:tabs>
                <w:tab w:val="left" w:pos="0"/>
              </w:tabs>
              <w:spacing w:line="276" w:lineRule="auto"/>
              <w:jc w:val="both"/>
            </w:pPr>
            <w:r w:rsidRPr="00DC7591">
              <w:t xml:space="preserve">Categories and examples of visitor statements for changes in site quality at NIA restoration sites </w:t>
            </w:r>
          </w:p>
          <w:p w14:paraId="3456826A" w14:textId="77777777" w:rsidR="00F7693D" w:rsidRPr="008D47D7" w:rsidRDefault="00F7693D" w:rsidP="00F7693D">
            <w:pPr>
              <w:spacing w:line="276" w:lineRule="auto"/>
              <w:jc w:val="both"/>
              <w:rPr>
                <w:sz w:val="14"/>
                <w:szCs w:val="14"/>
              </w:rPr>
            </w:pPr>
          </w:p>
        </w:tc>
        <w:tc>
          <w:tcPr>
            <w:tcW w:w="992" w:type="dxa"/>
          </w:tcPr>
          <w:p w14:paraId="75D5E5B6" w14:textId="48F5E756" w:rsidR="00F7693D" w:rsidRPr="00165DA3" w:rsidRDefault="00755E53" w:rsidP="00F7693D">
            <w:pPr>
              <w:spacing w:line="276" w:lineRule="auto"/>
              <w:jc w:val="right"/>
            </w:pPr>
            <w:r>
              <w:t>129</w:t>
            </w:r>
          </w:p>
        </w:tc>
      </w:tr>
      <w:tr w:rsidR="00F7693D" w:rsidRPr="00DC7591" w14:paraId="321EC4A6" w14:textId="77777777" w:rsidTr="007A103C">
        <w:tc>
          <w:tcPr>
            <w:tcW w:w="1247" w:type="dxa"/>
          </w:tcPr>
          <w:p w14:paraId="3A09DA07" w14:textId="77777777" w:rsidR="00F7693D" w:rsidRPr="00682020" w:rsidRDefault="00F7693D" w:rsidP="00F7693D">
            <w:pPr>
              <w:spacing w:line="276" w:lineRule="auto"/>
              <w:jc w:val="both"/>
            </w:pPr>
            <w:r>
              <w:t>Table 4.3</w:t>
            </w:r>
          </w:p>
        </w:tc>
        <w:tc>
          <w:tcPr>
            <w:tcW w:w="6266" w:type="dxa"/>
          </w:tcPr>
          <w:p w14:paraId="26FE0653" w14:textId="77777777" w:rsidR="00F7693D" w:rsidRDefault="00F7693D" w:rsidP="00F7693D">
            <w:pPr>
              <w:tabs>
                <w:tab w:val="left" w:pos="0"/>
              </w:tabs>
              <w:spacing w:line="276" w:lineRule="auto"/>
              <w:jc w:val="both"/>
            </w:pPr>
            <w:r w:rsidRPr="00DC7591">
              <w:t>The most popular categories of best and most disappointing aspect of visits with example answers</w:t>
            </w:r>
          </w:p>
          <w:p w14:paraId="7A457870" w14:textId="77777777" w:rsidR="00F7693D" w:rsidRPr="008D47D7" w:rsidRDefault="00F7693D" w:rsidP="00F7693D">
            <w:pPr>
              <w:tabs>
                <w:tab w:val="left" w:pos="0"/>
              </w:tabs>
              <w:spacing w:line="276" w:lineRule="auto"/>
              <w:jc w:val="both"/>
              <w:rPr>
                <w:sz w:val="14"/>
                <w:szCs w:val="14"/>
              </w:rPr>
            </w:pPr>
          </w:p>
        </w:tc>
        <w:tc>
          <w:tcPr>
            <w:tcW w:w="992" w:type="dxa"/>
          </w:tcPr>
          <w:p w14:paraId="562A5C2B" w14:textId="1CB8A397" w:rsidR="00F7693D" w:rsidRPr="00165DA3" w:rsidRDefault="00755E53" w:rsidP="00F7693D">
            <w:pPr>
              <w:spacing w:line="276" w:lineRule="auto"/>
              <w:jc w:val="right"/>
            </w:pPr>
            <w:r>
              <w:t>131</w:t>
            </w:r>
          </w:p>
        </w:tc>
      </w:tr>
      <w:tr w:rsidR="00F7693D" w:rsidRPr="00DC7591" w14:paraId="410874C8" w14:textId="77777777" w:rsidTr="007A103C">
        <w:tc>
          <w:tcPr>
            <w:tcW w:w="1247" w:type="dxa"/>
          </w:tcPr>
          <w:p w14:paraId="616AE4C7" w14:textId="77777777" w:rsidR="00F7693D" w:rsidRPr="00682020" w:rsidRDefault="00F7693D" w:rsidP="00F7693D">
            <w:pPr>
              <w:spacing w:line="276" w:lineRule="auto"/>
              <w:jc w:val="both"/>
            </w:pPr>
            <w:r w:rsidRPr="00682020">
              <w:t xml:space="preserve">Table </w:t>
            </w:r>
            <w:r>
              <w:t>4.4</w:t>
            </w:r>
          </w:p>
        </w:tc>
        <w:tc>
          <w:tcPr>
            <w:tcW w:w="6266" w:type="dxa"/>
          </w:tcPr>
          <w:p w14:paraId="5CD78347" w14:textId="77777777" w:rsidR="00F7693D" w:rsidRDefault="00F7693D" w:rsidP="00F7693D">
            <w:pPr>
              <w:spacing w:line="276" w:lineRule="auto"/>
              <w:jc w:val="both"/>
            </w:pPr>
            <w:r w:rsidRPr="00DC7591">
              <w:t>Additional questions asked at Burbage during September 2015</w:t>
            </w:r>
          </w:p>
          <w:p w14:paraId="52D42497" w14:textId="77777777" w:rsidR="00F7693D" w:rsidRPr="008D47D7" w:rsidRDefault="00F7693D" w:rsidP="00F7693D">
            <w:pPr>
              <w:tabs>
                <w:tab w:val="left" w:pos="0"/>
              </w:tabs>
              <w:spacing w:line="276" w:lineRule="auto"/>
              <w:jc w:val="both"/>
              <w:rPr>
                <w:sz w:val="14"/>
                <w:szCs w:val="14"/>
              </w:rPr>
            </w:pPr>
          </w:p>
        </w:tc>
        <w:tc>
          <w:tcPr>
            <w:tcW w:w="992" w:type="dxa"/>
          </w:tcPr>
          <w:p w14:paraId="2F8CA0FA" w14:textId="7268870F" w:rsidR="00F7693D" w:rsidRPr="00165DA3" w:rsidRDefault="00755E53" w:rsidP="00F7693D">
            <w:pPr>
              <w:spacing w:line="276" w:lineRule="auto"/>
              <w:jc w:val="right"/>
            </w:pPr>
            <w:r>
              <w:t>133</w:t>
            </w:r>
          </w:p>
        </w:tc>
      </w:tr>
      <w:tr w:rsidR="00F7693D" w:rsidRPr="00DC7591" w14:paraId="4EBEBD51" w14:textId="77777777" w:rsidTr="007A103C">
        <w:tc>
          <w:tcPr>
            <w:tcW w:w="1247" w:type="dxa"/>
          </w:tcPr>
          <w:p w14:paraId="7C74EDF3" w14:textId="77777777" w:rsidR="00F7693D" w:rsidRPr="00682020" w:rsidRDefault="00F7693D" w:rsidP="00F7693D">
            <w:pPr>
              <w:spacing w:line="276" w:lineRule="auto"/>
              <w:jc w:val="both"/>
            </w:pPr>
            <w:r>
              <w:t>Table 4.5</w:t>
            </w:r>
          </w:p>
        </w:tc>
        <w:tc>
          <w:tcPr>
            <w:tcW w:w="6266" w:type="dxa"/>
          </w:tcPr>
          <w:p w14:paraId="2CD9868E" w14:textId="77777777" w:rsidR="00F7693D" w:rsidRDefault="00F7693D" w:rsidP="00F7693D">
            <w:pPr>
              <w:spacing w:line="276" w:lineRule="auto"/>
              <w:jc w:val="both"/>
            </w:pPr>
            <w:r>
              <w:t>S</w:t>
            </w:r>
            <w:r w:rsidRPr="00DC7591">
              <w:t>ocio-econ</w:t>
            </w:r>
            <w:r>
              <w:t>omic and demographic indicator answer categories</w:t>
            </w:r>
          </w:p>
          <w:p w14:paraId="300BB20E" w14:textId="77777777" w:rsidR="00F7693D" w:rsidRPr="008D47D7" w:rsidRDefault="00F7693D" w:rsidP="00F7693D">
            <w:pPr>
              <w:spacing w:line="276" w:lineRule="auto"/>
              <w:jc w:val="both"/>
              <w:rPr>
                <w:sz w:val="14"/>
                <w:szCs w:val="14"/>
              </w:rPr>
            </w:pPr>
          </w:p>
        </w:tc>
        <w:tc>
          <w:tcPr>
            <w:tcW w:w="992" w:type="dxa"/>
          </w:tcPr>
          <w:p w14:paraId="4BBA8CF7" w14:textId="2F1234EC" w:rsidR="00F7693D" w:rsidRPr="00165DA3" w:rsidRDefault="00755E53" w:rsidP="00F7693D">
            <w:pPr>
              <w:spacing w:line="276" w:lineRule="auto"/>
              <w:jc w:val="right"/>
            </w:pPr>
            <w:r>
              <w:t>136</w:t>
            </w:r>
          </w:p>
        </w:tc>
      </w:tr>
      <w:tr w:rsidR="00F7693D" w:rsidRPr="00DC7591" w14:paraId="2B6A0A7E" w14:textId="77777777" w:rsidTr="007A103C">
        <w:tc>
          <w:tcPr>
            <w:tcW w:w="1247" w:type="dxa"/>
          </w:tcPr>
          <w:p w14:paraId="0671A140" w14:textId="77777777" w:rsidR="00F7693D" w:rsidRPr="00682020" w:rsidRDefault="00F7693D" w:rsidP="00F7693D">
            <w:pPr>
              <w:spacing w:line="276" w:lineRule="auto"/>
              <w:jc w:val="both"/>
            </w:pPr>
            <w:r>
              <w:t>Table 4.6</w:t>
            </w:r>
          </w:p>
        </w:tc>
        <w:tc>
          <w:tcPr>
            <w:tcW w:w="6266" w:type="dxa"/>
          </w:tcPr>
          <w:p w14:paraId="5043B90A" w14:textId="77777777" w:rsidR="00F7693D" w:rsidRDefault="00F7693D" w:rsidP="00F7693D">
            <w:pPr>
              <w:spacing w:line="276" w:lineRule="auto"/>
              <w:jc w:val="both"/>
            </w:pPr>
            <w:r>
              <w:t>Model summary</w:t>
            </w:r>
          </w:p>
          <w:p w14:paraId="511E9597" w14:textId="77777777" w:rsidR="00F7693D" w:rsidRPr="008D47D7" w:rsidRDefault="00F7693D" w:rsidP="00F7693D">
            <w:pPr>
              <w:spacing w:line="276" w:lineRule="auto"/>
              <w:jc w:val="both"/>
              <w:rPr>
                <w:sz w:val="14"/>
                <w:szCs w:val="14"/>
              </w:rPr>
            </w:pPr>
          </w:p>
        </w:tc>
        <w:tc>
          <w:tcPr>
            <w:tcW w:w="992" w:type="dxa"/>
          </w:tcPr>
          <w:p w14:paraId="1D5D9D58" w14:textId="68851FEB" w:rsidR="00F7693D" w:rsidRPr="00165DA3" w:rsidRDefault="00755E53" w:rsidP="00F7693D">
            <w:pPr>
              <w:spacing w:line="276" w:lineRule="auto"/>
              <w:jc w:val="right"/>
            </w:pPr>
            <w:r>
              <w:t>140</w:t>
            </w:r>
          </w:p>
        </w:tc>
      </w:tr>
      <w:tr w:rsidR="00F7693D" w:rsidRPr="00DC7591" w14:paraId="67BD3FE5" w14:textId="77777777" w:rsidTr="007A103C">
        <w:tc>
          <w:tcPr>
            <w:tcW w:w="1247" w:type="dxa"/>
          </w:tcPr>
          <w:p w14:paraId="1E214F3B" w14:textId="77777777" w:rsidR="00F7693D" w:rsidRPr="00682020" w:rsidRDefault="00F7693D" w:rsidP="00F7693D">
            <w:pPr>
              <w:spacing w:line="276" w:lineRule="auto"/>
              <w:jc w:val="both"/>
            </w:pPr>
            <w:r>
              <w:t>Table 4.7</w:t>
            </w:r>
          </w:p>
        </w:tc>
        <w:tc>
          <w:tcPr>
            <w:tcW w:w="6266" w:type="dxa"/>
          </w:tcPr>
          <w:p w14:paraId="7EE93A89" w14:textId="77777777" w:rsidR="00F7693D" w:rsidRDefault="00F7693D" w:rsidP="00F7693D">
            <w:pPr>
              <w:spacing w:line="276" w:lineRule="auto"/>
              <w:jc w:val="both"/>
            </w:pPr>
            <w:r>
              <w:t>R</w:t>
            </w:r>
            <w:r w:rsidRPr="00DC7591">
              <w:t>espondents’ awareness of the NIA</w:t>
            </w:r>
            <w:r>
              <w:t xml:space="preserve"> and</w:t>
            </w:r>
            <w:r w:rsidRPr="00DC7591">
              <w:t xml:space="preserve"> support for </w:t>
            </w:r>
            <w:r>
              <w:t>its objectives</w:t>
            </w:r>
          </w:p>
          <w:p w14:paraId="54778B23" w14:textId="77777777" w:rsidR="00F7693D" w:rsidRPr="008D47D7" w:rsidRDefault="00F7693D" w:rsidP="00F7693D">
            <w:pPr>
              <w:spacing w:line="276" w:lineRule="auto"/>
              <w:jc w:val="both"/>
              <w:rPr>
                <w:b/>
                <w:sz w:val="14"/>
                <w:szCs w:val="14"/>
              </w:rPr>
            </w:pPr>
          </w:p>
        </w:tc>
        <w:tc>
          <w:tcPr>
            <w:tcW w:w="992" w:type="dxa"/>
          </w:tcPr>
          <w:p w14:paraId="092190D0" w14:textId="56266092" w:rsidR="00F7693D" w:rsidRPr="00165DA3" w:rsidRDefault="00755E53" w:rsidP="00F7693D">
            <w:pPr>
              <w:spacing w:line="276" w:lineRule="auto"/>
              <w:jc w:val="right"/>
            </w:pPr>
            <w:r>
              <w:t>144</w:t>
            </w:r>
          </w:p>
        </w:tc>
      </w:tr>
      <w:tr w:rsidR="00F7693D" w:rsidRPr="00DC7591" w14:paraId="7AB8A735" w14:textId="77777777" w:rsidTr="007A103C">
        <w:tc>
          <w:tcPr>
            <w:tcW w:w="1247" w:type="dxa"/>
          </w:tcPr>
          <w:p w14:paraId="62492734" w14:textId="77777777" w:rsidR="00F7693D" w:rsidRDefault="00F7693D" w:rsidP="00F7693D">
            <w:pPr>
              <w:spacing w:line="276" w:lineRule="auto"/>
              <w:jc w:val="both"/>
            </w:pPr>
            <w:r w:rsidRPr="00682020">
              <w:t>Tabl</w:t>
            </w:r>
            <w:r>
              <w:t>e 4.8</w:t>
            </w:r>
          </w:p>
          <w:p w14:paraId="2B71EF20" w14:textId="77777777" w:rsidR="00F7693D" w:rsidRPr="008D47D7" w:rsidRDefault="00F7693D" w:rsidP="00F7693D">
            <w:pPr>
              <w:spacing w:line="276" w:lineRule="auto"/>
              <w:jc w:val="both"/>
              <w:rPr>
                <w:sz w:val="14"/>
                <w:szCs w:val="14"/>
              </w:rPr>
            </w:pPr>
          </w:p>
        </w:tc>
        <w:tc>
          <w:tcPr>
            <w:tcW w:w="6266" w:type="dxa"/>
          </w:tcPr>
          <w:p w14:paraId="4CEF746B" w14:textId="77777777" w:rsidR="00F7693D" w:rsidRPr="008D47D7" w:rsidRDefault="00F7693D" w:rsidP="00F7693D">
            <w:pPr>
              <w:spacing w:line="276" w:lineRule="auto"/>
              <w:jc w:val="both"/>
            </w:pPr>
            <w:r>
              <w:t>P</w:t>
            </w:r>
            <w:r w:rsidRPr="00DC7591">
              <w:t xml:space="preserve">erceived changes in site quality over the previous two years </w:t>
            </w:r>
          </w:p>
        </w:tc>
        <w:tc>
          <w:tcPr>
            <w:tcW w:w="992" w:type="dxa"/>
          </w:tcPr>
          <w:p w14:paraId="195205E3" w14:textId="1953B7F4" w:rsidR="00F7693D" w:rsidRPr="00165DA3" w:rsidRDefault="00755E53" w:rsidP="00F7693D">
            <w:pPr>
              <w:spacing w:line="276" w:lineRule="auto"/>
              <w:jc w:val="right"/>
            </w:pPr>
            <w:r>
              <w:t>147</w:t>
            </w:r>
          </w:p>
        </w:tc>
      </w:tr>
      <w:tr w:rsidR="00F7693D" w:rsidRPr="00DC7591" w14:paraId="0B8BEEBB" w14:textId="77777777" w:rsidTr="007A103C">
        <w:tc>
          <w:tcPr>
            <w:tcW w:w="1247" w:type="dxa"/>
          </w:tcPr>
          <w:p w14:paraId="18F3A2FA" w14:textId="77777777" w:rsidR="00F7693D" w:rsidRPr="00682020" w:rsidRDefault="00F7693D" w:rsidP="00F7693D">
            <w:pPr>
              <w:spacing w:line="276" w:lineRule="auto"/>
              <w:jc w:val="both"/>
            </w:pPr>
            <w:r>
              <w:t>Table 4.9</w:t>
            </w:r>
          </w:p>
        </w:tc>
        <w:tc>
          <w:tcPr>
            <w:tcW w:w="6266" w:type="dxa"/>
          </w:tcPr>
          <w:p w14:paraId="55C01B13" w14:textId="77777777" w:rsidR="00F7693D" w:rsidRDefault="00F7693D" w:rsidP="00F7693D">
            <w:pPr>
              <w:spacing w:line="276" w:lineRule="auto"/>
              <w:jc w:val="both"/>
            </w:pPr>
            <w:r>
              <w:t>P</w:t>
            </w:r>
            <w:r w:rsidRPr="00DC7591">
              <w:t>erceived changes in site quality related to NIA conservation res</w:t>
            </w:r>
            <w:r>
              <w:t>toration activities</w:t>
            </w:r>
          </w:p>
          <w:p w14:paraId="45DB81F7" w14:textId="77777777" w:rsidR="00F7693D" w:rsidRPr="008D47D7" w:rsidRDefault="00F7693D" w:rsidP="00F7693D">
            <w:pPr>
              <w:spacing w:line="276" w:lineRule="auto"/>
              <w:jc w:val="both"/>
              <w:rPr>
                <w:sz w:val="14"/>
                <w:szCs w:val="14"/>
              </w:rPr>
            </w:pPr>
          </w:p>
        </w:tc>
        <w:tc>
          <w:tcPr>
            <w:tcW w:w="992" w:type="dxa"/>
          </w:tcPr>
          <w:p w14:paraId="1115C74F" w14:textId="3BC4C93B" w:rsidR="00F7693D" w:rsidRPr="00165DA3" w:rsidRDefault="00755E53" w:rsidP="00F7693D">
            <w:pPr>
              <w:spacing w:line="276" w:lineRule="auto"/>
              <w:jc w:val="right"/>
            </w:pPr>
            <w:r>
              <w:t>149</w:t>
            </w:r>
          </w:p>
        </w:tc>
      </w:tr>
      <w:tr w:rsidR="00F7693D" w:rsidRPr="00DC7591" w14:paraId="002D5AA3" w14:textId="77777777" w:rsidTr="007A103C">
        <w:tc>
          <w:tcPr>
            <w:tcW w:w="1247" w:type="dxa"/>
          </w:tcPr>
          <w:p w14:paraId="125224EC" w14:textId="77777777" w:rsidR="00F7693D" w:rsidRPr="00682020" w:rsidRDefault="00F7693D" w:rsidP="00F7693D">
            <w:pPr>
              <w:spacing w:line="276" w:lineRule="auto"/>
              <w:jc w:val="both"/>
            </w:pPr>
            <w:r w:rsidRPr="00682020">
              <w:t xml:space="preserve">Table </w:t>
            </w:r>
            <w:r>
              <w:t>4.</w:t>
            </w:r>
            <w:r w:rsidRPr="00682020">
              <w:t>10</w:t>
            </w:r>
          </w:p>
        </w:tc>
        <w:tc>
          <w:tcPr>
            <w:tcW w:w="6266" w:type="dxa"/>
          </w:tcPr>
          <w:p w14:paraId="745F32EB" w14:textId="77777777" w:rsidR="00F7693D" w:rsidRDefault="00F7693D" w:rsidP="00F7693D">
            <w:pPr>
              <w:spacing w:line="276" w:lineRule="auto"/>
              <w:jc w:val="both"/>
            </w:pPr>
            <w:r>
              <w:t>Model output of impacts on perceived species richness</w:t>
            </w:r>
          </w:p>
          <w:p w14:paraId="033162A0" w14:textId="77777777" w:rsidR="00F7693D" w:rsidRPr="008D47D7" w:rsidRDefault="00F7693D" w:rsidP="00F7693D">
            <w:pPr>
              <w:spacing w:line="276" w:lineRule="auto"/>
              <w:jc w:val="both"/>
              <w:rPr>
                <w:sz w:val="14"/>
                <w:szCs w:val="14"/>
              </w:rPr>
            </w:pPr>
          </w:p>
        </w:tc>
        <w:tc>
          <w:tcPr>
            <w:tcW w:w="992" w:type="dxa"/>
          </w:tcPr>
          <w:p w14:paraId="18A15457" w14:textId="0768C21D" w:rsidR="00F7693D" w:rsidRPr="00165DA3" w:rsidRDefault="00755E53" w:rsidP="00F7693D">
            <w:pPr>
              <w:spacing w:line="276" w:lineRule="auto"/>
              <w:jc w:val="right"/>
            </w:pPr>
            <w:r>
              <w:t>155</w:t>
            </w:r>
          </w:p>
        </w:tc>
      </w:tr>
      <w:tr w:rsidR="00FC0E2E" w:rsidRPr="00DC7591" w14:paraId="4E595825" w14:textId="77777777" w:rsidTr="007A103C">
        <w:tc>
          <w:tcPr>
            <w:tcW w:w="1247" w:type="dxa"/>
          </w:tcPr>
          <w:p w14:paraId="131FF465" w14:textId="2B3BF67B" w:rsidR="00FC0E2E" w:rsidRPr="00682020" w:rsidRDefault="00FC0E2E" w:rsidP="00F7693D">
            <w:pPr>
              <w:spacing w:line="276" w:lineRule="auto"/>
              <w:jc w:val="both"/>
            </w:pPr>
            <w:r>
              <w:t>Table 4.11</w:t>
            </w:r>
          </w:p>
        </w:tc>
        <w:tc>
          <w:tcPr>
            <w:tcW w:w="6266" w:type="dxa"/>
          </w:tcPr>
          <w:p w14:paraId="32FF5BD2" w14:textId="77777777" w:rsidR="00FC0E2E" w:rsidRDefault="00FC0E2E" w:rsidP="00FC0E2E">
            <w:pPr>
              <w:spacing w:line="276" w:lineRule="auto"/>
            </w:pPr>
            <w:r w:rsidRPr="00FC0E2E">
              <w:t>Socio-economic and demographic summary of NIA respondents and resident Sheffield reference population</w:t>
            </w:r>
          </w:p>
          <w:p w14:paraId="4BEF8FBF" w14:textId="5B504F4E" w:rsidR="00FC0E2E" w:rsidRPr="00FC0E2E" w:rsidRDefault="00FC0E2E" w:rsidP="00FC0E2E">
            <w:pPr>
              <w:spacing w:line="276" w:lineRule="auto"/>
              <w:rPr>
                <w:sz w:val="14"/>
                <w:szCs w:val="14"/>
              </w:rPr>
            </w:pPr>
          </w:p>
        </w:tc>
        <w:tc>
          <w:tcPr>
            <w:tcW w:w="992" w:type="dxa"/>
          </w:tcPr>
          <w:p w14:paraId="406A700C" w14:textId="58EB98AB" w:rsidR="00FC0E2E" w:rsidRPr="00165DA3" w:rsidRDefault="00755E53" w:rsidP="00F7693D">
            <w:pPr>
              <w:spacing w:line="276" w:lineRule="auto"/>
              <w:jc w:val="right"/>
            </w:pPr>
            <w:r>
              <w:t>157</w:t>
            </w:r>
          </w:p>
        </w:tc>
      </w:tr>
      <w:tr w:rsidR="00F7693D" w:rsidRPr="00DC7591" w14:paraId="6C3B71E7" w14:textId="77777777" w:rsidTr="007A103C">
        <w:tc>
          <w:tcPr>
            <w:tcW w:w="1247" w:type="dxa"/>
          </w:tcPr>
          <w:p w14:paraId="66FADF34" w14:textId="09F7B86A" w:rsidR="00F7693D" w:rsidRPr="00682020" w:rsidRDefault="00F7693D" w:rsidP="00F7693D">
            <w:pPr>
              <w:spacing w:line="276" w:lineRule="auto"/>
              <w:jc w:val="both"/>
            </w:pPr>
            <w:r>
              <w:t>Table 4.1</w:t>
            </w:r>
            <w:r w:rsidR="00FC0E2E">
              <w:t>2</w:t>
            </w:r>
          </w:p>
        </w:tc>
        <w:tc>
          <w:tcPr>
            <w:tcW w:w="6266" w:type="dxa"/>
          </w:tcPr>
          <w:p w14:paraId="4151AC60" w14:textId="77777777" w:rsidR="00F7693D" w:rsidRDefault="00F7693D" w:rsidP="00F7693D">
            <w:pPr>
              <w:spacing w:line="276" w:lineRule="auto"/>
              <w:jc w:val="both"/>
            </w:pPr>
            <w:r>
              <w:t>Model output of impacts on</w:t>
            </w:r>
            <w:r w:rsidRPr="00DC7591">
              <w:t xml:space="preserve"> visitor numbers </w:t>
            </w:r>
          </w:p>
          <w:p w14:paraId="754EC8F8" w14:textId="77777777" w:rsidR="00F7693D" w:rsidRPr="008D47D7" w:rsidRDefault="00F7693D" w:rsidP="00F7693D">
            <w:pPr>
              <w:spacing w:line="276" w:lineRule="auto"/>
              <w:jc w:val="both"/>
              <w:rPr>
                <w:sz w:val="14"/>
                <w:szCs w:val="14"/>
              </w:rPr>
            </w:pPr>
          </w:p>
        </w:tc>
        <w:tc>
          <w:tcPr>
            <w:tcW w:w="992" w:type="dxa"/>
          </w:tcPr>
          <w:p w14:paraId="6A80DA16" w14:textId="614CB28F" w:rsidR="00F7693D" w:rsidRPr="00165DA3" w:rsidRDefault="00755E53" w:rsidP="00F7693D">
            <w:pPr>
              <w:spacing w:line="276" w:lineRule="auto"/>
              <w:jc w:val="right"/>
            </w:pPr>
            <w:r>
              <w:t>159</w:t>
            </w:r>
          </w:p>
        </w:tc>
      </w:tr>
      <w:tr w:rsidR="00F7693D" w:rsidRPr="00DC7591" w14:paraId="5E2E450B" w14:textId="77777777" w:rsidTr="007A103C">
        <w:tc>
          <w:tcPr>
            <w:tcW w:w="1247" w:type="dxa"/>
          </w:tcPr>
          <w:p w14:paraId="3F8DAB0C" w14:textId="318B8866" w:rsidR="00F7693D" w:rsidRPr="00682020" w:rsidRDefault="00F7693D" w:rsidP="00F7693D">
            <w:pPr>
              <w:spacing w:line="276" w:lineRule="auto"/>
              <w:jc w:val="both"/>
            </w:pPr>
            <w:r w:rsidRPr="00682020">
              <w:t xml:space="preserve">Table </w:t>
            </w:r>
            <w:r>
              <w:t>4.</w:t>
            </w:r>
            <w:r w:rsidR="00FC0E2E">
              <w:t>13</w:t>
            </w:r>
          </w:p>
        </w:tc>
        <w:tc>
          <w:tcPr>
            <w:tcW w:w="6266" w:type="dxa"/>
          </w:tcPr>
          <w:p w14:paraId="38E7B637" w14:textId="77777777" w:rsidR="00F7693D" w:rsidRDefault="00F7693D" w:rsidP="00F7693D">
            <w:pPr>
              <w:spacing w:line="276" w:lineRule="auto"/>
              <w:jc w:val="both"/>
            </w:pPr>
            <w:r>
              <w:t xml:space="preserve">Model output of impacts on </w:t>
            </w:r>
            <w:r w:rsidRPr="00DC7591">
              <w:t xml:space="preserve">site visitation rate </w:t>
            </w:r>
          </w:p>
          <w:p w14:paraId="2C462111" w14:textId="77777777" w:rsidR="00F7693D" w:rsidRPr="008D47D7" w:rsidRDefault="00F7693D" w:rsidP="00F7693D">
            <w:pPr>
              <w:spacing w:line="276" w:lineRule="auto"/>
              <w:jc w:val="both"/>
              <w:rPr>
                <w:sz w:val="14"/>
                <w:szCs w:val="14"/>
              </w:rPr>
            </w:pPr>
          </w:p>
        </w:tc>
        <w:tc>
          <w:tcPr>
            <w:tcW w:w="992" w:type="dxa"/>
          </w:tcPr>
          <w:p w14:paraId="196F4EC9" w14:textId="566AFB01" w:rsidR="00F7693D" w:rsidRPr="00165DA3" w:rsidRDefault="00755E53" w:rsidP="00F7693D">
            <w:pPr>
              <w:spacing w:line="276" w:lineRule="auto"/>
              <w:jc w:val="right"/>
            </w:pPr>
            <w:r>
              <w:t>161</w:t>
            </w:r>
          </w:p>
        </w:tc>
      </w:tr>
      <w:tr w:rsidR="00F7693D" w:rsidRPr="00DC7591" w14:paraId="795849EE" w14:textId="77777777" w:rsidTr="007A103C">
        <w:tc>
          <w:tcPr>
            <w:tcW w:w="1247" w:type="dxa"/>
          </w:tcPr>
          <w:p w14:paraId="301B9089" w14:textId="044F3A85" w:rsidR="00F7693D" w:rsidRPr="00682020" w:rsidRDefault="00F7693D" w:rsidP="00FC0E2E">
            <w:pPr>
              <w:spacing w:line="276" w:lineRule="auto"/>
              <w:jc w:val="both"/>
            </w:pPr>
            <w:r w:rsidRPr="00682020">
              <w:t xml:space="preserve">Table </w:t>
            </w:r>
            <w:r>
              <w:t>4.</w:t>
            </w:r>
            <w:r w:rsidRPr="00682020">
              <w:t>1</w:t>
            </w:r>
            <w:r w:rsidR="00FC0E2E">
              <w:t>4</w:t>
            </w:r>
          </w:p>
        </w:tc>
        <w:tc>
          <w:tcPr>
            <w:tcW w:w="6266" w:type="dxa"/>
          </w:tcPr>
          <w:p w14:paraId="2C84B3EF" w14:textId="77777777" w:rsidR="00F7693D" w:rsidRDefault="00F7693D" w:rsidP="00F7693D">
            <w:pPr>
              <w:spacing w:line="276" w:lineRule="auto"/>
              <w:jc w:val="both"/>
            </w:pPr>
            <w:r>
              <w:t xml:space="preserve">Model output of impacts on </w:t>
            </w:r>
            <w:r w:rsidRPr="00DC7591">
              <w:t>psychological well-being</w:t>
            </w:r>
            <w:r>
              <w:t xml:space="preserve"> (all sites)</w:t>
            </w:r>
          </w:p>
          <w:p w14:paraId="79F79B55" w14:textId="77777777" w:rsidR="00F7693D" w:rsidRPr="008D47D7" w:rsidRDefault="00F7693D" w:rsidP="00F7693D">
            <w:pPr>
              <w:spacing w:line="276" w:lineRule="auto"/>
              <w:jc w:val="both"/>
              <w:rPr>
                <w:sz w:val="14"/>
                <w:szCs w:val="14"/>
              </w:rPr>
            </w:pPr>
          </w:p>
        </w:tc>
        <w:tc>
          <w:tcPr>
            <w:tcW w:w="992" w:type="dxa"/>
          </w:tcPr>
          <w:p w14:paraId="2B0EFEF8" w14:textId="612C3425" w:rsidR="00F7693D" w:rsidRPr="00165DA3" w:rsidRDefault="00755E53" w:rsidP="00F7693D">
            <w:pPr>
              <w:spacing w:line="276" w:lineRule="auto"/>
              <w:jc w:val="right"/>
            </w:pPr>
            <w:r>
              <w:t>163</w:t>
            </w:r>
          </w:p>
        </w:tc>
      </w:tr>
      <w:tr w:rsidR="00F7693D" w:rsidRPr="00DC7591" w14:paraId="006E8BAD" w14:textId="77777777" w:rsidTr="007A103C">
        <w:tc>
          <w:tcPr>
            <w:tcW w:w="1247" w:type="dxa"/>
          </w:tcPr>
          <w:p w14:paraId="4B19277F" w14:textId="7636EA4B" w:rsidR="00F7693D" w:rsidRPr="00682020" w:rsidRDefault="00F7693D" w:rsidP="00FC0E2E">
            <w:pPr>
              <w:spacing w:line="276" w:lineRule="auto"/>
              <w:jc w:val="both"/>
            </w:pPr>
            <w:r w:rsidRPr="00682020">
              <w:t xml:space="preserve">Table </w:t>
            </w:r>
            <w:r>
              <w:t>4.</w:t>
            </w:r>
            <w:r w:rsidRPr="00682020">
              <w:t>1</w:t>
            </w:r>
            <w:r w:rsidR="00FC0E2E">
              <w:t>5</w:t>
            </w:r>
          </w:p>
        </w:tc>
        <w:tc>
          <w:tcPr>
            <w:tcW w:w="6266" w:type="dxa"/>
          </w:tcPr>
          <w:p w14:paraId="1F0D0CAE" w14:textId="77777777" w:rsidR="00F7693D" w:rsidRDefault="00F7693D" w:rsidP="00F7693D">
            <w:pPr>
              <w:spacing w:line="276" w:lineRule="auto"/>
              <w:jc w:val="both"/>
            </w:pPr>
            <w:r>
              <w:t xml:space="preserve">Model output of impacts on </w:t>
            </w:r>
            <w:r w:rsidRPr="00DC7591">
              <w:t xml:space="preserve">psychological well-being </w:t>
            </w:r>
            <w:r>
              <w:t>(Burbage only)</w:t>
            </w:r>
          </w:p>
          <w:p w14:paraId="52AC2502" w14:textId="77777777" w:rsidR="00F7693D" w:rsidRPr="008D47D7" w:rsidRDefault="00F7693D" w:rsidP="00F7693D">
            <w:pPr>
              <w:spacing w:line="276" w:lineRule="auto"/>
              <w:jc w:val="both"/>
              <w:rPr>
                <w:sz w:val="14"/>
                <w:szCs w:val="14"/>
              </w:rPr>
            </w:pPr>
          </w:p>
        </w:tc>
        <w:tc>
          <w:tcPr>
            <w:tcW w:w="992" w:type="dxa"/>
          </w:tcPr>
          <w:p w14:paraId="3114A79A" w14:textId="77D96706" w:rsidR="00F7693D" w:rsidRPr="00165DA3" w:rsidRDefault="00755E53" w:rsidP="00F7693D">
            <w:pPr>
              <w:spacing w:line="276" w:lineRule="auto"/>
              <w:jc w:val="right"/>
            </w:pPr>
            <w:r>
              <w:t>165</w:t>
            </w:r>
          </w:p>
        </w:tc>
      </w:tr>
      <w:tr w:rsidR="00F7693D" w:rsidRPr="00DC7591" w14:paraId="7EE3349C" w14:textId="77777777" w:rsidTr="007A103C">
        <w:tc>
          <w:tcPr>
            <w:tcW w:w="1247" w:type="dxa"/>
          </w:tcPr>
          <w:p w14:paraId="2BF11F53" w14:textId="79C39F98" w:rsidR="00F7693D" w:rsidRPr="00682020" w:rsidRDefault="00F7693D" w:rsidP="00FC0E2E">
            <w:pPr>
              <w:spacing w:line="276" w:lineRule="auto"/>
              <w:jc w:val="both"/>
            </w:pPr>
            <w:r w:rsidRPr="00682020">
              <w:t xml:space="preserve">Table </w:t>
            </w:r>
            <w:r>
              <w:t>4.</w:t>
            </w:r>
            <w:r w:rsidRPr="00682020">
              <w:t>1</w:t>
            </w:r>
            <w:r w:rsidR="00FC0E2E">
              <w:t>6</w:t>
            </w:r>
          </w:p>
        </w:tc>
        <w:tc>
          <w:tcPr>
            <w:tcW w:w="6266" w:type="dxa"/>
          </w:tcPr>
          <w:p w14:paraId="5C4B84D3" w14:textId="77777777" w:rsidR="00F7693D" w:rsidRDefault="00F7693D" w:rsidP="00F7693D">
            <w:pPr>
              <w:spacing w:line="276" w:lineRule="auto"/>
              <w:jc w:val="both"/>
            </w:pPr>
            <w:r>
              <w:t xml:space="preserve">Model output </w:t>
            </w:r>
            <w:r w:rsidRPr="00DC7591">
              <w:t xml:space="preserve">of </w:t>
            </w:r>
            <w:r>
              <w:t>impacts on conservation support (all sites)</w:t>
            </w:r>
          </w:p>
          <w:p w14:paraId="5833778B" w14:textId="77777777" w:rsidR="00F7693D" w:rsidRPr="008D47D7" w:rsidRDefault="00F7693D" w:rsidP="00F7693D">
            <w:pPr>
              <w:spacing w:line="276" w:lineRule="auto"/>
              <w:jc w:val="both"/>
              <w:rPr>
                <w:sz w:val="14"/>
                <w:szCs w:val="14"/>
              </w:rPr>
            </w:pPr>
          </w:p>
        </w:tc>
        <w:tc>
          <w:tcPr>
            <w:tcW w:w="992" w:type="dxa"/>
          </w:tcPr>
          <w:p w14:paraId="497DEC68" w14:textId="525F2A60" w:rsidR="00F7693D" w:rsidRPr="00165DA3" w:rsidRDefault="00517272" w:rsidP="00F7693D">
            <w:pPr>
              <w:spacing w:line="276" w:lineRule="auto"/>
              <w:jc w:val="right"/>
            </w:pPr>
            <w:r>
              <w:t>167</w:t>
            </w:r>
          </w:p>
        </w:tc>
      </w:tr>
      <w:tr w:rsidR="00F7693D" w:rsidRPr="00DC7591" w14:paraId="13948247" w14:textId="77777777" w:rsidTr="007A103C">
        <w:tc>
          <w:tcPr>
            <w:tcW w:w="1247" w:type="dxa"/>
          </w:tcPr>
          <w:p w14:paraId="6D6634E9" w14:textId="7030B114" w:rsidR="00F7693D" w:rsidRPr="00682020" w:rsidRDefault="00F7693D" w:rsidP="00FC0E2E">
            <w:pPr>
              <w:spacing w:line="276" w:lineRule="auto"/>
              <w:jc w:val="both"/>
            </w:pPr>
            <w:r w:rsidRPr="00682020">
              <w:lastRenderedPageBreak/>
              <w:t xml:space="preserve">Table </w:t>
            </w:r>
            <w:r>
              <w:t>4.</w:t>
            </w:r>
            <w:r w:rsidRPr="00682020">
              <w:t>1</w:t>
            </w:r>
            <w:r w:rsidR="00FC0E2E">
              <w:t>7</w:t>
            </w:r>
          </w:p>
        </w:tc>
        <w:tc>
          <w:tcPr>
            <w:tcW w:w="6266" w:type="dxa"/>
          </w:tcPr>
          <w:p w14:paraId="0508D2BF" w14:textId="77777777" w:rsidR="00F7693D" w:rsidRDefault="00F7693D" w:rsidP="00F7693D">
            <w:pPr>
              <w:spacing w:line="276" w:lineRule="auto"/>
              <w:jc w:val="both"/>
            </w:pPr>
            <w:r>
              <w:t xml:space="preserve">Model output </w:t>
            </w:r>
            <w:r w:rsidRPr="00DC7591">
              <w:t xml:space="preserve">of </w:t>
            </w:r>
            <w:r>
              <w:t>impacts on conservation support (Burbage only)</w:t>
            </w:r>
          </w:p>
          <w:p w14:paraId="3E89A5DB" w14:textId="77777777" w:rsidR="00F7693D" w:rsidRPr="00E4047B" w:rsidRDefault="00F7693D" w:rsidP="00F7693D">
            <w:pPr>
              <w:spacing w:line="276" w:lineRule="auto"/>
              <w:jc w:val="both"/>
              <w:rPr>
                <w:sz w:val="10"/>
                <w:szCs w:val="10"/>
              </w:rPr>
            </w:pPr>
          </w:p>
        </w:tc>
        <w:tc>
          <w:tcPr>
            <w:tcW w:w="992" w:type="dxa"/>
          </w:tcPr>
          <w:p w14:paraId="41AC8C70" w14:textId="27E98203" w:rsidR="00F7693D" w:rsidRPr="00165DA3" w:rsidRDefault="00517272" w:rsidP="00F7693D">
            <w:pPr>
              <w:spacing w:line="276" w:lineRule="auto"/>
              <w:jc w:val="right"/>
            </w:pPr>
            <w:r>
              <w:t>169</w:t>
            </w:r>
          </w:p>
        </w:tc>
      </w:tr>
      <w:tr w:rsidR="00F7693D" w:rsidRPr="00DC7591" w14:paraId="63A2073F" w14:textId="77777777" w:rsidTr="007A103C">
        <w:tc>
          <w:tcPr>
            <w:tcW w:w="1247" w:type="dxa"/>
          </w:tcPr>
          <w:p w14:paraId="73A5D3E1" w14:textId="77777777" w:rsidR="00F7693D" w:rsidRPr="00682020" w:rsidRDefault="00F7693D" w:rsidP="00F7693D">
            <w:pPr>
              <w:spacing w:line="276" w:lineRule="auto"/>
              <w:jc w:val="both"/>
            </w:pPr>
          </w:p>
        </w:tc>
        <w:tc>
          <w:tcPr>
            <w:tcW w:w="6266" w:type="dxa"/>
          </w:tcPr>
          <w:p w14:paraId="3BBE45FD" w14:textId="77777777" w:rsidR="00F7693D" w:rsidRPr="00DC7591" w:rsidRDefault="00F7693D" w:rsidP="00F7693D">
            <w:pPr>
              <w:spacing w:line="276" w:lineRule="auto"/>
              <w:jc w:val="both"/>
            </w:pPr>
          </w:p>
        </w:tc>
        <w:tc>
          <w:tcPr>
            <w:tcW w:w="992" w:type="dxa"/>
          </w:tcPr>
          <w:p w14:paraId="0D8FE071" w14:textId="77777777" w:rsidR="00F7693D" w:rsidRPr="00DC7591" w:rsidRDefault="00F7693D" w:rsidP="00F7693D">
            <w:pPr>
              <w:spacing w:line="276" w:lineRule="auto"/>
              <w:jc w:val="both"/>
              <w:rPr>
                <w:b/>
              </w:rPr>
            </w:pPr>
          </w:p>
        </w:tc>
      </w:tr>
    </w:tbl>
    <w:p w14:paraId="59FCDE91" w14:textId="77777777" w:rsidR="003D5D3A" w:rsidRPr="00DC7591" w:rsidRDefault="003D5D3A" w:rsidP="003D5D3A">
      <w:pPr>
        <w:spacing w:line="276" w:lineRule="auto"/>
        <w:jc w:val="both"/>
      </w:pPr>
    </w:p>
    <w:p w14:paraId="54F342FB" w14:textId="77777777" w:rsidR="003D5D3A" w:rsidRPr="00E277F9" w:rsidRDefault="003D5D3A" w:rsidP="003D5D3A">
      <w:pPr>
        <w:spacing w:line="276" w:lineRule="auto"/>
        <w:jc w:val="both"/>
        <w:rPr>
          <w:b/>
          <w:sz w:val="32"/>
          <w:szCs w:val="32"/>
        </w:rPr>
      </w:pPr>
    </w:p>
    <w:p w14:paraId="135D7D04" w14:textId="77777777" w:rsidR="00431471" w:rsidRPr="000122B3" w:rsidRDefault="00431471" w:rsidP="006E1219">
      <w:pPr>
        <w:rPr>
          <w:b/>
          <w:bCs/>
          <w:kern w:val="32"/>
        </w:rPr>
      </w:pPr>
    </w:p>
    <w:bookmarkEnd w:id="1"/>
    <w:bookmarkEnd w:id="2"/>
    <w:p w14:paraId="0491B02A" w14:textId="77777777" w:rsidR="009048D0" w:rsidRDefault="00B9060D" w:rsidP="009048D0">
      <w:pPr>
        <w:pStyle w:val="Heading1"/>
        <w:spacing w:after="0"/>
      </w:pPr>
      <w:r w:rsidRPr="000122B3">
        <w:rPr>
          <w:rFonts w:cs="Times New Roman"/>
          <w:shd w:val="clear" w:color="auto" w:fill="FFFFFF"/>
        </w:rPr>
        <w:br w:type="page"/>
      </w:r>
      <w:bookmarkStart w:id="3" w:name="_Toc465691520"/>
      <w:bookmarkStart w:id="4" w:name="_Toc465698792"/>
      <w:bookmarkStart w:id="5" w:name="_Toc465698899"/>
      <w:bookmarkStart w:id="6" w:name="_Toc481416130"/>
      <w:r w:rsidR="009048D0" w:rsidRPr="003F4546">
        <w:lastRenderedPageBreak/>
        <w:t>General introduction</w:t>
      </w:r>
      <w:bookmarkEnd w:id="3"/>
      <w:bookmarkEnd w:id="4"/>
      <w:bookmarkEnd w:id="5"/>
      <w:bookmarkEnd w:id="6"/>
      <w:r w:rsidR="009048D0" w:rsidRPr="003F4546">
        <w:t xml:space="preserve"> </w:t>
      </w:r>
    </w:p>
    <w:p w14:paraId="641FE717" w14:textId="77777777" w:rsidR="009048D0" w:rsidRDefault="009048D0" w:rsidP="009048D0"/>
    <w:p w14:paraId="36F14129" w14:textId="77777777" w:rsidR="00F427FD" w:rsidRPr="00603A64" w:rsidRDefault="00F427FD" w:rsidP="009048D0"/>
    <w:p w14:paraId="605D99A2" w14:textId="77777777" w:rsidR="009048D0" w:rsidRPr="00603A64" w:rsidRDefault="009048D0" w:rsidP="002919F3">
      <w:pPr>
        <w:pStyle w:val="Heading2"/>
        <w:spacing w:before="120"/>
      </w:pPr>
      <w:bookmarkStart w:id="7" w:name="_Toc349586918"/>
      <w:bookmarkStart w:id="8" w:name="_Toc350195625"/>
      <w:bookmarkStart w:id="9" w:name="_Toc465691521"/>
      <w:bookmarkStart w:id="10" w:name="_Toc465698793"/>
      <w:bookmarkStart w:id="11" w:name="_Toc465698900"/>
      <w:bookmarkStart w:id="12" w:name="_Toc481416131"/>
      <w:r w:rsidRPr="00603A64">
        <w:t>Ecosystem services</w:t>
      </w:r>
      <w:bookmarkEnd w:id="7"/>
      <w:bookmarkEnd w:id="8"/>
      <w:bookmarkEnd w:id="9"/>
      <w:bookmarkEnd w:id="10"/>
      <w:bookmarkEnd w:id="11"/>
      <w:bookmarkEnd w:id="12"/>
    </w:p>
    <w:p w14:paraId="01DBD098" w14:textId="77777777" w:rsidR="009048D0" w:rsidRPr="006E1219" w:rsidRDefault="009048D0" w:rsidP="00536AEE"/>
    <w:p w14:paraId="006E58F9" w14:textId="071896AA" w:rsidR="00B54C64" w:rsidRDefault="00650C46" w:rsidP="0079130C">
      <w:pPr>
        <w:pStyle w:val="CommentText"/>
        <w:spacing w:line="360" w:lineRule="auto"/>
        <w:jc w:val="both"/>
        <w:rPr>
          <w:sz w:val="24"/>
          <w:szCs w:val="24"/>
        </w:rPr>
      </w:pPr>
      <w:r>
        <w:rPr>
          <w:sz w:val="24"/>
          <w:szCs w:val="24"/>
        </w:rPr>
        <w:t xml:space="preserve">The Millennium Ecosystem assessment (MA; </w:t>
      </w:r>
      <w:r w:rsidR="00311F6E">
        <w:fldChar w:fldCharType="begin" w:fldLock="1"/>
      </w:r>
      <w:r w:rsidR="005055B9">
        <w:rPr>
          <w:sz w:val="24"/>
          <w:szCs w:val="24"/>
        </w:rPr>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"mendeley" : { "formattedCitation" : "(Millennium Ecosystem Assessment, 2005)", "manualFormatting" : "Millennium Ecosystem Assessment 2005)", "plainTextFormattedCitation" : "(Millennium Ecosystem Assessment, 2005)", "previouslyFormattedCitation" : "(Millennium Ecosystem Assessment 2005)" }, "properties" : { "noteIndex" : 0 }, "schema" : "https://github.com/citation-style-language/schema/raw/master/csl-citation.json" }</w:instrText>
      </w:r>
      <w:r w:rsidR="00311F6E">
        <w:fldChar w:fldCharType="separate"/>
      </w:r>
      <w:r w:rsidRPr="00650C46">
        <w:rPr>
          <w:noProof/>
          <w:sz w:val="24"/>
          <w:szCs w:val="24"/>
        </w:rPr>
        <w:t>Millennium Ecosystem Assessment 2005)</w:t>
      </w:r>
      <w:r w:rsidR="00311F6E">
        <w:fldChar w:fldCharType="end"/>
      </w:r>
      <w:r>
        <w:rPr>
          <w:sz w:val="24"/>
          <w:szCs w:val="24"/>
        </w:rPr>
        <w:t xml:space="preserve"> was the first global assessment of the state of the world’s ecosystems with a focus on the links between ecosystem</w:t>
      </w:r>
      <w:r w:rsidR="0079130C">
        <w:rPr>
          <w:sz w:val="24"/>
          <w:szCs w:val="24"/>
        </w:rPr>
        <w:t xml:space="preserve"> change and</w:t>
      </w:r>
      <w:r>
        <w:rPr>
          <w:sz w:val="24"/>
          <w:szCs w:val="24"/>
        </w:rPr>
        <w:t xml:space="preserve"> human well-being</w:t>
      </w:r>
      <w:r w:rsidR="00196149">
        <w:rPr>
          <w:sz w:val="24"/>
          <w:szCs w:val="24"/>
        </w:rPr>
        <w:t xml:space="preserve">. </w:t>
      </w:r>
      <w:r w:rsidR="00FF33C0">
        <w:rPr>
          <w:sz w:val="24"/>
          <w:szCs w:val="24"/>
        </w:rPr>
        <w:t xml:space="preserve">We </w:t>
      </w:r>
      <w:r w:rsidR="00196149">
        <w:rPr>
          <w:sz w:val="24"/>
          <w:szCs w:val="24"/>
        </w:rPr>
        <w:t>use the term ‘well-being’ in a broad sense</w:t>
      </w:r>
      <w:r>
        <w:rPr>
          <w:sz w:val="24"/>
          <w:szCs w:val="24"/>
        </w:rPr>
        <w:t xml:space="preserve">, </w:t>
      </w:r>
      <w:r w:rsidR="00196149">
        <w:rPr>
          <w:sz w:val="24"/>
          <w:szCs w:val="24"/>
        </w:rPr>
        <w:t xml:space="preserve">following the DEFRA (2007) </w:t>
      </w:r>
      <w:r>
        <w:rPr>
          <w:sz w:val="24"/>
          <w:szCs w:val="24"/>
        </w:rPr>
        <w:t>defin</w:t>
      </w:r>
      <w:r w:rsidR="00196149">
        <w:rPr>
          <w:sz w:val="24"/>
          <w:szCs w:val="24"/>
        </w:rPr>
        <w:t xml:space="preserve">ition </w:t>
      </w:r>
      <w:r>
        <w:rPr>
          <w:sz w:val="24"/>
          <w:szCs w:val="24"/>
        </w:rPr>
        <w:t>as a positive physical, social and mental state</w:t>
      </w:r>
      <w:r w:rsidR="00196149">
        <w:rPr>
          <w:sz w:val="24"/>
          <w:szCs w:val="24"/>
        </w:rPr>
        <w:t>, and</w:t>
      </w:r>
      <w:r>
        <w:rPr>
          <w:sz w:val="24"/>
          <w:szCs w:val="24"/>
        </w:rPr>
        <w:t xml:space="preserve"> not just the absence of pain, </w:t>
      </w:r>
      <w:r w:rsidR="0079130C">
        <w:rPr>
          <w:sz w:val="24"/>
          <w:szCs w:val="24"/>
        </w:rPr>
        <w:t>discomfort</w:t>
      </w:r>
      <w:r>
        <w:rPr>
          <w:sz w:val="24"/>
          <w:szCs w:val="24"/>
        </w:rPr>
        <w:t xml:space="preserve"> and incapacity</w:t>
      </w:r>
      <w:r w:rsidR="0079130C">
        <w:rPr>
          <w:sz w:val="24"/>
          <w:szCs w:val="24"/>
        </w:rPr>
        <w:t xml:space="preserve">. </w:t>
      </w:r>
      <w:r w:rsidR="00196149">
        <w:rPr>
          <w:sz w:val="24"/>
          <w:szCs w:val="24"/>
        </w:rPr>
        <w:t>The MA</w:t>
      </w:r>
      <w:r w:rsidR="0079130C">
        <w:rPr>
          <w:sz w:val="24"/>
          <w:szCs w:val="24"/>
        </w:rPr>
        <w:t xml:space="preserve"> described how our well-being is reliant on the delivery of multiple benefits from ecosystems and termed them ecosystem services </w:t>
      </w:r>
      <w:r w:rsidR="00311F6E" w:rsidRPr="00F01BE9">
        <w:rPr>
          <w:sz w:val="24"/>
          <w:szCs w:val="24"/>
        </w:rPr>
        <w:fldChar w:fldCharType="begin" w:fldLock="1"/>
      </w:r>
      <w:r w:rsidR="005055B9">
        <w:rPr>
          <w:sz w:val="24"/>
          <w:szCs w:val="24"/>
        </w:rPr>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"mendeley" : { "formattedCitation" : "(Millennium Ecosystem Assessment, 2005)", "manualFormatting" : "(Millennium Ecosystem Assessment 2005)", "plainTextFormattedCitation" : "(Millennium Ecosystem Assessment, 2005)", "previouslyFormattedCitation" : "(Millennium Ecosystem Assessment 2005)" }, "properties" : { "noteIndex" : 0 }, "schema" : "https://github.com/citation-style-language/schema/raw/master/csl-citation.json" }</w:instrText>
      </w:r>
      <w:r w:rsidR="00311F6E" w:rsidRPr="00F01BE9">
        <w:rPr>
          <w:sz w:val="24"/>
          <w:szCs w:val="24"/>
        </w:rPr>
        <w:fldChar w:fldCharType="separate"/>
      </w:r>
      <w:r w:rsidR="00B54C64" w:rsidRPr="00F01BE9">
        <w:rPr>
          <w:noProof/>
          <w:sz w:val="24"/>
          <w:szCs w:val="24"/>
        </w:rPr>
        <w:t>(Millennium Ecosystem Assessment 2005)</w:t>
      </w:r>
      <w:r w:rsidR="00311F6E" w:rsidRPr="00F01BE9">
        <w:rPr>
          <w:sz w:val="24"/>
          <w:szCs w:val="24"/>
        </w:rPr>
        <w:fldChar w:fldCharType="end"/>
      </w:r>
      <w:r w:rsidR="00B54C64" w:rsidRPr="00F01BE9">
        <w:rPr>
          <w:sz w:val="24"/>
          <w:szCs w:val="24"/>
        </w:rPr>
        <w:t xml:space="preserve">. Although research on various aspects of ecosystem services have been carried out for decades, it was not until more recently that the concept of ecosystem services along with all of the related terminology exploded into the literature </w:t>
      </w:r>
      <w:r w:rsidR="00311F6E" w:rsidRPr="00F01BE9">
        <w:rPr>
          <w:sz w:val="24"/>
          <w:szCs w:val="24"/>
        </w:rPr>
        <w:fldChar w:fldCharType="begin" w:fldLock="1"/>
      </w:r>
      <w:r w:rsidR="005055B9">
        <w:rPr>
          <w:sz w:val="24"/>
          <w:szCs w:val="24"/>
        </w:rPr>
        <w:instrText>ADDIN CSL_CITATION { "citationItems" : [ { "id" : "ITEM-1", "itemData" : { "DOI" : "10.1016/S0921-8009(02)00089-7", "ISBN" : "3143388269", "ISSN" : "09218009", "author" : [ { "dropping-particle" : "", "family" : "Groot", "given" : "Rudolf S", "non-dropping-particle" : "de", "parse-names" : false, "suffix" : "" }, { "dropping-particle" : "", "family" : "Wilson", "given" : "Matthew A", "non-dropping-particle" : "", "parse-names" : false, "suffix" : "" }, { "dropping-particle" : "", "family" : "Boumans", "given" : "Roelof MJ", "non-dropping-particle" : "", "parse-names" : false, "suffix" : "" } ], "container-title" : "Ecological Economics", "id" : "ITEM-1", "issue" : "3", "issued" : { "date-parts" : [ [ "2002", "6" ] ] }, "page" : "393-408", "title" : "A typology for the classification, description and valuation of ecosystem functions, goods and services", "type" : "article-journal", "volume" : "41" }, "uris" : [ "http://www.mendeley.com/documents/?uuid=2d0187b5-22cf-47c8-9868-f68e1b5a412b" ] } ], "mendeley" : { "formattedCitation" : "(de Groot, Wilson and Boumans, 2002)", "plainTextFormattedCitation" : "(de Groot, Wilson and Boumans, 2002)", "previouslyFormattedCitation" : "(de Groot et al. 2002)" }, "properties" : { "noteIndex" : 0 }, "schema" : "https://github.com/citation-style-language/schema/raw/master/csl-citation.json" }</w:instrText>
      </w:r>
      <w:r w:rsidR="00311F6E" w:rsidRPr="00F01BE9">
        <w:rPr>
          <w:sz w:val="24"/>
          <w:szCs w:val="24"/>
        </w:rPr>
        <w:fldChar w:fldCharType="separate"/>
      </w:r>
      <w:r w:rsidR="005055B9" w:rsidRPr="005055B9">
        <w:rPr>
          <w:noProof/>
          <w:sz w:val="24"/>
          <w:szCs w:val="24"/>
        </w:rPr>
        <w:t>(de Groot, Wilson and Boumans, 2002)</w:t>
      </w:r>
      <w:r w:rsidR="00311F6E" w:rsidRPr="00F01BE9">
        <w:rPr>
          <w:sz w:val="24"/>
          <w:szCs w:val="24"/>
        </w:rPr>
        <w:fldChar w:fldCharType="end"/>
      </w:r>
      <w:r w:rsidR="00B54C64" w:rsidRPr="00F01BE9">
        <w:rPr>
          <w:sz w:val="24"/>
          <w:szCs w:val="24"/>
        </w:rPr>
        <w:t xml:space="preserve">. The ecosystem service concept promotes the conservation and health of ecosystems as a whole, contrasting with more traditional individual species-based approaches to conservation, </w:t>
      </w:r>
      <w:r w:rsidR="006C56C8">
        <w:rPr>
          <w:sz w:val="24"/>
          <w:szCs w:val="24"/>
        </w:rPr>
        <w:t>with an important</w:t>
      </w:r>
      <w:r w:rsidR="00B54C64" w:rsidRPr="00F01BE9">
        <w:rPr>
          <w:sz w:val="24"/>
          <w:szCs w:val="24"/>
        </w:rPr>
        <w:t xml:space="preserve"> shift</w:t>
      </w:r>
      <w:r w:rsidR="006C56C8">
        <w:rPr>
          <w:sz w:val="24"/>
          <w:szCs w:val="24"/>
        </w:rPr>
        <w:t xml:space="preserve"> in</w:t>
      </w:r>
      <w:r w:rsidR="00B54C64" w:rsidRPr="00F01BE9">
        <w:rPr>
          <w:sz w:val="24"/>
          <w:szCs w:val="24"/>
        </w:rPr>
        <w:t xml:space="preserve"> emphasis to</w:t>
      </w:r>
      <w:r w:rsidR="006C56C8">
        <w:rPr>
          <w:sz w:val="24"/>
          <w:szCs w:val="24"/>
        </w:rPr>
        <w:t xml:space="preserve"> the impact of ecosystem change on human health and well-being</w:t>
      </w:r>
      <w:r w:rsidR="00B54C64" w:rsidRPr="00F01BE9">
        <w:rPr>
          <w:sz w:val="24"/>
          <w:szCs w:val="24"/>
        </w:rPr>
        <w:t>.</w:t>
      </w:r>
      <w:r w:rsidR="00B54C64">
        <w:rPr>
          <w:sz w:val="24"/>
          <w:szCs w:val="24"/>
        </w:rPr>
        <w:t xml:space="preserve"> The </w:t>
      </w:r>
      <w:r w:rsidR="00B54C64" w:rsidRPr="00F01BE9">
        <w:rPr>
          <w:sz w:val="24"/>
          <w:szCs w:val="24"/>
        </w:rPr>
        <w:t>MA classifies ecosystem services into four categories, i) provisioning services such as the supply of food, water and fibre, ii) regulating services including pollination, water purification and climate regulation, iii) cultural services such as health enhancements, educational value, spiritual enrichment and recreation, and iv) supporting services that are required for all other ecosystem services, soil formation and nutrient cycling for example.</w:t>
      </w:r>
      <w:r w:rsidR="009D5DF4">
        <w:rPr>
          <w:sz w:val="24"/>
          <w:szCs w:val="24"/>
        </w:rPr>
        <w:t xml:space="preserve"> Although other classifications do exist, with differences in relation to supporting services in particular, these categories are commonly used</w:t>
      </w:r>
      <w:r w:rsidR="00B54C64" w:rsidRPr="00F01BE9">
        <w:rPr>
          <w:sz w:val="24"/>
          <w:szCs w:val="24"/>
        </w:rPr>
        <w:t xml:space="preserve"> </w:t>
      </w:r>
      <w:r w:rsidR="00311F6E">
        <w:rPr>
          <w:sz w:val="24"/>
          <w:szCs w:val="24"/>
        </w:rPr>
        <w:fldChar w:fldCharType="begin" w:fldLock="1"/>
      </w:r>
      <w:r w:rsidR="005055B9">
        <w:rPr>
          <w:sz w:val="24"/>
          <w:szCs w:val="24"/>
        </w:rPr>
        <w:instrText>ADDIN CSL_CITATION { "citationItems" : [ { "id" : "ITEM-1", "itemData" : { "author" : [ { "dropping-particle" : "", "family" : "Haines-Young", "given" : "Roy", "non-dropping-particle" : "", "parse-names" : false, "suffix" : "" }, { "dropping-particle" : "", "family" : "Potschin", "given" : "Marion", "non-dropping-particle" : "", "parse-names" : false, "suffix" : "" } ], "id" : "ITEM-1", "issued" : { "date-parts" : [ [ "2011" ] ] }, "title" : "Common International Classification of Ecosystem Services ( CICES ): 2011 Update European Environment Agency", "type" : "report" }, "uris" : [ "http://www.mendeley.com/documents/?uuid=dc782bea-373a-42e2-85c3-6165d1e00f41" ] }, { "id" : "ITEM-2", "itemData" : { "DOI" : "10.1016/j.ecolecon.2007.01.002", "ISBN" : "0921-8009", "ISSN" : "09218009", "abstract" : "This paper advocates consistently defined units of account to measure the contributions of nature to human welfare. We argue that such units have to date not been defined by environmental accounting advocates and that the term \"ecosystem services\" is too ad hoc to be of practical use in welfare accounting. We propose a definition, rooted in economic principles, of final ecosystem service units. A goal of these units is comparability with the definition of conventional goods and services found in GDP and the other national accounts. We illustrate our definition of ecological units of account with concrete examples. We also argue that these same units of account provide an architecture for environmental performance measurement by governments, conservancies, and environmental markets. \u00a9 2007 Elsevier B.V. All rights reserved.", "author" : [ { "dropping-particle" : "", "family" : "Boyd", "given" : "James", "non-dropping-particle" : "", "parse-names" : false, "suffix" : "" }, { "dropping-particle" : "", "family" : "Banzhaf", "given" : "Spencer", "non-dropping-particle" : "", "parse-names" : false, "suffix" : "" } ], "container-title" : "Ecological Economics", "id" : "ITEM-2", "issue" : "2-3", "issued" : { "date-parts" : [ [ "2007" ] ] }, "page" : "616-626", "title" : "What are ecosystem services? The need for standardized environmental accounting units", "type" : "article-journal", "volume" : "63" }, "uris" : [ "http://www.mendeley.com/documents/?uuid=9909ae30-cd6f-4a9e-ac94-9015a867a52d" ] }, { "id" : "ITEM-3", "itemData" : { "DOI" : "10.1016/j.biocon.2007.07.015", "ISSN" : "00063207", "author" : [ { "dropping-particle" : "", "family" : "Wallace", "given" : "Ken J.", "non-dropping-particle" : "", "parse-names" : false, "suffix" : "" } ], "container-title" : "Biological Conservation", "id" : "ITEM-3", "issue" : "3-4", "issued" : { "date-parts" : [ [ "2007", "10" ] ] }, "page" : "235-246", "title" : "Classification of ecosystem services: Problems and solutions", "type" : "article-journal", "volume" : "139" }, "uris" : [ "http://www.mendeley.com/documents/?uuid=c7a2d147-0eec-4418-b93e-a82d35e6ed13" ] } ], "mendeley" : { "formattedCitation" : "(Boyd and Banzhaf, 2007; Wallace, 2007; Haines-Young and Potschin, 2011)", "plainTextFormattedCitation" : "(Boyd and Banzhaf, 2007; Wallace, 2007; Haines-Young and Potschin, 2011)", "previouslyFormattedCitation" : "(Haines-Young &amp; Potschin 2011; Boyd &amp; Banzhaf 2007; Wallace 2007)" }, "properties" : { "noteIndex" : 0 }, "schema" : "https://github.com/citation-style-language/schema/raw/master/csl-citation.json" }</w:instrText>
      </w:r>
      <w:r w:rsidR="00311F6E">
        <w:rPr>
          <w:sz w:val="24"/>
          <w:szCs w:val="24"/>
        </w:rPr>
        <w:fldChar w:fldCharType="separate"/>
      </w:r>
      <w:r w:rsidR="005055B9" w:rsidRPr="005055B9">
        <w:rPr>
          <w:noProof/>
          <w:sz w:val="24"/>
          <w:szCs w:val="24"/>
        </w:rPr>
        <w:t>(Boyd and Banzhaf, 2007; Wallace, 2007; Haines-Young and Potschin, 2011)</w:t>
      </w:r>
      <w:r w:rsidR="00311F6E">
        <w:rPr>
          <w:sz w:val="24"/>
          <w:szCs w:val="24"/>
        </w:rPr>
        <w:fldChar w:fldCharType="end"/>
      </w:r>
      <w:r w:rsidR="009D5DF4">
        <w:rPr>
          <w:sz w:val="24"/>
          <w:szCs w:val="24"/>
        </w:rPr>
        <w:t xml:space="preserve">. </w:t>
      </w:r>
      <w:r w:rsidR="00B54C64">
        <w:rPr>
          <w:sz w:val="24"/>
          <w:szCs w:val="24"/>
        </w:rPr>
        <w:t xml:space="preserve">The UK National Ecosystem Assessment (NEA) builds on the MA </w:t>
      </w:r>
      <w:r w:rsidR="009D5DF4">
        <w:rPr>
          <w:sz w:val="24"/>
          <w:szCs w:val="24"/>
        </w:rPr>
        <w:t xml:space="preserve">framework, </w:t>
      </w:r>
      <w:r w:rsidR="00B54C64">
        <w:rPr>
          <w:sz w:val="24"/>
          <w:szCs w:val="24"/>
        </w:rPr>
        <w:t xml:space="preserve">but incorporates some key differences arising from explorations of ecosystem service concepts and definitions in work that followed the MA (eg. </w:t>
      </w:r>
      <w:r w:rsidR="00311F6E">
        <w:rPr>
          <w:sz w:val="24"/>
          <w:szCs w:val="24"/>
        </w:rPr>
        <w:fldChar w:fldCharType="begin" w:fldLock="1"/>
      </w:r>
      <w:r w:rsidR="005055B9">
        <w:rPr>
          <w:sz w:val="24"/>
          <w:szCs w:val="24"/>
        </w:rPr>
        <w:instrText>ADDIN CSL_CITATION { "citationItems" : [ { "id" : "ITEM-1", "itemData" : { "author" : [ { "dropping-particle" : "", "family" : "Fisher", "given" : "Brendan", "non-dropping-particle" : "", "parse-names" : false, "suffix" : "" }, { "dropping-particle" : "", "family" : "Turner", "given" : "R. Kerry", "non-dropping-particle" : "", "parse-names" : false, "suffix" : "" } ], "container-title" : "Biological Conservation", "id" : "ITEM-1", "issue" : "2007", "issued" : { "date-parts" : [ [ "2008" ] ] }, "page" : "8-10", "title" : "Ecosystem services: Classifcation for valuation", "type" : "article-journal", "volume" : "1" }, "uris" : [ "http://www.mendeley.com/documents/?uuid=26a65db8-bbd8-4e02-b7f3-337e10ccac07" ] }, { "id" : "ITEM-2", "itemData" : { "DOI" : "10.1016/j.biocon.2007.07.015", "ISSN" : "00063207", "author" : [ { "dropping-particle" : "", "family" : "Wallace", "given" : "Ken J.", "non-dropping-particle" : "", "parse-names" : false, "suffix" : "" } ], "container-title" : "Biological Conservation", "id" : "ITEM-2", "issue" : "3-4", "issued" : { "date-parts" : [ [ "2007", "10" ] ] }, "page" : "235-246", "title" : "Classification of ecosystem services: Problems and solutions", "type" : "article-journal", "volume" : "139" }, "uris" : [ "http://www.mendeley.com/documents/?uuid=c7a2d147-0eec-4418-b93e-a82d35e6ed13" ] }, { "id" : "ITEM-3", "itemData" : { "DOI" : "10.1016/j.ecolecon.2007.01.002", "ISBN" : "0921-8009", "ISSN" : "09218009", "abstract" : "This paper advocates consistently defined units of account to measure the contributions of nature to human welfare. We argue that such units have to date not been defined by environmental accounting advocates and that the term \"ecosystem services\" is too ad hoc to be of practical use in welfare accounting. We propose a definition, rooted in economic principles, of final ecosystem service units. A goal of these units is comparability with the definition of conventional goods and services found in GDP and the other national accounts. We illustrate our definition of ecological units of account with concrete examples. We also argue that these same units of account provide an architecture for environmental performance measurement by governments, conservancies, and environmental markets. \u00a9 2007 Elsevier B.V. All rights reserved.", "author" : [ { "dropping-particle" : "", "family" : "Boyd", "given" : "James", "non-dropping-particle" : "", "parse-names" : false, "suffix" : "" }, { "dropping-particle" : "", "family" : "Banzhaf", "given" : "Spencer", "non-dropping-particle" : "", "parse-names" : false, "suffix" : "" } ], "container-title" : "Ecological Economics", "id" : "ITEM-3", "issue" : "2-3", "issued" : { "date-parts" : [ [ "2007" ] ] }, "page" : "616-626", "title" : "What are ecosystem services? The need for standardized environmental accounting units", "type" : "article-journal", "volume" : "63" }, "uris" : [ "http://www.mendeley.com/documents/?uuid=9909ae30-cd6f-4a9e-ac94-9015a867a52d" ] } ], "mendeley" : { "formattedCitation" : "(Boyd and Banzhaf, 2007; Wallace, 2007; Fisher and Turner, 2008)", "manualFormatting" : "Boyd &amp; Banzhaf, 2007; Fisher &amp; Turner, 2008; Wallace, 2007)", "plainTextFormattedCitation" : "(Boyd and Banzhaf, 2007; Wallace, 2007; Fisher and Turner, 2008)", "previouslyFormattedCitation" : "(Fisher &amp; Turner 2008; Wallace 2007; Boyd &amp; Banzhaf 2007)" }, "properties" : { "noteIndex" : 0 }, "schema" : "https://github.com/citation-style-language/schema/raw/master/csl-citation.json" }</w:instrText>
      </w:r>
      <w:r w:rsidR="00311F6E">
        <w:rPr>
          <w:sz w:val="24"/>
          <w:szCs w:val="24"/>
        </w:rPr>
        <w:fldChar w:fldCharType="separate"/>
      </w:r>
      <w:r w:rsidR="00B54C64" w:rsidRPr="00903781">
        <w:rPr>
          <w:noProof/>
          <w:sz w:val="24"/>
          <w:szCs w:val="24"/>
        </w:rPr>
        <w:t>Boyd &amp; Banzhaf, 2007; Fisher &amp; Turner, 2008; Wallace, 2007)</w:t>
      </w:r>
      <w:r w:rsidR="00311F6E">
        <w:rPr>
          <w:sz w:val="24"/>
          <w:szCs w:val="24"/>
        </w:rPr>
        <w:fldChar w:fldCharType="end"/>
      </w:r>
      <w:r w:rsidR="00B54C64">
        <w:rPr>
          <w:sz w:val="24"/>
          <w:szCs w:val="24"/>
        </w:rPr>
        <w:t xml:space="preserve">. Unlike the MA, </w:t>
      </w:r>
      <w:r w:rsidR="00697344">
        <w:rPr>
          <w:sz w:val="24"/>
          <w:szCs w:val="24"/>
        </w:rPr>
        <w:t>t</w:t>
      </w:r>
      <w:r w:rsidR="00B54C64">
        <w:rPr>
          <w:sz w:val="24"/>
          <w:szCs w:val="24"/>
        </w:rPr>
        <w:t xml:space="preserve">he UK NEA describes ecosystem services as the outputs from ecosystems from which people derive benefits and are not the benefits themselves. Furthermore, the UK NEA, following the approach by </w:t>
      </w:r>
      <w:r w:rsidR="00311F6E">
        <w:rPr>
          <w:sz w:val="24"/>
          <w:szCs w:val="24"/>
        </w:rPr>
        <w:fldChar w:fldCharType="begin" w:fldLock="1"/>
      </w:r>
      <w:r w:rsidR="005055B9">
        <w:rPr>
          <w:sz w:val="24"/>
          <w:szCs w:val="24"/>
        </w:rPr>
        <w:instrText>ADDIN CSL_CITATION { "citationItems" : [ { "id" : "ITEM-1", "itemData" : { "author" : [ { "dropping-particle" : "", "family" : "Fisher", "given" : "Brendan", "non-dropping-particle" : "", "parse-names" : false, "suffix" : "" }, { "dropping-particle" : "", "family" : "Turner", "given" : "R. Kerry", "non-dropping-particle" : "", "parse-names" : false, "suffix" : "" } ], "container-title" : "Biological Conservation", "id" : "ITEM-1", "issue" : "2007", "issued" : { "date-parts" : [ [ "2008" ] ] }, "page" : "8-10", "title" : "Ecosystem services: Classifcation for valuation", "type" : "article-journal", "volume" : "1" }, "uris" : [ "http://www.mendeley.com/documents/?uuid=26a65db8-bbd8-4e02-b7f3-337e10ccac07" ] } ], "mendeley" : { "formattedCitation" : "(Fisher and Turner, 2008)", "manualFormatting" : "Fisher and Turner (2008)", "plainTextFormattedCitation" : "(Fisher and Turner, 2008)", "previouslyFormattedCitation" : "(Fisher &amp; Turner 2008)" }, "properties" : { "noteIndex" : 0 }, "schema" : "https://github.com/citation-style-language/schema/raw/master/csl-citation.json" }</w:instrText>
      </w:r>
      <w:r w:rsidR="00311F6E">
        <w:rPr>
          <w:sz w:val="24"/>
          <w:szCs w:val="24"/>
        </w:rPr>
        <w:fldChar w:fldCharType="separate"/>
      </w:r>
      <w:r w:rsidR="00B54C64" w:rsidRPr="00903781">
        <w:rPr>
          <w:noProof/>
          <w:sz w:val="24"/>
          <w:szCs w:val="24"/>
        </w:rPr>
        <w:t xml:space="preserve">Fisher </w:t>
      </w:r>
      <w:r w:rsidR="00B54C64">
        <w:rPr>
          <w:noProof/>
          <w:sz w:val="24"/>
          <w:szCs w:val="24"/>
        </w:rPr>
        <w:t>and</w:t>
      </w:r>
      <w:r w:rsidR="00B54C64" w:rsidRPr="00903781">
        <w:rPr>
          <w:noProof/>
          <w:sz w:val="24"/>
          <w:szCs w:val="24"/>
        </w:rPr>
        <w:t xml:space="preserve"> Turner </w:t>
      </w:r>
      <w:r w:rsidR="00B54C64">
        <w:rPr>
          <w:noProof/>
          <w:sz w:val="24"/>
          <w:szCs w:val="24"/>
        </w:rPr>
        <w:t>(</w:t>
      </w:r>
      <w:r w:rsidR="00B54C64" w:rsidRPr="00903781">
        <w:rPr>
          <w:noProof/>
          <w:sz w:val="24"/>
          <w:szCs w:val="24"/>
        </w:rPr>
        <w:t>2008)</w:t>
      </w:r>
      <w:r w:rsidR="00311F6E">
        <w:rPr>
          <w:sz w:val="24"/>
          <w:szCs w:val="24"/>
        </w:rPr>
        <w:fldChar w:fldCharType="end"/>
      </w:r>
      <w:r w:rsidR="00B54C64">
        <w:rPr>
          <w:sz w:val="24"/>
          <w:szCs w:val="24"/>
        </w:rPr>
        <w:t xml:space="preserve"> defines two distinct types of ecosystem service, “ecosystem processes and intermediate ecosystem services” and “final ecosystem services”. Ecosystem processes and intermediate ecosystem services are the services that underpin final ecosystem services, such as primary productivity or nutrient cycling, that are not </w:t>
      </w:r>
      <w:r w:rsidR="00B54C64">
        <w:rPr>
          <w:sz w:val="24"/>
          <w:szCs w:val="24"/>
        </w:rPr>
        <w:lastRenderedPageBreak/>
        <w:t xml:space="preserve">directly linked to the benefits or goods that people value. Final ecosystem services, however, directly deliver the goods or benefits </w:t>
      </w:r>
      <w:r w:rsidR="00697344">
        <w:rPr>
          <w:sz w:val="24"/>
          <w:szCs w:val="24"/>
        </w:rPr>
        <w:t>people</w:t>
      </w:r>
      <w:r w:rsidR="00B54C64">
        <w:rPr>
          <w:sz w:val="24"/>
          <w:szCs w:val="24"/>
        </w:rPr>
        <w:t xml:space="preserve"> value</w:t>
      </w:r>
      <w:r w:rsidR="001979D7">
        <w:rPr>
          <w:sz w:val="24"/>
          <w:szCs w:val="24"/>
        </w:rPr>
        <w:t>. Trees, for example, are thus a final ecosystem service as they provide us with goods such as timber or carbon sequestration</w:t>
      </w:r>
      <w:r w:rsidR="00B54C64">
        <w:rPr>
          <w:sz w:val="24"/>
          <w:szCs w:val="24"/>
        </w:rPr>
        <w:t xml:space="preserve">. </w:t>
      </w:r>
      <w:r w:rsidR="00AD4D36">
        <w:rPr>
          <w:sz w:val="24"/>
          <w:szCs w:val="24"/>
        </w:rPr>
        <w:t>Supporting services are therefore considered intermediate ecosystem services, regulating services can be both intermediate and final ecosystem services</w:t>
      </w:r>
      <w:r w:rsidR="00697344">
        <w:rPr>
          <w:sz w:val="24"/>
          <w:szCs w:val="24"/>
        </w:rPr>
        <w:t xml:space="preserve">, </w:t>
      </w:r>
      <w:r w:rsidR="00AD4D36">
        <w:rPr>
          <w:sz w:val="24"/>
          <w:szCs w:val="24"/>
        </w:rPr>
        <w:t>whil</w:t>
      </w:r>
      <w:r w:rsidR="00697344">
        <w:rPr>
          <w:sz w:val="24"/>
          <w:szCs w:val="24"/>
        </w:rPr>
        <w:t>st</w:t>
      </w:r>
      <w:r w:rsidR="00AD4D36">
        <w:rPr>
          <w:sz w:val="24"/>
          <w:szCs w:val="24"/>
        </w:rPr>
        <w:t xml:space="preserve"> provisioning and cultural services are final ecosystem services. </w:t>
      </w:r>
      <w:r w:rsidR="00B54C64">
        <w:rPr>
          <w:sz w:val="24"/>
          <w:szCs w:val="24"/>
        </w:rPr>
        <w:t xml:space="preserve">This distinction between the two ecosystem service types is argued to be more conducive to accurate valuing of services without the risk of double counting </w:t>
      </w:r>
      <w:r w:rsidR="00311F6E">
        <w:rPr>
          <w:sz w:val="24"/>
          <w:szCs w:val="24"/>
        </w:rPr>
        <w:fldChar w:fldCharType="begin" w:fldLock="1"/>
      </w:r>
      <w:r w:rsidR="005055B9">
        <w:rPr>
          <w:sz w:val="24"/>
          <w:szCs w:val="24"/>
        </w:rPr>
        <w:instrText>ADDIN CSL_CITATION { "citationItems" : [ { "id" : "ITEM-1", "itemData" : { "author" : [ { "dropping-particle" : "", "family" : "Fisher", "given" : "Brendan", "non-dropping-particle" : "", "parse-names" : false, "suffix" : "" }, { "dropping-particle" : "", "family" : "Turner", "given" : "R. Kerry", "non-dropping-particle" : "", "parse-names" : false, "suffix" : "" } ], "container-title" : "Biological Conservation", "id" : "ITEM-1", "issue" : "2007", "issued" : { "date-parts" : [ [ "2008" ] ] }, "page" : "8-10", "title" : "Ecosystem services: Classifcation for valuation", "type" : "article-journal", "volume" : "1" }, "uris" : [ "http://www.mendeley.com/documents/?uuid=26a65db8-bbd8-4e02-b7f3-337e10ccac07" ] }, { "id" : "ITEM-2", "itemData" : { "ISBN" : "9789280731644", "author" : [ { "dropping-particle" : "", "family" : "Mace", "given" : "G. M.", "non-dropping-particle" : "", "parse-names" : false, "suffix" : "" }, { "dropping-particle" : "", "family" : "Bateman", "given" : "Ian", "non-dropping-particle" : "", "parse-names" : false, "suffix" : "" }, { "dropping-particle" : "", "family" : "Albon", "given" : "Steve", "non-dropping-particle" : "", "parse-names" : false, "suffix" : "" }, { "dropping-particle" : "", "family" : "Balmford", "given" : "Andrew", "non-dropping-particle" : "", "parse-names" : false, "suffix" : "" }, { "dropping-particle" : "", "family" : "Brown", "given" : "Claire", "non-dropping-particle" : "", "parse-names" : false, "suffix" : "" }, { "dropping-particle" : "", "family" : "Church", "given" : "Andrew", "non-dropping-particle" : "", "parse-names" : false, "suffix" : "" }, { "dropping-particle" : "", "family" : "Haines-young", "given" : "Roy", "non-dropping-particle" : "", "parse-names" : false, "suffix" : "" }, { "dropping-particle" : "", "family" : "Jules", "given" : "N", "non-dropping-particle" : "", "parse-names" : false, "suffix" : "" }, { "dropping-particle" : "", "family" : "Turner", "given" : "Kerry", "non-dropping-particle" : "", "parse-names" : false, "suffix" : "" }, { "dropping-particle" : "", "family" : "Vira", "given" : "Bhaskar", "non-dropping-particle" : "", "parse-names" : false, "suffix" : "" }, { "dropping-particle" : "", "family" : "Winn", "given" : "Jonathan", "non-dropping-particle" : "", "parse-names" : false, "suffix" : "" } ], "container-title" : "UK National Ecosystem Assessment Technical Report", "id" : "ITEM-2", "issued" : { "date-parts" : [ [ "2011" ] ] }, "page" : "7", "title" : "Conceptual Framework and Methodology", "type" : "article-journal" }, "uris" : [ "http://www.mendeley.com/documents/?uuid=d61065b8-a665-49be-9488-9f13dc7766d7" ] } ], "mendeley" : { "formattedCitation" : "(Fisher and Turner, 2008; Mace &lt;i&gt;et al.&lt;/i&gt;, 2011)", "plainTextFormattedCitation" : "(Fisher and Turner, 2008; Mace et al., 2011)", "previouslyFormattedCitation" : "(Fisher &amp; Turner 2008; Mace et al. 2011)" }, "properties" : { "noteIndex" : 0 }, "schema" : "https://github.com/citation-style-language/schema/raw/master/csl-citation.json" }</w:instrText>
      </w:r>
      <w:r w:rsidR="00311F6E">
        <w:rPr>
          <w:sz w:val="24"/>
          <w:szCs w:val="24"/>
        </w:rPr>
        <w:fldChar w:fldCharType="separate"/>
      </w:r>
      <w:r w:rsidR="005055B9" w:rsidRPr="005055B9">
        <w:rPr>
          <w:noProof/>
          <w:sz w:val="24"/>
          <w:szCs w:val="24"/>
        </w:rPr>
        <w:t xml:space="preserve">(Fisher and Turner, 2008; Mace </w:t>
      </w:r>
      <w:r w:rsidR="005055B9" w:rsidRPr="005055B9">
        <w:rPr>
          <w:i/>
          <w:noProof/>
          <w:sz w:val="24"/>
          <w:szCs w:val="24"/>
        </w:rPr>
        <w:t>et al.</w:t>
      </w:r>
      <w:r w:rsidR="005055B9" w:rsidRPr="005055B9">
        <w:rPr>
          <w:noProof/>
          <w:sz w:val="24"/>
          <w:szCs w:val="24"/>
        </w:rPr>
        <w:t>, 2011)</w:t>
      </w:r>
      <w:r w:rsidR="00311F6E">
        <w:rPr>
          <w:sz w:val="24"/>
          <w:szCs w:val="24"/>
        </w:rPr>
        <w:fldChar w:fldCharType="end"/>
      </w:r>
      <w:r w:rsidR="00B54C64">
        <w:rPr>
          <w:sz w:val="24"/>
          <w:szCs w:val="24"/>
        </w:rPr>
        <w:t xml:space="preserve">. </w:t>
      </w:r>
    </w:p>
    <w:p w14:paraId="2457F5B7" w14:textId="77777777" w:rsidR="00B54C64" w:rsidRPr="00F01BE9" w:rsidRDefault="00B54C64" w:rsidP="00B54C64">
      <w:pPr>
        <w:spacing w:line="360" w:lineRule="auto"/>
        <w:jc w:val="both"/>
      </w:pPr>
      <w:r w:rsidRPr="00F01BE9">
        <w:t xml:space="preserve">  </w:t>
      </w:r>
    </w:p>
    <w:p w14:paraId="5D7A3C3B" w14:textId="0FB28250" w:rsidR="00B54C64" w:rsidRPr="00F01BE9" w:rsidRDefault="00B54C64" w:rsidP="00B54C64">
      <w:pPr>
        <w:spacing w:line="360" w:lineRule="auto"/>
        <w:jc w:val="both"/>
      </w:pPr>
      <w:r w:rsidRPr="00F01BE9">
        <w:t xml:space="preserve">The ecosystem service concept has been widely adopted in the scientific community and policy arenas and has therefore begun to have a significant impact on conservation strategies. Much of the attention surrounding research on ecosystem services has, to date, focussed on provisioning, regulating and supporting ecosystem services with </w:t>
      </w:r>
      <w:r w:rsidR="006A1283">
        <w:t>less attention</w:t>
      </w:r>
      <w:r w:rsidRPr="00F01BE9">
        <w:t xml:space="preserve"> on cultural ecosystem services which as a result, are least well understood </w:t>
      </w:r>
      <w:r w:rsidR="00311F6E" w:rsidRPr="00F01BE9">
        <w:fldChar w:fldCharType="begin" w:fldLock="1"/>
      </w:r>
      <w:r w:rsidR="005055B9">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"mendeley" : { "formattedCitation" : "(Millennium Ecosystem Assessment, 2005)", "manualFormatting" : "(Millennium Ecosystem Assessment 2005)", "plainTextFormattedCitation" : "(Millennium Ecosystem Assessment, 2005)", "previouslyFormattedCitation" : "(Millennium Ecosystem Assessment 2005)" }, "properties" : { "noteIndex" : 0 }, "schema" : "https://github.com/citation-style-language/schema/raw/master/csl-citation.json" }</w:instrText>
      </w:r>
      <w:r w:rsidR="00311F6E" w:rsidRPr="00F01BE9">
        <w:fldChar w:fldCharType="separate"/>
      </w:r>
      <w:r w:rsidRPr="00F01BE9">
        <w:rPr>
          <w:noProof/>
        </w:rPr>
        <w:t>(Millennium Ecosystem Assessment 2005)</w:t>
      </w:r>
      <w:r w:rsidR="00311F6E" w:rsidRPr="00F01BE9">
        <w:fldChar w:fldCharType="end"/>
      </w:r>
      <w:r w:rsidRPr="00F01BE9">
        <w:t xml:space="preserve">. There is, however, increasing awareness of cultural ecosystem service importance and demand for improved understanding </w:t>
      </w:r>
      <w:r w:rsidR="00311F6E" w:rsidRPr="00F01BE9">
        <w:fldChar w:fldCharType="begin" w:fldLock="1"/>
      </w:r>
      <w:r w:rsidR="005055B9">
        <w:instrText>ADDIN CSL_CITATION { "citationItems" : [ { "id" : "ITEM-1", "itemData" : { "DOI" : "10.5751/ES-05790-180344", "ISBN" : "1708-3087", "ISSN" : "1708-3087", "abstract" : "Cultural ecosystem services constitute a growing field of research that is characterized by an increasing number of publications from various academic disciplines. We conducted a semiquantitative review of publications explicitly dealing with cultural ecosystem services. Our aims were: (1) to provide an overview of the current state of research, (2) to classify the diversity of research approaches by identifying clusters of publications that address cultural ecosystem services in similar ways, and (3) to highlight some important challenges for the future of cultural ecosystem services research. We reviewed 107 publications and extracted 20 attributes describing their type and content, including methods, scales, drivers of change, and trade-offs between services. Using a cluster analysis on a subset of attributes we identified five groups of publications: Group 1, conceptual focus, deals with theoretical issues; Group 2, descriptive reviews, consists mostly of desktop studies; Group 3, localized outcomes, deals with case studies coming from different disciplines; Group 4, social and participatory, deals mainly with assessing preferences and perceptions; and Group 5, economic assessments, provides economic valuations. Emerging themes in cultural ecosystem services research relate to improving methods for cultural ecosystem services valuation, studying cultural ecosystem services in the context of ecosystem service bundles, and more clearly articulating policy implications. Based on our findings, we conclude that: (1) cultural ecosystem services are well placed as a tool to bridge gaps between different academic disciplines and research communities, (2) capitalizing on the societal relevance of cultural ecosystem services could help address real-world problems, and (3) cultural ecosystem services have the potential to foster new conceptual links between alternative logics relating to a variety of social and ecological issues.", "author" : [ { "dropping-particle" : "", "family" : "Milcu", "given" : "Andra Ioana", "non-dropping-particle" : "", "parse-names" : false, "suffix" : "" }, { "dropping-particle" : "", "family" : "Hanspach", "given" : "Jan", "non-dropping-particle" : "", "parse-names" : false, "suffix" : "" }, { "dropping-particle" : "", "family" : "Abson", "given" : "David", "non-dropping-particle" : "", "parse-names" : false, "suffix" : "" }, { "dropping-particle" : "", "family" : "Fischer", "given" : "Joern", "non-dropping-particle" : "", "parse-names" : false, "suffix" : "" } ], "container-title" : "Ecology &amp; Society", "id" : "ITEM-1", "issue" : "3", "issued" : { "date-parts" : [ [ "2013" ] ] }, "page" : "44-88", "title" : "Cultural ecosystem services: A literature review and prospects for future research", "type" : "article-journal", "volume" : "18" }, "uris" : [ "http://www.mendeley.com/documents/?uuid=e4d26932-6d0c-4393-9250-1285387994cb" ] } ], "mendeley" : { "formattedCitation" : "(Milcu &lt;i&gt;et al.&lt;/i&gt;, 2013)", "plainTextFormattedCitation" : "(Milcu et al., 2013)", "previouslyFormattedCitation" : "(Milcu et al. 2013)" }, "properties" : { "noteIndex" : 0 }, "schema" : "https://github.com/citation-style-language/schema/raw/master/csl-citation.json" }</w:instrText>
      </w:r>
      <w:r w:rsidR="00311F6E" w:rsidRPr="00F01BE9">
        <w:fldChar w:fldCharType="separate"/>
      </w:r>
      <w:r w:rsidR="005055B9" w:rsidRPr="005055B9">
        <w:rPr>
          <w:noProof/>
        </w:rPr>
        <w:t xml:space="preserve">(Milcu </w:t>
      </w:r>
      <w:r w:rsidR="005055B9" w:rsidRPr="005055B9">
        <w:rPr>
          <w:i/>
          <w:noProof/>
        </w:rPr>
        <w:t>et al.</w:t>
      </w:r>
      <w:r w:rsidR="005055B9" w:rsidRPr="005055B9">
        <w:rPr>
          <w:noProof/>
        </w:rPr>
        <w:t>, 2013)</w:t>
      </w:r>
      <w:r w:rsidR="00311F6E" w:rsidRPr="00F01BE9">
        <w:fldChar w:fldCharType="end"/>
      </w:r>
      <w:r w:rsidRPr="00F01BE9">
        <w:t>.</w:t>
      </w:r>
    </w:p>
    <w:p w14:paraId="3565851B" w14:textId="77777777" w:rsidR="002919F3" w:rsidRPr="00075C78" w:rsidRDefault="002919F3" w:rsidP="002919F3">
      <w:pPr>
        <w:jc w:val="both"/>
      </w:pPr>
    </w:p>
    <w:p w14:paraId="12B01A8D" w14:textId="77777777" w:rsidR="009048D0" w:rsidRDefault="009048D0" w:rsidP="009048D0">
      <w:pPr>
        <w:pStyle w:val="Heading2"/>
      </w:pPr>
      <w:bookmarkStart w:id="13" w:name="_Toc465691522"/>
      <w:bookmarkStart w:id="14" w:name="_Toc465698794"/>
      <w:bookmarkStart w:id="15" w:name="_Toc465698901"/>
      <w:bookmarkStart w:id="16" w:name="_Toc349586919"/>
      <w:bookmarkStart w:id="17" w:name="_Toc350195626"/>
      <w:bookmarkStart w:id="18" w:name="_Toc481416132"/>
      <w:r w:rsidRPr="00075C78">
        <w:t>Cultural ecosystem services</w:t>
      </w:r>
      <w:bookmarkEnd w:id="13"/>
      <w:bookmarkEnd w:id="14"/>
      <w:bookmarkEnd w:id="15"/>
      <w:r w:rsidRPr="00075C78">
        <w:t xml:space="preserve"> </w:t>
      </w:r>
      <w:bookmarkEnd w:id="16"/>
      <w:bookmarkEnd w:id="17"/>
      <w:bookmarkEnd w:id="18"/>
    </w:p>
    <w:p w14:paraId="08F7607A" w14:textId="77777777" w:rsidR="009048D0" w:rsidRPr="006E1219" w:rsidRDefault="009048D0" w:rsidP="009048D0"/>
    <w:p w14:paraId="5C5880CE" w14:textId="1EA5A9CB" w:rsidR="00FB2BB5" w:rsidRPr="00342F5F" w:rsidRDefault="00FB2BB5" w:rsidP="00826DB1">
      <w:pPr>
        <w:pStyle w:val="Default"/>
        <w:spacing w:line="360" w:lineRule="auto"/>
        <w:jc w:val="both"/>
        <w:rPr>
          <w:rFonts w:ascii="Times New Roman" w:hAnsi="Times New Roman" w:cs="Times New Roman"/>
        </w:rPr>
      </w:pPr>
      <w:r w:rsidRPr="00342F5F">
        <w:rPr>
          <w:rFonts w:ascii="Times New Roman" w:hAnsi="Times New Roman" w:cs="Times New Roman"/>
        </w:rPr>
        <w:t>The MA defines</w:t>
      </w:r>
      <w:r w:rsidR="00826DB1">
        <w:rPr>
          <w:rFonts w:ascii="Times New Roman" w:hAnsi="Times New Roman" w:cs="Times New Roman"/>
        </w:rPr>
        <w:t xml:space="preserve"> cultural ecosystem services as</w:t>
      </w:r>
      <w:r w:rsidRPr="00342F5F">
        <w:rPr>
          <w:rFonts w:ascii="Times New Roman" w:hAnsi="Times New Roman" w:cs="Times New Roman"/>
        </w:rPr>
        <w:t xml:space="preserve"> “the non-material benefits people obtain from ecosystems through spiritual enrichment, cognitive development, reflection, recreation, and aesthetic experience” </w:t>
      </w:r>
      <w:r w:rsidR="00311F6E" w:rsidRPr="00342F5F">
        <w:rPr>
          <w:rFonts w:ascii="Times New Roman" w:hAnsi="Times New Roman" w:cs="Times New Roman"/>
        </w:rPr>
        <w:fldChar w:fldCharType="begin" w:fldLock="1"/>
      </w:r>
      <w:r w:rsidR="005055B9">
        <w:rPr>
          <w:rFonts w:ascii="Times New Roman" w:hAnsi="Times New Roman" w:cs="Times New Roman"/>
        </w:rPr>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"mendeley" : { "formattedCitation" : "(Millennium Ecosystem Assessment, 2005)", "manualFormatting" : "(Millennium Ecosystem Assessment 2005)", "plainTextFormattedCitation" : "(Millennium Ecosystem Assessment, 2005)", "previouslyFormattedCitation" : "(Millennium Ecosystem Assessment 2005)" }, "properties" : { "noteIndex" : 0 }, "schema" : "https://github.com/citation-style-language/schema/raw/master/csl-citation.json" }</w:instrText>
      </w:r>
      <w:r w:rsidR="00311F6E" w:rsidRPr="00342F5F">
        <w:rPr>
          <w:rFonts w:ascii="Times New Roman" w:hAnsi="Times New Roman" w:cs="Times New Roman"/>
        </w:rPr>
        <w:fldChar w:fldCharType="separate"/>
      </w:r>
      <w:r w:rsidRPr="00342F5F">
        <w:rPr>
          <w:rFonts w:ascii="Times New Roman" w:hAnsi="Times New Roman" w:cs="Times New Roman"/>
          <w:noProof/>
        </w:rPr>
        <w:t>(Millennium Ecosystem Assessment 2005)</w:t>
      </w:r>
      <w:r w:rsidR="00311F6E" w:rsidRPr="00342F5F">
        <w:rPr>
          <w:rFonts w:ascii="Times New Roman" w:hAnsi="Times New Roman" w:cs="Times New Roman"/>
        </w:rPr>
        <w:fldChar w:fldCharType="end"/>
      </w:r>
      <w:r w:rsidRPr="00342F5F">
        <w:rPr>
          <w:rFonts w:ascii="Times New Roman" w:hAnsi="Times New Roman" w:cs="Times New Roman"/>
        </w:rPr>
        <w:t xml:space="preserve">. The services described include cultural diversity, spiritual and religious values, educational values, inspiration, social relations, sense of place and recreation and tourism </w:t>
      </w:r>
      <w:r w:rsidR="00311F6E" w:rsidRPr="00342F5F">
        <w:rPr>
          <w:rFonts w:ascii="Times New Roman" w:hAnsi="Times New Roman" w:cs="Times New Roman"/>
        </w:rPr>
        <w:fldChar w:fldCharType="begin" w:fldLock="1"/>
      </w:r>
      <w:r w:rsidR="005055B9">
        <w:rPr>
          <w:rFonts w:ascii="Times New Roman" w:hAnsi="Times New Roman" w:cs="Times New Roman"/>
        </w:rPr>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"mendeley" : { "formattedCitation" : "(Millennium Ecosystem Assessment, 2005)", "manualFormatting" : "(Millennium Ecosystem Assessment 2005)", "plainTextFormattedCitation" : "(Millennium Ecosystem Assessment, 2005)", "previouslyFormattedCitation" : "(Millennium Ecosystem Assessment 2005)" }, "properties" : { "noteIndex" : 0 }, "schema" : "https://github.com/citation-style-language/schema/raw/master/csl-citation.json" }</w:instrText>
      </w:r>
      <w:r w:rsidR="00311F6E" w:rsidRPr="00342F5F">
        <w:rPr>
          <w:rFonts w:ascii="Times New Roman" w:hAnsi="Times New Roman" w:cs="Times New Roman"/>
        </w:rPr>
        <w:fldChar w:fldCharType="separate"/>
      </w:r>
      <w:r w:rsidRPr="00342F5F">
        <w:rPr>
          <w:rFonts w:ascii="Times New Roman" w:hAnsi="Times New Roman" w:cs="Times New Roman"/>
          <w:noProof/>
        </w:rPr>
        <w:t>(Millennium Ecosystem Assessment 2005)</w:t>
      </w:r>
      <w:r w:rsidR="00311F6E" w:rsidRPr="00342F5F">
        <w:rPr>
          <w:rFonts w:ascii="Times New Roman" w:hAnsi="Times New Roman" w:cs="Times New Roman"/>
        </w:rPr>
        <w:fldChar w:fldCharType="end"/>
      </w:r>
      <w:r w:rsidRPr="00342F5F">
        <w:rPr>
          <w:rFonts w:ascii="Times New Roman" w:hAnsi="Times New Roman" w:cs="Times New Roman"/>
        </w:rPr>
        <w:t xml:space="preserve">. Cultural ecosystem services have been recognized as being context specific and likely to vary substantially between different countries and cultures contributing to the difficulty in measuring and valuing these services </w:t>
      </w:r>
      <w:r w:rsidR="00311F6E">
        <w:rPr>
          <w:rFonts w:ascii="Times New Roman" w:hAnsi="Times New Roman" w:cs="Times New Roman"/>
        </w:rPr>
        <w:fldChar w:fldCharType="begin" w:fldLock="1"/>
      </w:r>
      <w:r w:rsidR="005055B9">
        <w:rPr>
          <w:rFonts w:ascii="Times New Roman" w:hAnsi="Times New Roman" w:cs="Times New Roman"/>
        </w:rPr>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"id" : "ITEM-2",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"ITEM-2", "issued" : { "date-parts" : [ [ "2011" ] ] }, "title" : "Cultural Services. In: The UK National Ecosystem Assessment Technical Report. UK National Ecosystem Assessment, UNEP-WCMC, Cambridge.", "type" : "report" }, "uris" : [ "http://www.mendeley.com/documents/?uuid=975f8e89-613e-44f3-a63b-5748555d4786" ] } ], "mendeley" : { "formattedCitation" : "(Millennium Ecosystem Assessment, 2005; Church &lt;i&gt;et al.&lt;/i&gt;, 2011)", "plainTextFormattedCitation" : "(Millennium Ecosystem Assessment, 2005; Church et al., 2011)", "previouslyFormattedCitation" : "(Millennium Ecosystem Assessment 2005; Church et al. 2011)" }, "properties" : { "noteIndex" : 0 }, "schema" : "https://github.com/citation-style-language/schema/raw/master/csl-citation.json" }</w:instrText>
      </w:r>
      <w:r w:rsidR="00311F6E">
        <w:rPr>
          <w:rFonts w:ascii="Times New Roman" w:hAnsi="Times New Roman" w:cs="Times New Roman"/>
        </w:rPr>
        <w:fldChar w:fldCharType="separate"/>
      </w:r>
      <w:r w:rsidR="005055B9" w:rsidRPr="005055B9">
        <w:rPr>
          <w:rFonts w:ascii="Times New Roman" w:hAnsi="Times New Roman" w:cs="Times New Roman"/>
          <w:noProof/>
        </w:rPr>
        <w:t xml:space="preserve">(Millennium Ecosystem Assessment, 2005; Church </w:t>
      </w:r>
      <w:r w:rsidR="005055B9" w:rsidRPr="005055B9">
        <w:rPr>
          <w:rFonts w:ascii="Times New Roman" w:hAnsi="Times New Roman" w:cs="Times New Roman"/>
          <w:i/>
          <w:noProof/>
        </w:rPr>
        <w:t>et al.</w:t>
      </w:r>
      <w:r w:rsidR="005055B9" w:rsidRPr="005055B9">
        <w:rPr>
          <w:rFonts w:ascii="Times New Roman" w:hAnsi="Times New Roman" w:cs="Times New Roman"/>
          <w:noProof/>
        </w:rPr>
        <w:t>, 2011)</w:t>
      </w:r>
      <w:r w:rsidR="00311F6E">
        <w:rPr>
          <w:rFonts w:ascii="Times New Roman" w:hAnsi="Times New Roman" w:cs="Times New Roman"/>
        </w:rPr>
        <w:fldChar w:fldCharType="end"/>
      </w:r>
      <w:r w:rsidRPr="00342F5F">
        <w:rPr>
          <w:rFonts w:ascii="Times New Roman" w:hAnsi="Times New Roman" w:cs="Times New Roman"/>
        </w:rPr>
        <w:t xml:space="preserve">. Additional complications in establishing a consistent framework for understanding and assessing cultural ecosystem services has been attributed to the MAs lack of distinction between services and benefits </w:t>
      </w:r>
      <w:r w:rsidR="00311F6E" w:rsidRPr="00342F5F">
        <w:rPr>
          <w:rFonts w:ascii="Times New Roman" w:hAnsi="Times New Roman" w:cs="Times New Roman"/>
        </w:rPr>
        <w:fldChar w:fldCharType="begin" w:fldLock="1"/>
      </w:r>
      <w:r w:rsidR="005055B9">
        <w:rPr>
          <w:rFonts w:ascii="Times New Roman" w:hAnsi="Times New Roman" w:cs="Times New Roman"/>
        </w:rPr>
        <w:instrText>ADDIN CSL_CITATION { "citationItems" : [ { "id" : "ITEM-1", "itemData" : { "DOI" : "10.1016/j.ecolecon.2007.01.002", "ISBN" : "0921-8009", "ISSN" : "09218009", "abstract" : "This paper advocates consistently defined units of account to measure the contributions of nature to human welfare. We argue that such units have to date not been defined by environmental accounting advocates and that the term \"ecosystem services\" is too ad hoc to be of practical use in welfare accounting. We propose a definition, rooted in economic principles, of final ecosystem service units. A goal of these units is comparability with the definition of conventional goods and services found in GDP and the other national accounts. We illustrate our definition of ecological units of account with concrete examples. We also argue that these same units of account provide an architecture for environmental performance measurement by governments, conservancies, and environmental markets. \u00a9 2007 Elsevier B.V. All rights reserved.", "author" : [ { "dropping-particle" : "", "family" : "Boyd", "given" : "James", "non-dropping-particle" : "", "parse-names" : false, "suffix" : "" }, { "dropping-particle" : "", "family" : "Banzhaf", "given" : "Spencer", "non-dropping-particle" : "", "parse-names" : false, "suffix" : "" } ], "container-title" : "Ecological Economics", "id" : "ITEM-1", "issue" : "2-3", "issued" : { "date-parts" : [ [ "2007" ] ] }, "page" : "616-626", "title" : "What are ecosystem services? The need for standardized environmental accounting units", "type" : "article-journal", "volume" : "63" }, "uris" : [ "http://www.mendeley.com/documents/?uuid=9909ae30-cd6f-4a9e-ac94-9015a867a52d" ] }, { "id" : "ITEM-2", "itemData" : { "DOI" : "10.1016/j.biocon.2007.07.015", "ISSN" : "00063207", "author" : [ { "dropping-particle" : "", "family" : "Wallace", "given" : "Ken J.", "non-dropping-particle" : "", "parse-names" : false, "suffix" : "" } ], "container-title" : "Biological Conservation", "id" : "ITEM-2", "issue" : "3-4", "issued" : { "date-parts" : [ [ "2007", "10" ] ] }, "page" : "235-246", "title" : "Classification of ecosystem services: Problems and solutions", "type" : "article-journal", "volume" : "139" }, "uris" : [ "http://www.mendeley.com/documents/?uuid=c7a2d147-0eec-4418-b93e-a82d35e6ed13" ] }, { "id" : "ITEM-3",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"ITEM-3", "issued" : { "date-parts" : [ [ "2011" ] ] }, "title" : "Cultural Services. In: The UK National Ecosystem Assessment Technical Report. UK National Ecosystem Assessment, UNEP-WCMC, Cambridge.", "type" : "report" }, "uris" : [ "http://www.mendeley.com/documents/?uuid=975f8e89-613e-44f3-a63b-5748555d4786" ] } ], "mendeley" : { "formattedCitation" : "(Boyd and Banzhaf, 2007; Wallace, 2007; Church &lt;i&gt;et al.&lt;/i&gt;, 2011)", "plainTextFormattedCitation" : "(Boyd and Banzhaf, 2007; Wallace, 2007; Church et al., 2011)", "previouslyFormattedCitation" : "(Boyd &amp; Banzhaf 2007; Wallace 2007; Church et al. 2011)" }, "properties" : { "noteIndex" : 0 }, "schema" : "https://github.com/citation-style-language/schema/raw/master/csl-citation.json" }</w:instrText>
      </w:r>
      <w:r w:rsidR="00311F6E" w:rsidRPr="00342F5F">
        <w:rPr>
          <w:rFonts w:ascii="Times New Roman" w:hAnsi="Times New Roman" w:cs="Times New Roman"/>
        </w:rPr>
        <w:fldChar w:fldCharType="separate"/>
      </w:r>
      <w:r w:rsidR="005055B9" w:rsidRPr="005055B9">
        <w:rPr>
          <w:rFonts w:ascii="Times New Roman" w:hAnsi="Times New Roman" w:cs="Times New Roman"/>
          <w:noProof/>
        </w:rPr>
        <w:t xml:space="preserve">(Boyd and Banzhaf, 2007; Wallace, 2007; Church </w:t>
      </w:r>
      <w:r w:rsidR="005055B9" w:rsidRPr="005055B9">
        <w:rPr>
          <w:rFonts w:ascii="Times New Roman" w:hAnsi="Times New Roman" w:cs="Times New Roman"/>
          <w:i/>
          <w:noProof/>
        </w:rPr>
        <w:t>et al.</w:t>
      </w:r>
      <w:r w:rsidR="005055B9" w:rsidRPr="005055B9">
        <w:rPr>
          <w:rFonts w:ascii="Times New Roman" w:hAnsi="Times New Roman" w:cs="Times New Roman"/>
          <w:noProof/>
        </w:rPr>
        <w:t>, 2011)</w:t>
      </w:r>
      <w:r w:rsidR="00311F6E" w:rsidRPr="00342F5F">
        <w:rPr>
          <w:rFonts w:ascii="Times New Roman" w:hAnsi="Times New Roman" w:cs="Times New Roman"/>
        </w:rPr>
        <w:fldChar w:fldCharType="end"/>
      </w:r>
      <w:r w:rsidRPr="00342F5F">
        <w:rPr>
          <w:rFonts w:ascii="Times New Roman" w:hAnsi="Times New Roman" w:cs="Times New Roman"/>
        </w:rPr>
        <w:t xml:space="preserve">. One solution to ease clarification and assessment of cultural ecosystem services put forward by the UK NEA is the incorporation of “environmental settings” as a final ecosystem service that encapsulates where people interact, both actively and passively, with each </w:t>
      </w:r>
      <w:r w:rsidRPr="00342F5F">
        <w:rPr>
          <w:rFonts w:ascii="Times New Roman" w:hAnsi="Times New Roman" w:cs="Times New Roman"/>
        </w:rPr>
        <w:lastRenderedPageBreak/>
        <w:t xml:space="preserve">other and with nature </w:t>
      </w:r>
      <w:r w:rsidR="00311F6E" w:rsidRPr="00342F5F">
        <w:rPr>
          <w:rFonts w:ascii="Times New Roman" w:hAnsi="Times New Roman" w:cs="Times New Roman"/>
        </w:rPr>
        <w:fldChar w:fldCharType="begin" w:fldLock="1"/>
      </w:r>
      <w:r w:rsidR="005055B9">
        <w:rPr>
          <w:rFonts w:ascii="Times New Roman" w:hAnsi="Times New Roman" w:cs="Times New Roman"/>
        </w:rPr>
        <w:instrText>ADDIN CSL_CITATION { "citationItems" : [ { "id" : "ITEM-1",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"ITEM-1", "issued" : { "date-parts" : [ [ "2011" ] ] }, "title" : "Cultural Services. In: The UK National Ecosystem Assessment Technical Report. UK National Ecosystem Assessment, UNEP-WCMC, Cambridge.", "type" : "report" }, "uris" : [ "http://www.mendeley.com/documents/?uuid=975f8e89-613e-44f3-a63b-5748555d4786" ] } ], "mendeley" : { "formattedCitation" : "(Church &lt;i&gt;et al.&lt;/i&gt;, 2011)", "plainTextFormattedCitation" : "(Church et al., 2011)", "previouslyFormattedCitation" : "(Church et al. 2011)" }, "properties" : { "noteIndex" : 0 }, "schema" : "https://github.com/citation-style-language/schema/raw/master/csl-citation.json" }</w:instrText>
      </w:r>
      <w:r w:rsidR="00311F6E" w:rsidRPr="00342F5F">
        <w:rPr>
          <w:rFonts w:ascii="Times New Roman" w:hAnsi="Times New Roman" w:cs="Times New Roman"/>
        </w:rPr>
        <w:fldChar w:fldCharType="separate"/>
      </w:r>
      <w:r w:rsidR="005055B9" w:rsidRPr="005055B9">
        <w:rPr>
          <w:rFonts w:ascii="Times New Roman" w:hAnsi="Times New Roman" w:cs="Times New Roman"/>
          <w:noProof/>
        </w:rPr>
        <w:t xml:space="preserve">(Church </w:t>
      </w:r>
      <w:r w:rsidR="005055B9" w:rsidRPr="005055B9">
        <w:rPr>
          <w:rFonts w:ascii="Times New Roman" w:hAnsi="Times New Roman" w:cs="Times New Roman"/>
          <w:i/>
          <w:noProof/>
        </w:rPr>
        <w:t>et al.</w:t>
      </w:r>
      <w:r w:rsidR="005055B9" w:rsidRPr="005055B9">
        <w:rPr>
          <w:rFonts w:ascii="Times New Roman" w:hAnsi="Times New Roman" w:cs="Times New Roman"/>
          <w:noProof/>
        </w:rPr>
        <w:t>, 2011)</w:t>
      </w:r>
      <w:r w:rsidR="00311F6E" w:rsidRPr="00342F5F">
        <w:rPr>
          <w:rFonts w:ascii="Times New Roman" w:hAnsi="Times New Roman" w:cs="Times New Roman"/>
        </w:rPr>
        <w:fldChar w:fldCharType="end"/>
      </w:r>
      <w:r w:rsidRPr="00342F5F">
        <w:rPr>
          <w:rFonts w:ascii="Times New Roman" w:hAnsi="Times New Roman" w:cs="Times New Roman"/>
        </w:rPr>
        <w:t xml:space="preserve"> resulting in the delivery of cultural goods or benefits that influence human well-being (see </w:t>
      </w:r>
      <w:r>
        <w:rPr>
          <w:rFonts w:ascii="Times New Roman" w:hAnsi="Times New Roman" w:cs="Times New Roman"/>
        </w:rPr>
        <w:t xml:space="preserve">Fig. </w:t>
      </w:r>
      <w:r w:rsidR="00A376E9">
        <w:rPr>
          <w:rFonts w:ascii="Times New Roman" w:hAnsi="Times New Roman" w:cs="Times New Roman"/>
        </w:rPr>
        <w:t>1.1</w:t>
      </w:r>
      <w:r w:rsidRPr="00342F5F">
        <w:rPr>
          <w:rFonts w:ascii="Times New Roman" w:hAnsi="Times New Roman" w:cs="Times New Roman"/>
          <w:color w:val="FF0000"/>
        </w:rPr>
        <w:t xml:space="preserve"> </w:t>
      </w:r>
      <w:r w:rsidRPr="00342F5F">
        <w:rPr>
          <w:rFonts w:ascii="Times New Roman" w:hAnsi="Times New Roman" w:cs="Times New Roman"/>
        </w:rPr>
        <w:t xml:space="preserve">for </w:t>
      </w:r>
      <w:r>
        <w:rPr>
          <w:rFonts w:ascii="Times New Roman" w:hAnsi="Times New Roman" w:cs="Times New Roman"/>
        </w:rPr>
        <w:t xml:space="preserve">examples of </w:t>
      </w:r>
      <w:r w:rsidRPr="00342F5F">
        <w:rPr>
          <w:rFonts w:ascii="Times New Roman" w:hAnsi="Times New Roman" w:cs="Times New Roman"/>
        </w:rPr>
        <w:t xml:space="preserve">environmental settings and goods/benefits described by the UK NEA). There is a vast literature linking exposure of people to different environmental </w:t>
      </w:r>
      <w:r>
        <w:rPr>
          <w:rFonts w:ascii="Times New Roman" w:hAnsi="Times New Roman" w:cs="Times New Roman"/>
        </w:rPr>
        <w:t>settings with</w:t>
      </w:r>
      <w:r w:rsidRPr="00342F5F">
        <w:rPr>
          <w:rFonts w:ascii="Times New Roman" w:hAnsi="Times New Roman" w:cs="Times New Roman"/>
        </w:rPr>
        <w:t xml:space="preserve"> a variety of cultural benefits, some of which are described in further detail below. </w:t>
      </w:r>
      <w:r w:rsidR="00017CF8">
        <w:rPr>
          <w:rFonts w:ascii="Times New Roman" w:hAnsi="Times New Roman" w:cs="Times New Roman"/>
        </w:rPr>
        <w:t>Much of this research took place before the environmental settings terminology was introduced into the literature and instead tends to refer to different types of green-space in a similar man</w:t>
      </w:r>
      <w:r w:rsidR="0050292F">
        <w:rPr>
          <w:rFonts w:ascii="Times New Roman" w:hAnsi="Times New Roman" w:cs="Times New Roman"/>
        </w:rPr>
        <w:t>ner</w:t>
      </w:r>
      <w:r w:rsidR="00017CF8">
        <w:rPr>
          <w:rFonts w:ascii="Times New Roman" w:hAnsi="Times New Roman" w:cs="Times New Roman"/>
        </w:rPr>
        <w:t xml:space="preserve">. For the purpose of this thesis, we therefore use green-space as an umbrella term that covers the variety of environmental settings listed in Fig. </w:t>
      </w:r>
      <w:r w:rsidR="00D1224A">
        <w:rPr>
          <w:rFonts w:ascii="Times New Roman" w:hAnsi="Times New Roman" w:cs="Times New Roman"/>
        </w:rPr>
        <w:t>1.1.</w:t>
      </w:r>
      <w:r w:rsidR="00017CF8">
        <w:rPr>
          <w:rFonts w:ascii="Times New Roman" w:hAnsi="Times New Roman" w:cs="Times New Roman"/>
        </w:rPr>
        <w:t xml:space="preserve"> </w:t>
      </w:r>
    </w:p>
    <w:p w14:paraId="4A523AD9" w14:textId="77777777" w:rsidR="00FB2BB5" w:rsidRPr="00342F5F" w:rsidRDefault="00FB2BB5" w:rsidP="00FB2BB5">
      <w:pPr>
        <w:pStyle w:val="Default"/>
        <w:spacing w:line="360" w:lineRule="auto"/>
        <w:jc w:val="both"/>
        <w:rPr>
          <w:rFonts w:ascii="Times New Roman" w:hAnsi="Times New Roman" w:cs="Times New Roman"/>
        </w:rPr>
      </w:pPr>
    </w:p>
    <w:p w14:paraId="4FA872C5" w14:textId="288E29B6" w:rsidR="00FB2BB5" w:rsidRDefault="008062AE" w:rsidP="00FB2BB5">
      <w:pPr>
        <w:pStyle w:val="Default"/>
        <w:spacing w:line="360" w:lineRule="auto"/>
        <w:jc w:val="both"/>
        <w:rPr>
          <w:rFonts w:ascii="Times New Roman" w:hAnsi="Times New Roman" w:cs="Times New Roman"/>
        </w:rPr>
      </w:pPr>
      <w:r>
        <w:rPr>
          <w:rFonts w:ascii="Times New Roman" w:hAnsi="Times New Roman" w:cs="Times New Roman"/>
          <w:noProof/>
          <w:lang w:val="en-GB" w:eastAsia="en-GB"/>
        </w:rPr>
        <w:drawing>
          <wp:inline distT="0" distB="0" distL="0" distR="0" wp14:anchorId="70E2E961" wp14:editId="3ABD3182">
            <wp:extent cx="5400040" cy="150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tings_goods_fig.jpg"/>
                    <pic:cNvPicPr/>
                  </pic:nvPicPr>
                  <pic:blipFill>
                    <a:blip r:embed="rId9">
                      <a:extLst>
                        <a:ext uri="{28A0092B-C50C-407E-A947-70E740481C1C}">
                          <a14:useLocalDpi xmlns:a14="http://schemas.microsoft.com/office/drawing/2010/main" val="0"/>
                        </a:ext>
                      </a:extLst>
                    </a:blip>
                    <a:stretch>
                      <a:fillRect/>
                    </a:stretch>
                  </pic:blipFill>
                  <pic:spPr>
                    <a:xfrm>
                      <a:off x="0" y="0"/>
                      <a:ext cx="5400040" cy="1508125"/>
                    </a:xfrm>
                    <a:prstGeom prst="rect">
                      <a:avLst/>
                    </a:prstGeom>
                  </pic:spPr>
                </pic:pic>
              </a:graphicData>
            </a:graphic>
          </wp:inline>
        </w:drawing>
      </w:r>
    </w:p>
    <w:p w14:paraId="0C47C48A" w14:textId="77777777" w:rsidR="00FB2BB5" w:rsidRDefault="00FB2BB5" w:rsidP="00FB2BB5">
      <w:pPr>
        <w:pStyle w:val="Default"/>
        <w:spacing w:line="360" w:lineRule="auto"/>
        <w:jc w:val="both"/>
        <w:rPr>
          <w:rFonts w:ascii="Times New Roman" w:hAnsi="Times New Roman" w:cs="Times New Roman"/>
        </w:rPr>
      </w:pPr>
    </w:p>
    <w:p w14:paraId="384B94DC" w14:textId="1CB8F3FB" w:rsidR="00FB2BB5" w:rsidRDefault="00FB2BB5" w:rsidP="00FB2BB5">
      <w:pPr>
        <w:pStyle w:val="Default"/>
        <w:spacing w:line="360" w:lineRule="auto"/>
        <w:jc w:val="both"/>
        <w:rPr>
          <w:rFonts w:ascii="Times New Roman" w:hAnsi="Times New Roman" w:cs="Times New Roman"/>
        </w:rPr>
      </w:pPr>
      <w:r w:rsidRPr="0084592B">
        <w:rPr>
          <w:rFonts w:ascii="Times New Roman" w:hAnsi="Times New Roman" w:cs="Times New Roman"/>
          <w:b/>
        </w:rPr>
        <w:t>Fig.</w:t>
      </w:r>
      <w:r>
        <w:rPr>
          <w:rFonts w:ascii="Times New Roman" w:hAnsi="Times New Roman" w:cs="Times New Roman"/>
        </w:rPr>
        <w:t xml:space="preserve"> </w:t>
      </w:r>
      <w:r w:rsidR="00D1224A">
        <w:rPr>
          <w:rFonts w:ascii="Times New Roman" w:hAnsi="Times New Roman" w:cs="Times New Roman"/>
        </w:rPr>
        <w:t>1.1</w:t>
      </w:r>
      <w:r>
        <w:rPr>
          <w:rFonts w:ascii="Times New Roman" w:hAnsi="Times New Roman" w:cs="Times New Roman"/>
        </w:rPr>
        <w:t xml:space="preserve"> Examples of environmental settings</w:t>
      </w:r>
      <w:r w:rsidR="008062AE">
        <w:rPr>
          <w:rFonts w:ascii="Times New Roman" w:hAnsi="Times New Roman" w:cs="Times New Roman"/>
        </w:rPr>
        <w:t xml:space="preserve"> </w:t>
      </w:r>
      <w:r w:rsidR="00C87B24">
        <w:rPr>
          <w:rFonts w:ascii="Times New Roman" w:hAnsi="Times New Roman" w:cs="Times New Roman"/>
        </w:rPr>
        <w:t>/</w:t>
      </w:r>
      <w:r w:rsidR="008062AE">
        <w:rPr>
          <w:rFonts w:ascii="Times New Roman" w:hAnsi="Times New Roman" w:cs="Times New Roman"/>
        </w:rPr>
        <w:t xml:space="preserve"> </w:t>
      </w:r>
      <w:r w:rsidR="00C87B24">
        <w:rPr>
          <w:rFonts w:ascii="Times New Roman" w:hAnsi="Times New Roman" w:cs="Times New Roman"/>
        </w:rPr>
        <w:t>green-space</w:t>
      </w:r>
      <w:r>
        <w:rPr>
          <w:rFonts w:ascii="Times New Roman" w:hAnsi="Times New Roman" w:cs="Times New Roman"/>
        </w:rPr>
        <w:t xml:space="preserve"> where people interact with each other and nature and potential resulting cultural goods / benefits that can arise from doing so as outlined by the UK NEA (</w:t>
      </w:r>
      <w:r w:rsidR="00311F6E">
        <w:rPr>
          <w:rFonts w:ascii="Times New Roman" w:hAnsi="Times New Roman" w:cs="Times New Roman"/>
        </w:rPr>
        <w:fldChar w:fldCharType="begin" w:fldLock="1"/>
      </w:r>
      <w:r w:rsidR="005055B9">
        <w:rPr>
          <w:rFonts w:ascii="Times New Roman" w:hAnsi="Times New Roman" w:cs="Times New Roman"/>
        </w:rPr>
        <w:instrText>ADDIN CSL_CITATION { "citationItems" : [ { "id" : "ITEM-1",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"ITEM-1", "issued" : { "date-parts" : [ [ "2011" ] ] }, "title" : "Cultural Services. In: The UK National Ecosystem Assessment Technical Report. UK National Ecosystem Assessment, UNEP-WCMC, Cambridge.", "type" : "report" }, "uris" : [ "http://www.mendeley.com/documents/?uuid=975f8e89-613e-44f3-a63b-5748555d4786" ] } ], "mendeley" : { "formattedCitation" : "(Church &lt;i&gt;et al.&lt;/i&gt;, 2011)", "manualFormatting" : "Church et al. 2011)", "plainTextFormattedCitation" : "(Church et al., 2011)", "previouslyFormattedCitation" : "(Church et al. 2011)" }, "properties" : { "noteIndex" : 0 }, "schema" : "https://github.com/citation-style-language/schema/raw/master/csl-citation.json" }</w:instrText>
      </w:r>
      <w:r w:rsidR="00311F6E">
        <w:rPr>
          <w:rFonts w:ascii="Times New Roman" w:hAnsi="Times New Roman" w:cs="Times New Roman"/>
        </w:rPr>
        <w:fldChar w:fldCharType="separate"/>
      </w:r>
      <w:r w:rsidR="000D4B6A">
        <w:rPr>
          <w:rFonts w:ascii="Times New Roman" w:hAnsi="Times New Roman" w:cs="Times New Roman"/>
          <w:noProof/>
        </w:rPr>
        <w:t>Church et al.</w:t>
      </w:r>
      <w:r w:rsidRPr="0084592B">
        <w:rPr>
          <w:rFonts w:ascii="Times New Roman" w:hAnsi="Times New Roman" w:cs="Times New Roman"/>
          <w:noProof/>
        </w:rPr>
        <w:t xml:space="preserve"> 2011)</w:t>
      </w:r>
      <w:r w:rsidR="00311F6E">
        <w:rPr>
          <w:rFonts w:ascii="Times New Roman" w:hAnsi="Times New Roman" w:cs="Times New Roman"/>
        </w:rPr>
        <w:fldChar w:fldCharType="end"/>
      </w:r>
      <w:r>
        <w:rPr>
          <w:rFonts w:ascii="Times New Roman" w:hAnsi="Times New Roman" w:cs="Times New Roman"/>
        </w:rPr>
        <w:t>. Examples shown include only those related to green- and not blue-space.</w:t>
      </w:r>
    </w:p>
    <w:p w14:paraId="469A94A3" w14:textId="77777777" w:rsidR="002B5D59" w:rsidRDefault="002B5D59" w:rsidP="00FB2BB5">
      <w:pPr>
        <w:pStyle w:val="Default"/>
        <w:spacing w:line="360" w:lineRule="auto"/>
        <w:jc w:val="both"/>
        <w:rPr>
          <w:rFonts w:ascii="Times New Roman" w:hAnsi="Times New Roman" w:cs="Times New Roman"/>
        </w:rPr>
      </w:pPr>
    </w:p>
    <w:p w14:paraId="33450D74" w14:textId="77777777" w:rsidR="00626FEA" w:rsidRDefault="00626FEA" w:rsidP="00626FEA">
      <w:pPr>
        <w:pStyle w:val="Default"/>
        <w:jc w:val="both"/>
        <w:rPr>
          <w:rFonts w:ascii="Times New Roman" w:hAnsi="Times New Roman" w:cs="Times New Roman"/>
        </w:rPr>
      </w:pPr>
    </w:p>
    <w:p w14:paraId="7B21E59E" w14:textId="24793ADD" w:rsidR="009048D0" w:rsidRDefault="009048D0" w:rsidP="009048D0">
      <w:pPr>
        <w:pStyle w:val="Heading3"/>
        <w:spacing w:before="240"/>
      </w:pPr>
      <w:bookmarkStart w:id="19" w:name="_Toc465691523"/>
      <w:bookmarkStart w:id="20" w:name="_Toc465698795"/>
      <w:bookmarkStart w:id="21" w:name="_Toc465698902"/>
      <w:bookmarkStart w:id="22" w:name="_Toc481416133"/>
      <w:r>
        <w:t>Human health</w:t>
      </w:r>
      <w:r w:rsidR="00B36ED6">
        <w:t xml:space="preserve"> and well-being</w:t>
      </w:r>
      <w:r>
        <w:t xml:space="preserve"> </w:t>
      </w:r>
      <w:r w:rsidR="00FB2BB5">
        <w:t>benefits</w:t>
      </w:r>
      <w:bookmarkEnd w:id="19"/>
      <w:bookmarkEnd w:id="20"/>
      <w:bookmarkEnd w:id="21"/>
      <w:bookmarkEnd w:id="22"/>
      <w:ins w:id="23" w:author="Debbie" w:date="2017-03-10T15:38:00Z">
        <w:r w:rsidR="00F64AA7" w:rsidRPr="00F64AA7">
          <w:t xml:space="preserve"> </w:t>
        </w:r>
      </w:ins>
    </w:p>
    <w:p w14:paraId="5E72CD5E" w14:textId="77777777" w:rsidR="009048D0" w:rsidRDefault="009048D0" w:rsidP="009048D0"/>
    <w:p w14:paraId="753D696F" w14:textId="447BA00E" w:rsidR="009048D0" w:rsidRDefault="00B54492" w:rsidP="009048D0">
      <w:pPr>
        <w:spacing w:line="360" w:lineRule="auto"/>
        <w:jc w:val="both"/>
      </w:pPr>
      <w:r>
        <w:t xml:space="preserve">The DEFRA (2007) definition of well-being incorporates an explicit statement regarding its inclusion of a positive physical state, i.e. physical health. The term well-being is frequently used in contexts that imply a distinction between physical health and mental well-being, in this section I thus use the combined term ‘human health and well-being’ as an expanded term that encapsulates the DEFRA (2007) well-being definition. </w:t>
      </w:r>
      <w:r w:rsidR="009048D0">
        <w:t xml:space="preserve">The relationship between green-spaces and human health and well-being has received a significant amount of attention with a great number of studies now linking the two </w:t>
      </w:r>
      <w:r w:rsidR="00311F6E">
        <w:fldChar w:fldCharType="begin" w:fldLock="1"/>
      </w:r>
      <w:r w:rsidR="005055B9">
        <w:instrText>ADDIN CSL_CITATION { "citationItems" : [ { "id" : "ITEM-1", "itemData" : { "DOI" : "10.1186/1471-2458-10-456", "ISSN" : "1471-2458", "PMID" : "20684754", "abstract" : "BACKGROUND: There is increasing interest in the potential role of the natural environment in human health and well-being. However, the evidence-base for specific and direct health or well-being benefits of activity within natural compared to more synthetic environments has not been systematically assessed.\n\nMETHODS: We conducted a systematic review to collate and synthesise the findings of studies that compare measurements of health or well-being in natural and synthetic environments. Effect sizes of the differences between environments were calculated and meta-analysis used to synthesise data from studies measuring similar outcomes.\n\nRESULTS: Twenty-five studies met the review inclusion criteria. Most of these studies were crossover or controlled trials that investigated the effects of short-term exposure to each environment during a walk or run. This included 'natural' environments, such as public parks and green university campuses, and synthetic environments, such as indoor and outdoor built environments. The most common outcome measures were scores of different self-reported emotions. Based on these data, a meta-analysis provided some evidence of a positive benefit of a walk or run in a natural environment in comparison to a synthetic environment. There was also some support for greater attention after exposure to a natural environment but not after adjusting effect sizes for pretest differences. Meta-analysis of data on blood pressure and cortisol concentrations found less evidence of a consistent difference between environments across studies.\n\nCONCLUSIONS: Overall, the studies are suggestive that natural environments may have direct and positive impacts on well-being, but support the need for investment in further research on this question to understand the general significance for public health.", "author" : [ { "dropping-particle" : "", "family" : "Bowler", "given" : "Diana E", "non-dropping-particle" : "", "parse-names" : false, "suffix" : "" }, { "dropping-particle" : "", "family" : "Buyung-Ali", "given" : "Lisette M", "non-dropping-particle" : "", "parse-names" : false, "suffix" : "" }, { "dropping-particle" : "", "family" : "Knight", "given" : "Teri M", "non-dropping-particle" : "", "parse-names" : false, "suffix" : "" }, { "dropping-particle" : "", "family" : "Pullin", "given" : "Andrew S", "non-dropping-particle" : "", "parse-names" : false, "suffix" : "" } ], "container-title" : "BMC public health", "id" : "ITEM-1", "issued" : { "date-parts" : [ [ "2010", "1" ] ] }, "page" : "456", "title" : "A systematic review of evidence for the added benefits to health of exposure to natural environments.", "type" : "article-journal", "volume" : "10" }, "uris" : [ "http://www.mendeley.com/documents/?uuid=b216efdd-1aab-42bf-94de-eeeab1187e02" ] }, { "id" : "ITEM-2",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"ITEM-2", "issue" : "4", "issued" : { "date-parts" : [ [ "2015" ] ] }, "page" : "806-816", "title" : "Health benefits of green spaces in the living environment: A systematic review of epidemiological studies", "type" : "article-journal", "volume" : "14" }, "uris" : [ "http://www.mendeley.com/documents/?uuid=68f95685-0a13-4337-bdf9-9ff19cdb7c54" ] } ], "mendeley" : { "formattedCitation" : "(Bowler &lt;i&gt;et al.&lt;/i&gt;, 2010; van den Berg &lt;i&gt;et al.&lt;/i&gt;, 2015)", "plainTextFormattedCitation" : "(Bowler et al., 2010; van den Berg et al., 2015)", "previouslyFormattedCitation" : "(Bowler et al. 2010; van den Berg et al. 2015)" }, "properties" : { "noteIndex" : 0 }, "schema" : "https://github.com/citation-style-language/schema/raw/master/csl-citation.json" }</w:instrText>
      </w:r>
      <w:r w:rsidR="00311F6E">
        <w:fldChar w:fldCharType="separate"/>
      </w:r>
      <w:r w:rsidR="005055B9" w:rsidRPr="005055B9">
        <w:rPr>
          <w:noProof/>
        </w:rPr>
        <w:t xml:space="preserve">(Bowler </w:t>
      </w:r>
      <w:r w:rsidR="005055B9" w:rsidRPr="005055B9">
        <w:rPr>
          <w:i/>
          <w:noProof/>
        </w:rPr>
        <w:t>et al.</w:t>
      </w:r>
      <w:r w:rsidR="005055B9" w:rsidRPr="005055B9">
        <w:rPr>
          <w:noProof/>
        </w:rPr>
        <w:t xml:space="preserve">, 2010; van den Berg </w:t>
      </w:r>
      <w:r w:rsidR="005055B9" w:rsidRPr="005055B9">
        <w:rPr>
          <w:i/>
          <w:noProof/>
        </w:rPr>
        <w:t>et al.</w:t>
      </w:r>
      <w:r w:rsidR="005055B9" w:rsidRPr="005055B9">
        <w:rPr>
          <w:noProof/>
        </w:rPr>
        <w:t>, 2015)</w:t>
      </w:r>
      <w:r w:rsidR="00311F6E">
        <w:fldChar w:fldCharType="end"/>
      </w:r>
      <w:r w:rsidR="009048D0">
        <w:t xml:space="preserve">. Although a few studies have found no associations between green-spaces and human health and well-being </w:t>
      </w:r>
      <w:r w:rsidR="00311F6E">
        <w:fldChar w:fldCharType="begin" w:fldLock="1"/>
      </w:r>
      <w:r w:rsidR="005055B9">
        <w:instrText>ADDIN CSL_CITATION { "citationItems" : [ { "id" : "ITEM-1", "itemData" : { "DOI" : "10.1186/1471-2458-13-407", "ISBN" : "1471-2458", "ISSN" : "1471-2458", "PMID" : "23627738", "abstract" : "BACKGROUND: Positive emotional well-being is fundamentally important to general health status, and is linked to many favorable health outcomes. There is societal interest in understanding determinants of emotional well-being in adolescence, and the natural environment represents one potential determinant. Psychological and experimental research have each shown links between exposure to nature and both stress reduction and attention restoration. Some population studies have suggested positive effects of green space on various indicators of health. However, there are limited large-scale epidemiological studies assessing this relationship, specifically for populations of young people and in the Canadian context. The objective of this study was to examine the relationship between exposure to public natural space and positive emotional well-being among young adolescent Canadians. METHODS: This cross-sectional study was based upon the Canadian 2009/10 Health Behaviour in School-aged Children Survey with linked geographic information system (GIS) data. Following exclusions, the sample included 17 249 (grades 6 to 10, mostly ages 11 to 16) students from 317 schools. Features of the natural environment were extracted using GIS within a 5 km radius circular buffer surrounding each school. Multilevel logistic regression was used to examine the relationship between the presence of public natural space (features include green and blue spaces such as parks, wooded areas, and water bodies) and students' reports of positive emotional well-being, while controlling for salient covariates and the clustered nature of the data. RESULTS: Over half of Canadian youth reported positive emotional well-being (58.5{%} among boys and 51.6{%} among girls). Relationships between measures of natural space and positive emotional well-being were weak and lacked consistency overall, but modest protective effects were observed in small cities. Positive emotional well-being was more strongly associated with other factors including demographic characteristics, family affluence, and perceptions of neighbourhood surroundings. CONCLUSION: Exposure to natural space in youth's immediate living environment may not be a leading determinant of their emotional well-being. The relationship between natural space and positive emotional well-being may be context specific, and thus different for Canadian youth compared to adult populations and those studied in other nations. Factors of the individual con\u2026", "author" : [ { "dropping-particle" : "", "family" : "Huynh", "given" : "Quynh", "non-dropping-particle" : "", "parse-names" : false, "suffix" : "" }, { "dropping-particle" : "", "family" : "Craig", "given" : "Wendy", "non-dropping-particle" : "", "parse-names" : false, "suffix" : "" }, { "dropping-particle" : "", "family" : "Janssen", "given" : "Ian", "non-dropping-particle" : "", "parse-names" : false, "suffix" : "" }, { "dropping-particle" : "", "family" : "Pickett", "given" : "William", "non-dropping-particle" : "", "parse-names" : false, "suffix" : "" } ], "container-title" : "BMC public health", "id" : "ITEM-1", "issue" : "407", "issued" : { "date-parts" : [ [ "2013" ] ] }, "page" : "1-14", "title" : "Exposure to public natural space as a protective factor for emotional well-being among young people in Canada.", "type" : "article-journal", "volume" : "13" }, "uris" : [ "http://www.mendeley.com/documents/?uuid=ec6f8b13-2579-4b8c-8734-a6efe3e45003" ] } ], "mendeley" : { "formattedCitation" : "(Huynh &lt;i&gt;et al.&lt;/i&gt;, 2013)", "manualFormatting" : "(e.g. Huynh et al. 2013)", "plainTextFormattedCitation" : "(Huynh et al., 2013)", "previouslyFormattedCitation" : "(Huynh et al. 2013)" }, "properties" : { "noteIndex" : 0 }, "schema" : "https://github.com/citation-style-language/schema/raw/master/csl-citation.json" }</w:instrText>
      </w:r>
      <w:r w:rsidR="00311F6E">
        <w:fldChar w:fldCharType="separate"/>
      </w:r>
      <w:r w:rsidR="009048D0" w:rsidRPr="00350CED">
        <w:rPr>
          <w:noProof/>
        </w:rPr>
        <w:t>(</w:t>
      </w:r>
      <w:r w:rsidR="009048D0">
        <w:rPr>
          <w:noProof/>
        </w:rPr>
        <w:t xml:space="preserve">e.g. </w:t>
      </w:r>
      <w:r w:rsidR="009048D0" w:rsidRPr="00350CED">
        <w:rPr>
          <w:noProof/>
        </w:rPr>
        <w:t>Huynh et al. 2013)</w:t>
      </w:r>
      <w:r w:rsidR="00311F6E">
        <w:fldChar w:fldCharType="end"/>
      </w:r>
      <w:r w:rsidR="009048D0">
        <w:t xml:space="preserve">, these are vastly outweighed by those that find positive relationships. </w:t>
      </w:r>
    </w:p>
    <w:p w14:paraId="5002C2CE" w14:textId="77777777" w:rsidR="009048D0" w:rsidRDefault="009048D0" w:rsidP="009048D0"/>
    <w:p w14:paraId="14F83FDE" w14:textId="72A35795" w:rsidR="009048D0" w:rsidRPr="00075C78" w:rsidRDefault="009048D0" w:rsidP="009048D0">
      <w:pPr>
        <w:spacing w:line="360" w:lineRule="auto"/>
        <w:jc w:val="both"/>
      </w:pPr>
      <w:r w:rsidRPr="00075C78">
        <w:t xml:space="preserve">Many associations between general health and green-space have been reported (e.g. </w:t>
      </w:r>
      <w:r w:rsidR="00311F6E" w:rsidRPr="00075C78">
        <w:fldChar w:fldCharType="begin" w:fldLock="1"/>
      </w:r>
      <w:r w:rsidR="005055B9">
        <w:instrText>ADDIN CSL_CITATION { "citationItems" : [ { "id" : "ITEM-1", "itemData" : { "DOI" : "10.1068/a35111", "ISSN" : "0308-518X", "author" : [ { "dropping-particle" : "", "family" : "Vries", "given" : "Sjerp", "non-dropping-particle" : "de", "parse-names" : false, "suffix" : "" }, { "dropping-particle" : "", "family" : "Verheij", "given" : "Robert a", "non-dropping-particle" : "", "parse-names" : false, "suffix" : "" }, { "dropping-particle" : "", "family" : "Groenewegen", "given" : "Peter P", "non-dropping-particle" : "", "parse-names" : false, "suffix" : "" }, { "dropping-particle" : "", "family" : "Spreeuwenberg", "given" : "Peter", "non-dropping-particle" : "", "parse-names" : false, "suffix" : "" } ], "container-title" : "Environment and Planning A", "id" : "ITEM-1", "issue" : "10", "issued" : { "date-parts" : [ [ "2003" ] ] }, "page" : "1717-1731", "title" : "Natural environments - healthy environments? An exploratory analysis of the relationship between greenspace and health", "type" : "article-journal", "volume" : "35" }, "uris" : [ "http://www.mendeley.com/documents/?uuid=e5207502-babe-4a84-86c6-499662afbcac" ] }, { "id" : "ITEM-2", "itemData" : { "DOI" : "10.1016/j.landurbplan.2007.02.001", "ISSN" : "01692046", "author" : [ { "dropping-particle" : "", "family" : "Tzoulas", "given" : "Konstantinos", "non-dropping-particle" : "", "parse-names" : false, "suffix" : "" }, { "dropping-particle" : "", "family" : "Korpela", "given" : "Kalevi", "non-dropping-particle" : "", "parse-names" : false, "suffix" : "" }, { "dropping-particle" : "", "family" : "Venn", "given" : "Stephen", "non-dropping-particle" : "", "parse-names" : false, "suffix" : "" }, { "dropping-particle" : "", "family" : "Yli-Pelkonen", "given" : "Vesa", "non-dropping-particle" : "", "parse-names" : false, "suffix" : "" }, { "dropping-particle" : "", "family" : "Ka\u017amierczak", "given" : "Aleksandra", "non-dropping-particle" : "", "parse-names" : false, "suffix" : "" }, { "dropping-particle" : "", "family" : "Niemela", "given" : "Jari", "non-dropping-particle" : "", "parse-names" : false, "suffix" : "" }, { "dropping-particle" : "", "family" : "James", "given" : "Philip", "non-dropping-particle" : "", "parse-names" : false, "suffix" : "" } ], "container-title" : "Landscape and Urban Planning", "id" : "ITEM-2", "issue" : "3", "issued" : { "date-parts" : [ [ "2007", "6" ] ] }, "page" : "167-178", "title" : "Promoting ecosystem and human health in urban areas using Green Infrastructure: A literature review", "type" : "article-journal", "volume" : "81" }, "uris" : [ "http://www.mendeley.com/documents/?uuid=0f9211c7-9e30-492f-a1fc-339353c1373e" ] } ], "mendeley" : { "formattedCitation" : "(de Vries &lt;i&gt;et al.&lt;/i&gt;, 2003; Tzoulas &lt;i&gt;et al.&lt;/i&gt;, 2007)", "manualFormatting" : "de Vries et al. 2003; Tzoulas et al. 2007)", "plainTextFormattedCitation" : "(de Vries et al., 2003; Tzoulas et al., 2007)", "previouslyFormattedCitation" : "(de Vries et al. 2003; Tzoulas et al. 2007)" }, "properties" : { "noteIndex" : 0 }, "schema" : "https://github.com/citation-style-language/schema/raw/master/csl-citation.json" }</w:instrText>
      </w:r>
      <w:r w:rsidR="00311F6E" w:rsidRPr="00075C78">
        <w:fldChar w:fldCharType="separate"/>
      </w:r>
      <w:r w:rsidRPr="00075C78">
        <w:rPr>
          <w:noProof/>
          <w:lang w:val="en-US"/>
        </w:rPr>
        <w:t>de Vries et al. 2003; Tzoulas et al. 2007)</w:t>
      </w:r>
      <w:r w:rsidR="00311F6E" w:rsidRPr="00075C78">
        <w:fldChar w:fldCharType="end"/>
      </w:r>
      <w:r w:rsidRPr="00075C78">
        <w:rPr>
          <w:lang w:val="en-US"/>
        </w:rPr>
        <w:t xml:space="preserve">. </w:t>
      </w:r>
      <w:r w:rsidRPr="00075C78">
        <w:t>A large-scale study in the Netherlands, for example, discovered that self-reported general health</w:t>
      </w:r>
      <w:r w:rsidR="00B54492">
        <w:t xml:space="preserve"> (which incorporated both physical and mental aspects)</w:t>
      </w:r>
      <w:r w:rsidRPr="00075C78">
        <w:t xml:space="preserve"> improved with increasing neighbourhood green-space although individual access to these areas within neighbourhoods was not considered</w:t>
      </w:r>
      <w:r>
        <w:t xml:space="preserve"> </w:t>
      </w:r>
      <w:r w:rsidR="00311F6E">
        <w:fldChar w:fldCharType="begin" w:fldLock="1"/>
      </w:r>
      <w:r w:rsidR="005055B9">
        <w:instrText>ADDIN CSL_CITATION { "citationItems" : [ { "id" : "ITEM-1", "itemData" : { "DOI" : "10.1068/a35111", "ISSN" : "0308-518X", "author" : [ { "dropping-particle" : "", "family" : "Vries", "given" : "Sjerp", "non-dropping-particle" : "de", "parse-names" : false, "suffix" : "" }, { "dropping-particle" : "", "family" : "Verheij", "given" : "Robert a", "non-dropping-particle" : "", "parse-names" : false, "suffix" : "" }, { "dropping-particle" : "", "family" : "Groenewegen", "given" : "Peter P", "non-dropping-particle" : "", "parse-names" : false, "suffix" : "" }, { "dropping-particle" : "", "family" : "Spreeuwenberg", "given" : "Peter", "non-dropping-particle" : "", "parse-names" : false, "suffix" : "" } ], "container-title" : "Environment and Planning A", "id" : "ITEM-1", "issue" : "10", "issued" : { "date-parts" : [ [ "2003" ] ] }, "page" : "1717-1731", "title" : "Natural environments - healthy environments? An exploratory analysis of the relationship between greenspace and health", "type" : "article-journal", "volume" : "35" }, "uris" : [ "http://www.mendeley.com/documents/?uuid=e5207502-babe-4a84-86c6-499662afbcac" ] } ], "mendeley" : { "formattedCitation" : "(de Vries &lt;i&gt;et al.&lt;/i&gt;, 2003)", "plainTextFormattedCitation" : "(de Vries et al., 2003)", "previouslyFormattedCitation" : "(de Vries et al. 2003)" }, "properties" : { "noteIndex" : 0 }, "schema" : "https://github.com/citation-style-language/schema/raw/master/csl-citation.json" }</w:instrText>
      </w:r>
      <w:r w:rsidR="00311F6E">
        <w:fldChar w:fldCharType="separate"/>
      </w:r>
      <w:r w:rsidR="005055B9" w:rsidRPr="005055B9">
        <w:rPr>
          <w:noProof/>
        </w:rPr>
        <w:t xml:space="preserve">(de Vries </w:t>
      </w:r>
      <w:r w:rsidR="005055B9" w:rsidRPr="005055B9">
        <w:rPr>
          <w:i/>
          <w:noProof/>
        </w:rPr>
        <w:t>et al.</w:t>
      </w:r>
      <w:r w:rsidR="005055B9" w:rsidRPr="005055B9">
        <w:rPr>
          <w:noProof/>
        </w:rPr>
        <w:t>, 2003)</w:t>
      </w:r>
      <w:r w:rsidR="00311F6E">
        <w:fldChar w:fldCharType="end"/>
      </w:r>
      <w:r w:rsidRPr="00075C78">
        <w:t>.</w:t>
      </w:r>
      <w:r>
        <w:t xml:space="preserve"> </w:t>
      </w:r>
      <w:r w:rsidR="00311F6E">
        <w:fldChar w:fldCharType="begin" w:fldLock="1"/>
      </w:r>
      <w:r w:rsidR="005055B9">
        <w:instrText>ADDIN CSL_CITATION { "citationItems" : [ { "id" : "ITEM-1", "itemData" : { "DOI" : "10.1136/jech.2007.064287", "ISBN" : "1470-2738", "ISSN" : "0143-005X", "PMID" : "18431834", "abstract" : "BACKGROUND: Studies have shown associations between health indices and access to \"green\" environments but the underlying mechanisms of this association are not clear. OBJECTIVES: To examine associations of perceived neighbourhood \"greenness\" with perceived physical and mental health and to investigate whether walking and social factors account for the relationships. METHODS: A mailed survey collected the following data from adults (n = 1895) in Adelaide, Australia: physical and mental health scores (12-item short-form health survey); perceived neighbourhood greenness; walking for recreation and for transport; social coherence; local social interaction and sociodemographic variables. RESULTS: After adjusting for sociodemographic variables, those who perceived their neighbourhood as highly green had 1.37 and 1.60 times higher odds of better physical and mental health, respectively, compared with those who perceived the lowest greenness. Perceived greenness was also correlated with recreational walking and social factors. When walking for recreation and social factors were added to the regression models, recreational walking was a significant predictor of physical health; however, the association between greenness and physical health became non-significant. Recreational walking and social coherence were associated with mental health and the relationship between greenness and mental health remained significant. CONCLUSIONS: Perceived neighbourhood greenness was more strongly associated with mental health than it was with physical health. Recreational walking seemed to explain the link between greenness and physical health, whereas the relationship between greenness and mental health was only partly accounted for by recreational walking and social coherence. The restorative effects of natural environments may be involved in the residual association of this latter relationship.", "author" : [ { "dropping-particle" : "", "family" : "Sugiyama", "given" : "T", "non-dropping-particle" : "", "parse-names" : false, "suffix" : "" }, { "dropping-particle" : "", "family" : "Leslie", "given" : "E", "non-dropping-particle" : "", "parse-names" : false, "suffix" : "" }, { "dropping-particle" : "", "family" : "Giles-Corti", "given" : "B", "non-dropping-particle" : "", "parse-names" : false, "suffix" : "" }, { "dropping-particle" : "", "family" : "Owen", "given" : "Neville", "non-dropping-particle" : "", "parse-names" : false, "suffix" : "" } ], "container-title" : "Journal of epidemiology and community health", "id" : "ITEM-1", "issue" : "5", "issued" : { "date-parts" : [ [ "2008" ] ] }, "page" : "e9", "title" : "Associations of neighbourhood greenness with physical and mental health: do walking, social coherence and local social interaction explain the relationships?", "type" : "article-journal", "volume" : "62" }, "uris" : [ "http://www.mendeley.com/documents/?uuid=301cb6c7-3b73-42a6-aeb8-d34960579e00" ] } ], "mendeley" : { "formattedCitation" : "(Sugiyama &lt;i&gt;et al.&lt;/i&gt;, 2008)", "manualFormatting" : "Sugiyama et al. (2008)", "plainTextFormattedCitation" : "(Sugiyama et al., 2008)", "previouslyFormattedCitation" : "(Sugiyama et al. 2008)" }, "properties" : { "noteIndex" : 0 }, "schema" : "https://github.com/citation-style-language/schema/raw/master/csl-citation.json" }</w:instrText>
      </w:r>
      <w:r w:rsidR="00311F6E">
        <w:fldChar w:fldCharType="separate"/>
      </w:r>
      <w:r w:rsidRPr="00F6758A">
        <w:rPr>
          <w:noProof/>
        </w:rPr>
        <w:t xml:space="preserve">Sugiyama et al. </w:t>
      </w:r>
      <w:r>
        <w:rPr>
          <w:noProof/>
        </w:rPr>
        <w:t>(</w:t>
      </w:r>
      <w:r w:rsidRPr="00F6758A">
        <w:rPr>
          <w:noProof/>
        </w:rPr>
        <w:t>2008)</w:t>
      </w:r>
      <w:r w:rsidR="00311F6E">
        <w:fldChar w:fldCharType="end"/>
      </w:r>
      <w:r w:rsidRPr="00075C78">
        <w:t xml:space="preserve"> also found significant positive correlations between perceived neighbourhood greenness and physical health in a postal survey of nearly 2000 participants. In addition, people have been shown to visit their doctor less frequently if they use their local green-spaces compared to those who do not </w:t>
      </w:r>
      <w:r w:rsidR="00311F6E">
        <w:fldChar w:fldCharType="begin" w:fldLock="1"/>
      </w:r>
      <w:r w:rsidR="005055B9">
        <w:instrText>ADDIN CSL_CITATION { "citationItems" : [ { "id" : "ITEM-1", "itemData" : { "author" : [ { "dropping-particle" : "", "family" : "Godbey", "given" : "G", "non-dropping-particle" : "", "parse-names" : false, "suffix" : "" }, { "dropping-particle" : "", "family" : "Roy", "given" : "M", "non-dropping-particle" : "", "parse-names" : false, "suffix" : "" }, { "dropping-particle" : "", "family" : "Payne", "given" : "L", "non-dropping-particle" : "", "parse-names" : false, "suffix" : "" }, { "dropping-particle" : "", "family" : "Orsega-Smith", "given" : "E", "non-dropping-particle" : "", "parse-names" : false, "suffix" : "" } ], "id" : "ITEM-1", "issued" : { "date-parts" : [ [ "1998" ] ] }, "publisher-place" : "Bloomington", "title" : "The Relation between Health and Use of Local Parks.", "type" : "report" }, "uris" : [ "http://www.mendeley.com/documents/?uuid=45c101aa-79aa-4c2a-99d7-06fe14fa4eeb" ] } ], "mendeley" : { "formattedCitation" : "(Godbey &lt;i&gt;et al.&lt;/i&gt;, 1998)", "plainTextFormattedCitation" : "(Godbey et al., 1998)", "previouslyFormattedCitation" : "(Godbey et al. 1998)" }, "properties" : { "noteIndex" : 0 }, "schema" : "https://github.com/citation-style-language/schema/raw/master/csl-citation.json" }</w:instrText>
      </w:r>
      <w:r w:rsidR="00311F6E">
        <w:fldChar w:fldCharType="separate"/>
      </w:r>
      <w:r w:rsidR="005055B9" w:rsidRPr="005055B9">
        <w:rPr>
          <w:noProof/>
        </w:rPr>
        <w:t xml:space="preserve">(Godbey </w:t>
      </w:r>
      <w:r w:rsidR="005055B9" w:rsidRPr="005055B9">
        <w:rPr>
          <w:i/>
          <w:noProof/>
        </w:rPr>
        <w:t>et al.</w:t>
      </w:r>
      <w:r w:rsidR="005055B9" w:rsidRPr="005055B9">
        <w:rPr>
          <w:noProof/>
        </w:rPr>
        <w:t>, 1998)</w:t>
      </w:r>
      <w:r w:rsidR="00311F6E">
        <w:fldChar w:fldCharType="end"/>
      </w:r>
      <w:r w:rsidRPr="00075C78">
        <w:t xml:space="preserve"> and live longer in neighbourhoods with easily accessible walkable green-spaces</w:t>
      </w:r>
      <w:r>
        <w:t xml:space="preserve"> </w:t>
      </w:r>
      <w:r w:rsidR="00311F6E">
        <w:fldChar w:fldCharType="begin" w:fldLock="1"/>
      </w:r>
      <w:r w:rsidR="005055B9">
        <w:instrText>ADDIN CSL_CITATION { "citationItems" : [ { "id" : "ITEM-1", "itemData" : { "DOI" : "10.1136/jech.56.12.913", "ISBN" : "0143005X (ISSN)", "ISSN" : "0143005X", "PMID" : "12461111", "abstract" : "STUDY OBJECTIVES: To study the association between greenery filled public areas that are nearby a residence and easy to walk in and the longevity of senior citizens in a densely populated, developed megacity. DESIGN: Cohort study. METHODS: The authors analysed the five year survival of 3144 people born in 1903, 1908, 1913, or 1918 who consented to a follow up survey from the records of registered Tokyo citizens in relation to baseline residential environment characteristics in 1992. MAIN RESULTS: The survival of 2211 and the death of 897 (98.9% follow up) were confirmed. The probability of five year survival of the senior citizens studied increased in accordance with the space for taking a stroll near the residence (p&lt;0.01), parks and tree lined streets near the residence (p&lt;0.05), and their preference to continue to live in their current community (p&lt;0.01). The principal component analysis from the baseline residential environment characteristics identified two environment related factors: the factor of walkable green streets and spaces near the residence and the factor of a positive attitude to a person's own community. After controlling the effects of the residents' age, sex, marital status, and socioeconomic status, the factor of walkable green streets and spaces near the residence showed significant predictive value for the survival of the urban senior citizens over the following five years (p&lt;0.01). CONCLUSIONS: Living in areas with walkable green spaces positively influenced the longevity of urban senior citizens independent of their age, sex, marital status, baseline functional status, and socioeconomic status. Greenery filled public areas that are nearby and easy to walk in should be further emphasised in urban planning for the development and re-development of densely populated areas in a megacity. Close collaboration should be undertaken among the health, construction, civil engineering, planning, and other concerned sectors in the context of the healthy urban policy, so as to promote the health of senior citizens.", "author" : [ { "dropping-particle" : "", "family" : "Takano", "given" : "T", "non-dropping-particle" : "", "parse-names" : false, "suffix" : "" }, { "dropping-particle" : "", "family" : "Nakamura", "given" : "K", "non-dropping-particle" : "", "parse-names" : false, "suffix" : "" }, { "dropping-particle" : "", "family" : "Watanabe", "given" : "M", "non-dropping-particle" : "", "parse-names" : false, "suffix" : "" } ], "container-title" : "Journal of Epidemiology and Community Health", "id" : "ITEM-1", "issue" : "12", "issued" : { "date-parts" : [ [ "2002" ] ] }, "page" : "913-918", "title" : "Urban residential environments and senior citizens' longevity in megacity areas: the importance of walkable green spaces", "type" : "article-journal", "volume" : "56" }, "uris" : [ "http://www.mendeley.com/documents/?uuid=f3dbfc8b-5abb-4745-9994-5501b0546d3d" ] } ], "mendeley" : { "formattedCitation" : "(Takano, Nakamura and Watanabe, 2002)", "plainTextFormattedCitation" : "(Takano, Nakamura and Watanabe, 2002)", "previouslyFormattedCitation" : "(Takano et al. 2002)" }, "properties" : { "noteIndex" : 0 }, "schema" : "https://github.com/citation-style-language/schema/raw/master/csl-citation.json" }</w:instrText>
      </w:r>
      <w:r w:rsidR="00311F6E">
        <w:fldChar w:fldCharType="separate"/>
      </w:r>
      <w:r w:rsidR="005055B9" w:rsidRPr="005055B9">
        <w:rPr>
          <w:noProof/>
        </w:rPr>
        <w:t>(Takano, Nakamura and Watanabe, 2002)</w:t>
      </w:r>
      <w:r w:rsidR="00311F6E">
        <w:fldChar w:fldCharType="end"/>
      </w:r>
      <w:r w:rsidRPr="00075C78">
        <w:t xml:space="preserve">. </w:t>
      </w:r>
    </w:p>
    <w:p w14:paraId="12B6D1C3" w14:textId="77777777" w:rsidR="009048D0" w:rsidRDefault="009048D0" w:rsidP="009048D0">
      <w:pPr>
        <w:spacing w:line="360" w:lineRule="auto"/>
        <w:jc w:val="both"/>
      </w:pPr>
    </w:p>
    <w:p w14:paraId="0A99DC77" w14:textId="144EE4CA" w:rsidR="009048D0" w:rsidRDefault="009048D0" w:rsidP="009048D0">
      <w:pPr>
        <w:spacing w:line="360" w:lineRule="auto"/>
        <w:jc w:val="both"/>
      </w:pPr>
      <w:r>
        <w:t xml:space="preserve">These associations between </w:t>
      </w:r>
      <w:r w:rsidR="00E86B81">
        <w:t>human health</w:t>
      </w:r>
      <w:r>
        <w:t xml:space="preserve"> and </w:t>
      </w:r>
      <w:r w:rsidR="00E86B81">
        <w:t xml:space="preserve">nature </w:t>
      </w:r>
      <w:r>
        <w:t>have, in part, been explained by the suggestion that greater</w:t>
      </w:r>
      <w:r w:rsidR="00333159">
        <w:t xml:space="preserve"> accessibility</w:t>
      </w:r>
      <w:r>
        <w:t xml:space="preserve"> to green-space will enhance levels of physical activity, be it a vigorous run or a gentle stroll, and the benefits that result from being more active </w:t>
      </w:r>
      <w:r w:rsidR="00311F6E">
        <w:fldChar w:fldCharType="begin" w:fldLock="1"/>
      </w:r>
      <w:r w:rsidR="005055B9">
        <w:instrText>ADDIN CSL_CITATION { "citationItems" : [ { "id" : "ITEM-1", "itemData" : { "author" : [ { "dropping-particle" : "", "family" : "Penedo", "given" : "F J", "non-dropping-particle" : "", "parse-names" : false, "suffix" : "" }, { "dropping-particle" : "", "family" : "Dahn", "given" : "J R", "non-dropping-particle" : "", "parse-names" : false, "suffix" : "" } ], "container-title" : "Current Opinion in Psychiatry", "id" : "ITEM-1", "issue" : "2", "issued" : { "date-parts" : [ [ "2005" ] ] }, "page" : "189-193", "title" : "Exercise and well-being: a review of mental and physical health benefits associated with physical activity", "type" : "article-journal", "volume" : "18" }, "uris" : [ "http://www.mendeley.com/documents/?uuid=e78fe876-8c55-479e-8fc3-3568a936e4da" ] } ], "mendeley" : { "formattedCitation" : "(Penedo and Dahn, 2005)", "plainTextFormattedCitation" : "(Penedo and Dahn, 2005)", "previouslyFormattedCitation" : "(Penedo &amp; Dahn 2005)" }, "properties" : { "noteIndex" : 0 }, "schema" : "https://github.com/citation-style-language/schema/raw/master/csl-citation.json" }</w:instrText>
      </w:r>
      <w:r w:rsidR="00311F6E">
        <w:fldChar w:fldCharType="separate"/>
      </w:r>
      <w:r w:rsidR="005055B9" w:rsidRPr="005055B9">
        <w:rPr>
          <w:noProof/>
        </w:rPr>
        <w:t>(Penedo and Dahn, 2005)</w:t>
      </w:r>
      <w:r w:rsidR="00311F6E">
        <w:fldChar w:fldCharType="end"/>
      </w:r>
      <w:r>
        <w:t xml:space="preserve">. </w:t>
      </w:r>
      <w:r w:rsidRPr="00075C78">
        <w:t>Numerous studies have shown that having greater access to green-spaces increases the likelihood of exercising</w:t>
      </w:r>
      <w:r>
        <w:t xml:space="preserve"> </w:t>
      </w:r>
      <w:r w:rsidR="00311F6E">
        <w:fldChar w:fldCharType="begin" w:fldLock="1"/>
      </w:r>
      <w:r w:rsidR="005055B9">
        <w:instrText>ADDIN CSL_CITATION { "citationItems" : [ { "id" : "ITEM-1", "itemData" : { "DOI" : "10.1186/1471-2458-8-206", "ISSN" : "1471-2458", "PMID" : "18544169", "abstract" : "The aim of this study was to investigate whether physical activity (in general, and more specifically, walking and cycling during leisure time and for commuting purposes, sports and gardening) is an underlying mechanism in the relationship between the amount of green space in people's direct living environment and self-perceived health. To study this, we first investigated whether the amount of green space in the living environment is related to the level of physical activity. When an association between green space and physical activity was found, we analysed whether this could explain the relationship between green space and health.", "author" : [ { "dropping-particle" : "", "family" : "Maas", "given" : "Jolanda", "non-dropping-particle" : "", "parse-names" : false, "suffix" : "" }, { "dropping-particle" : "", "family" : "Verheij", "given" : "Robert a", "non-dropping-particle" : "", "parse-names" : false, "suffix" : "" }, { "dropping-particle" : "", "family" : "Spreeuwenberg", "given" : "Peter", "non-dropping-particle" : "", "parse-names" : false, "suffix" : "" }, { "dropping-particle" : "", "family" : "Groenewegen", "given" : "Peter P", "non-dropping-particle" : "", "parse-names" : false, "suffix" : "" } ], "container-title" : "BMC public health", "id" : "ITEM-1", "issued" : { "date-parts" : [ [ "2008", "1" ] ] }, "page" : "206", "title" : "Physical activity as a possible mechanism behind the relationship between green space and health: a multilevel analysis.", "type" : "article-journal", "volume" : "8" }, "uris" : [ "http://www.mendeley.com/documents/?uuid=ae8f28a3-a3a9-4d69-b5e9-e79108bb6ebb" ] }, { "id" : "ITEM-2", "itemData" : { "DOI" : "10.1136/jech.2007.064287", "ISBN" : "1470-2738", "ISSN" : "0143-005X", "PMID" : "18431834", "abstract" : "BACKGROUND: Studies have shown associations between health indices and access to \"green\" environments but the underlying mechanisms of this association are not clear. OBJECTIVES: To examine associations of perceived neighbourhood \"greenness\" with perceived physical and mental health and to investigate whether walking and social factors account for the relationships. METHODS: A mailed survey collected the following data from adults (n = 1895) in Adelaide, Australia: physical and mental health scores (12-item short-form health survey); perceived neighbourhood greenness; walking for recreation and for transport; social coherence; local social interaction and sociodemographic variables. RESULTS: After adjusting for sociodemographic variables, those who perceived their neighbourhood as highly green had 1.37 and 1.60 times higher odds of better physical and mental health, respectively, compared with those who perceived the lowest greenness. Perceived greenness was also correlated with recreational walking and social factors. When walking for recreation and social factors were added to the regression models, recreational walking was a significant predictor of physical health; however, the association between greenness and physical health became non-significant. Recreational walking and social coherence were associated with mental health and the relationship between greenness and mental health remained significant. CONCLUSIONS: Perceived neighbourhood greenness was more strongly associated with mental health than it was with physical health. Recreational walking seemed to explain the link between greenness and physical health, whereas the relationship between greenness and mental health was only partly accounted for by recreational walking and social coherence. The restorative effects of natural environments may be involved in the residual association of this latter relationship.", "author" : [ { "dropping-particle" : "", "family" : "Sugiyama", "given" : "T", "non-dropping-particle" : "", "parse-names" : false, "suffix" : "" }, { "dropping-particle" : "", "family" : "Leslie", "given" : "E", "non-dropping-particle" : "", "parse-names" : false, "suffix" : "" }, { "dropping-particle" : "", "family" : "Giles-Corti", "given" : "B", "non-dropping-particle" : "", "parse-names" : false, "suffix" : "" }, { "dropping-particle" : "", "family" : "Owen", "given" : "Neville", "non-dropping-particle" : "", "parse-names" : false, "suffix" : "" } ], "container-title" : "Journal of epidemiology and community health", "id" : "ITEM-2", "issue" : "5", "issued" : { "date-parts" : [ [ "2008" ] ] }, "page" : "e9", "title" : "Associations of neighbourhood greenness with physical and mental health: do walking, social coherence and local social interaction explain the relationships?", "type" : "article-journal", "volume" : "62" }, "uris" : [ "http://www.mendeley.com/documents/?uuid=301cb6c7-3b73-42a6-aeb8-d34960579e00" ] } ], "mendeley" : { "formattedCitation" : "(Maas &lt;i&gt;et al.&lt;/i&gt;, 2008; Sugiyama &lt;i&gt;et al.&lt;/i&gt;, 2008)", "manualFormatting" : "(e.g. Sugiyama et al. 2008; Maas et al. 2008)", "plainTextFormattedCitation" : "(Maas et al., 2008; Sugiyama et al., 2008)", "previouslyFormattedCitation" : "(Maas et al. 2008; Sugiyama et al. 2008)" }, "properties" : { "noteIndex" : 0 }, "schema" : "https://github.com/citation-style-language/schema/raw/master/csl-citation.json" }</w:instrText>
      </w:r>
      <w:r w:rsidR="00311F6E">
        <w:fldChar w:fldCharType="separate"/>
      </w:r>
      <w:r w:rsidRPr="00F6758A">
        <w:rPr>
          <w:noProof/>
        </w:rPr>
        <w:t>(</w:t>
      </w:r>
      <w:r>
        <w:rPr>
          <w:noProof/>
        </w:rPr>
        <w:t xml:space="preserve">e.g. </w:t>
      </w:r>
      <w:r w:rsidRPr="00F6758A">
        <w:rPr>
          <w:noProof/>
        </w:rPr>
        <w:t>Sugiyama et al. 2008; Maas et al. 2008)</w:t>
      </w:r>
      <w:r w:rsidR="00311F6E">
        <w:fldChar w:fldCharType="end"/>
      </w:r>
      <w:r w:rsidRPr="00075C78">
        <w:t xml:space="preserve">. An Australian study of over 1800 participants, for example, found that as distance to open public recreational facilities halved, their use doubled </w:t>
      </w:r>
      <w:r w:rsidR="00311F6E" w:rsidRPr="00075C78">
        <w:fldChar w:fldCharType="begin" w:fldLock="1"/>
      </w:r>
      <w:r w:rsidR="005055B9">
        <w:instrText>ADDIN CSL_CITATION { "citationItems" : [ { "id" : "ITEM-1", "itemData" : { "ISSN" : "0277-9536", "PMID" : "12113436", "abstract" : "Environmental determinants of health are receiving growing attention in the literature, although there is little empirical research in this area. The Study on Environmental and Individual Determinants of Physical Activity (known as the SEID project) was a social ecological project that examined the relative influence of individual, social environmental and physical environmental determinants of recreational physical activity. It involved a community survey of 1803 healthy workers and home-makers aged 18-59 years living in a 408 km2 area of metropolitan Perth, Western Australia. Physical environmental determinants were mainly conceptualised as spatial access to popular recreational facilities. Overall, 59% of respondents exercised as recommended. Recreational facilities located near home were used by more respondents than facilities located elsewhere. The most frequently used facilities were informal: the streets (45.6%); public open space (28.8%) and the beach (22.7%). The physical environment's directs the influence on exercising as recommended was found to be secondary to individual and social environmental determinants. Nevertheless, accessible facilities determined whether or not they were used and in this way, support and enhance the achievement of recommended levels of physical activity behaviour by providing opportunities. The results suggest that access to a supportive physical environment is necessary, but may be insufficient to increase recommended levels of physical activity in the community. Complementary strategies are required that aim to influence individual and social environmental factors. Given the popularity of walking in the community, it is recommended that greater emphasis be placed on creating streetscapes that enhance walking for recreation and transport.", "author" : [ { "dropping-particle" : "", "family" : "Giles-Corti", "given" : "Billie", "non-dropping-particle" : "", "parse-names" : false, "suffix" : "" }, { "dropping-particle" : "", "family" : "Donovan", "given" : "Robert J", "non-dropping-particle" : "", "parse-names" : false, "suffix" : "" } ], "container-title" : "Social Science &amp; Medicine", "id" : "ITEM-1", "issue" : "12", "issued" : { "date-parts" : [ [ "2002", "6" ] ] }, "page" : "1793-812", "title" : "The relative influence of individual, social and physical environment determinants of physical activity.", "type" : "article-journal", "volume" : "54" }, "uris" : [ "http://www.mendeley.com/documents/?uuid=2be1c804-1845-4511-87f3-f162edfd8e22" ] } ], "mendeley" : { "formattedCitation" : "(Giles-Corti and Donovan, 2002)", "plainTextFormattedCitation" : "(Giles-Corti and Donovan, 2002)", "previouslyFormattedCitation" : "(Giles-Corti &amp; Donovan 2002)" }, "properties" : { "noteIndex" : 0 }, "schema" : "https://github.com/citation-style-language/schema/raw/master/csl-citation.json" }</w:instrText>
      </w:r>
      <w:r w:rsidR="00311F6E" w:rsidRPr="00075C78">
        <w:fldChar w:fldCharType="separate"/>
      </w:r>
      <w:r w:rsidR="005055B9" w:rsidRPr="005055B9">
        <w:rPr>
          <w:noProof/>
        </w:rPr>
        <w:t>(Giles-Corti and Donovan, 2002)</w:t>
      </w:r>
      <w:r w:rsidR="00311F6E" w:rsidRPr="00075C78">
        <w:fldChar w:fldCharType="end"/>
      </w:r>
      <w:r w:rsidRPr="00075C78">
        <w:t xml:space="preserve">. Research across eight European countries also indicated that residents of greener areas with </w:t>
      </w:r>
      <w:r>
        <w:t>little</w:t>
      </w:r>
      <w:r w:rsidRPr="00075C78">
        <w:t xml:space="preserve"> litter and graffiti were more than three times as likely to exercise than those in less green areas and </w:t>
      </w:r>
      <w:r>
        <w:t xml:space="preserve">residents of greener areas </w:t>
      </w:r>
      <w:r w:rsidR="00E86B81">
        <w:t xml:space="preserve">were also more than </w:t>
      </w:r>
      <w:r w:rsidRPr="00075C78">
        <w:t xml:space="preserve">a third less likely to be overweight </w:t>
      </w:r>
      <w:r w:rsidR="00311F6E" w:rsidRPr="00075C78">
        <w:fldChar w:fldCharType="begin" w:fldLock="1"/>
      </w:r>
      <w:r w:rsidR="005055B9">
        <w:instrText>ADDIN CSL_CITATION { "citationItems" : [ { "id" : "ITEM-1", "itemData" : { "DOI" : "10.1136/bmj.38583.728484.3A", "ISSN" : "1756-1833", "PMID" : "16126821", "abstract" : "To assess the impact of the bombings in London on 7 July on stress levels and travel intentions in London's population.", "author" : [ { "dropping-particle" : "", "family" : "Ellaway", "given" : "Anne", "non-dropping-particle" : "", "parse-names" : false, "suffix" : "" }, { "dropping-particle" : "", "family" : "Macintyre", "given" : "Sally", "non-dropping-particle" : "", "parse-names" : false, "suffix" : "" }, { "dropping-particle" : "", "family" : "Bonnefoy", "given" : "Xavier", "non-dropping-particle" : "", "parse-names" : false, "suffix" : "" } ], "container-title" : "BMJ (Clinical research ed.)", "id" : "ITEM-1", "issue" : "7517", "issued" : { "date-parts" : [ [ "2005", "9", "17" ] ] }, "page" : "611-612", "title" : "Graffiti, greenery, and obesity in adults: secondary analysis of Euopean cross sectional survey", "type" : "article-journal", "volume" : "331" }, "uris" : [ "http://www.mendeley.com/documents/?uuid=71bcb51d-8c67-4de0-8259-53430abe166a" ] } ], "mendeley" : { "formattedCitation" : "(Ellaway, Macintyre and Bonnefoy, 2005)", "plainTextFormattedCitation" : "(Ellaway, Macintyre and Bonnefoy, 2005)", "previouslyFormattedCitation" : "(Ellaway et al. 2005)" }, "properties" : { "noteIndex" : 0 }, "schema" : "https://github.com/citation-style-language/schema/raw/master/csl-citation.json" }</w:instrText>
      </w:r>
      <w:r w:rsidR="00311F6E" w:rsidRPr="00075C78">
        <w:fldChar w:fldCharType="separate"/>
      </w:r>
      <w:r w:rsidR="005055B9" w:rsidRPr="005055B9">
        <w:rPr>
          <w:noProof/>
        </w:rPr>
        <w:t>(Ellaway, Macintyre and Bonnefoy, 2005)</w:t>
      </w:r>
      <w:r w:rsidR="00311F6E" w:rsidRPr="00075C78">
        <w:fldChar w:fldCharType="end"/>
      </w:r>
      <w:r w:rsidRPr="00075C78">
        <w:t xml:space="preserve">. </w:t>
      </w:r>
    </w:p>
    <w:p w14:paraId="4BAB84AA" w14:textId="77777777" w:rsidR="009048D0" w:rsidRDefault="009048D0" w:rsidP="009048D0">
      <w:pPr>
        <w:spacing w:line="360" w:lineRule="auto"/>
        <w:jc w:val="both"/>
      </w:pPr>
    </w:p>
    <w:p w14:paraId="0E0D59E2" w14:textId="062A3858" w:rsidR="009048D0" w:rsidRPr="00075C78" w:rsidRDefault="009048D0" w:rsidP="009048D0">
      <w:pPr>
        <w:spacing w:line="360" w:lineRule="auto"/>
        <w:jc w:val="both"/>
      </w:pPr>
      <w:r>
        <w:t xml:space="preserve">There is evidence to suggest that there are added benefits to exercising in natural environments beyond those of the exercise itself. Studies have repeatedly shown increased mental health benefits of exercising in green-spaces compared to indoor environments </w:t>
      </w:r>
      <w:r w:rsidR="00311F6E">
        <w:fldChar w:fldCharType="begin" w:fldLock="1"/>
      </w:r>
      <w:r w:rsidR="005055B9">
        <w:instrText>ADDIN CSL_CITATION { "citationItems" : [ { "id" : "ITEM-1", "itemData" : { "author" : [ { "dropping-particle" : "", "family" : "Penedo", "given" : "F J", "non-dropping-particle" : "", "parse-names" : false, "suffix" : "" }, { "dropping-particle" : "", "family" : "Dahn", "given" : "J R", "non-dropping-particle" : "", "parse-names" : false, "suffix" : "" } ], "container-title" : "Current Opinion in Psychiatry", "id" : "ITEM-1", "issue" : "2", "issued" : { "date-parts" : [ [ "2005" ] ] }, "page" : "189-193", "title" : "Exercise and well-being: a review of mental and physical health benefits associated with physical activity", "type" : "article-journal", "volume" : "18" }, "uris" : [ "http://www.mendeley.com/documents/?uuid=e78fe876-8c55-479e-8fc3-3568a936e4da" ] }, { "id" : "ITEM-2", "itemData" : { "DOI" : "10.1016/j.socscimed.2012.04.012", "ISBN" : "1873-5347 (Electronic)\\r0277-9536 (Linking)", "ISSN" : "1873-5347", "PMID" : "22705180", "abstract" : "Experimental evidence suggests that there may be synergy between the psychological benefits of physical activity, and the restorative effects of contact with a natural environment; physical activity in a natural environment might produce greater mental health benefits than physical activity elsewhere. However, such experiments are typically short-term and, by definition, artificially control the participant types, physical activity and contact with nature. This observational study asked whether such effects can be detected in everyday settings at a population level. It used data from the Scottish Health Survey 2008, describing all environments in which respondents were physically active. Associations were sought between use of each environment, and then use of environments grouped as natural or non-natural, and the risk of poor mental health (measured by the General Health Questionnaire (GHQ)) and level of wellbeing (measured by the Warwick Edinburgh Mental health and Wellbeing Score (WEMWBS). Results showed an independent association between regular use of natural environments and a lower risk of poor mental health, but not for activity in other types of environment. For example, the odds of poor mental health (GHQ \u2265 4) among those regularly using woods or forests for physical activity were 0.557 (95% CI 0.323-0.962), compared to non-users. However, regular use of natural environments was not clearly associated with greater wellbeing, whilst regular use of non-natural environments was. The study concludes that physical activity in natural environments is associated with a reduction in the risk of poor mental health to a greater extent than physical activity in other environments, but also that activity in different types of environment may promote different kinds of positive psychological response. Access to natural environments for physical activity should be protected and promoted as a contribution to protecting and improving population mental health.", "author" : [ { "dropping-particle" : "", "family" : "Mitchell", "given" : "Richard", "non-dropping-particle" : "", "parse-names" : false, "suffix" : "" } ], "container-title" : "Social science &amp; medicine (1982)", "id" : "ITEM-2", "issued" : { "date-parts" : [ [ "2013" ] ] }, "page" : "130-4", "title" : "Is physical activity in natural environments better for mental health than physical activity in other environments?", "type" : "article-journal", "volume" : "91" }, "uris" : [ "http://www.mendeley.com/documents/?uuid=8b71d895-2f28-45fc-958d-76395952f109" ] } ], "mendeley" : { "formattedCitation" : "(Penedo and Dahn, 2005; Mitchell, 2013)", "plainTextFormattedCitation" : "(Penedo and Dahn, 2005; Mitchell, 2013)", "previouslyFormattedCitation" : "(Penedo &amp; Dahn 2005; Mitchell 2013)" }, "properties" : { "noteIndex" : 0 }, "schema" : "https://github.com/citation-style-language/schema/raw/master/csl-citation.json" }</w:instrText>
      </w:r>
      <w:r w:rsidR="00311F6E">
        <w:fldChar w:fldCharType="separate"/>
      </w:r>
      <w:r w:rsidR="005055B9" w:rsidRPr="005055B9">
        <w:rPr>
          <w:noProof/>
        </w:rPr>
        <w:t>(Penedo and Dahn, 2005; Mitchell, 2013)</w:t>
      </w:r>
      <w:r w:rsidR="00311F6E">
        <w:fldChar w:fldCharType="end"/>
      </w:r>
      <w:r>
        <w:t xml:space="preserve">. Although many such studies suffer from methodological constraints (primarily short duration), there is a plethora of literature on the delivery of mental health and well-being benefits from green-space (as reviewed in </w:t>
      </w:r>
      <w:r w:rsidR="00311F6E">
        <w:fldChar w:fldCharType="begin" w:fldLock="1"/>
      </w:r>
      <w:r w:rsidR="005055B9">
        <w:instrText>ADDIN CSL_CITATION { "citationItems" : [ { "id" : "ITEM-1",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"mendeley" : { "formattedCitation" : "(Sandifer, Sutton-Grier and Ward, 2015)", "manualFormatting" : "Sandifer, Sutton-Grier, &amp; Ward, 2015)", "plainTextFormattedCitation" : "(Sandifer, Sutton-Grier and Ward, 2015)", "previouslyFormattedCitation" : "(Sandifer et al. 2015)" }, "properties" : { "noteIndex" : 0 }, "schema" : "https://github.com/citation-style-language/schema/raw/master/csl-citation.json" }</w:instrText>
      </w:r>
      <w:r w:rsidR="00311F6E">
        <w:fldChar w:fldCharType="separate"/>
      </w:r>
      <w:r w:rsidRPr="00C372CA">
        <w:rPr>
          <w:noProof/>
        </w:rPr>
        <w:t>Sandifer, Sutton-Grier, &amp; Ward, 2015)</w:t>
      </w:r>
      <w:r w:rsidR="00311F6E">
        <w:fldChar w:fldCharType="end"/>
      </w:r>
      <w:r>
        <w:t xml:space="preserve">. </w:t>
      </w:r>
      <w:r w:rsidRPr="00075C78">
        <w:t xml:space="preserve">Generally, the greater access people have to green-space, the lower the incidence of </w:t>
      </w:r>
      <w:r>
        <w:t>mental health related illnesses</w:t>
      </w:r>
      <w:r w:rsidRPr="00075C78">
        <w:t>. There are two main theories as to how this is achieved. The first, described by Kaplan &amp; Kap</w:t>
      </w:r>
      <w:r w:rsidR="000267A7">
        <w:t>lan (1989), known as</w:t>
      </w:r>
      <w:r w:rsidRPr="00075C78">
        <w:t xml:space="preserve"> Attention </w:t>
      </w:r>
      <w:r w:rsidR="000267A7">
        <w:t xml:space="preserve">Restoration </w:t>
      </w:r>
      <w:r w:rsidRPr="00075C78">
        <w:t xml:space="preserve">Theory, suggests that nature provides </w:t>
      </w:r>
      <w:r w:rsidRPr="00075C78">
        <w:lastRenderedPageBreak/>
        <w:t>recuperation from mental fatigue</w:t>
      </w:r>
      <w:r>
        <w:t xml:space="preserve"> that arises from prolonged directed attention and concentration. This is thought to occur primarily through “soft fascination”, i.e. environmental stimuli that effortlessly capture attention thereby giving the mind a break from more arduous tasks allowing restoration and opportunities for reflection. </w:t>
      </w:r>
      <w:r w:rsidRPr="00075C78">
        <w:t xml:space="preserve">Numerous studies support </w:t>
      </w:r>
      <w:r w:rsidR="00753F3C">
        <w:t>Attention Restoration Theory (</w:t>
      </w:r>
      <w:r w:rsidRPr="00075C78">
        <w:t>e.g.</w:t>
      </w:r>
      <w:r w:rsidR="00311F6E">
        <w:fldChar w:fldCharType="begin" w:fldLock="1"/>
      </w:r>
      <w:r w:rsidR="005055B9">
        <w:instrText>ADDIN CSL_CITATION { "citationItems" : [ { "id" : "ITEM-1", "itemData" : { "DOI" : "10.1093/heapro/daq007", "ISSN" : "1460-2245", "PMID" : "20176589", "abstract" : "The study investigated restorative experiences in relation to respondents' everyday favorite places and analysed the associations between the use of favorite places, restorative experiences, their determinants and aspects of self-rated health. A simple random sample of 1273 inhabitants, aged between 15 and 75 years, of two major cities in Finland (Helsinki and Tampere) completed a postal questionnaire. A subsample of the answers from inhabitants with a self-reported distance from home to a favorite place of 15 km or less (n = 1089) was analysed. Restorative experiences in favorite exercise and activity outdoor areas, waterside environments and extensively managed natural settings (mainly urban woodlands) were stronger than in favorite places in built urban settings or green spaces in urban settings (mostly parks). The results revealed a link between the need for restoration (worries and stress), the use of environmental self-regulation strategies (favorite places) and restorative outcomes. The more worries about money and work (during the last month) a person had, the more stressed a person had felt during the last year, the less energetic s/he had felt, the lower was the number of visits to the favorite place (during the last 6 months) and the lower the typical level of restorative experiences. Inconsistently, the direct path suggested that the more worries about money and work, the higher the typical level of restorative experiences. The findings increase knowledge of health-enhancing environments and have implications for stress and work recovery research.", "author" : [ { "dropping-particle" : "", "family" : "Korpela", "given" : "Kalevi M", "non-dropping-particle" : "", "parse-names" : false, "suffix" : "" }, { "dropping-particle" : "", "family" : "Yl\u00e9n", "given" : "Matti", "non-dropping-particle" : "", "parse-names" : false, "suffix" : "" }, { "dropping-particle" : "", "family" : "Tyrv\u00e4inen", "given" : "Liisa", "non-dropping-particle" : "", "parse-names" : false, "suffix" : "" }, { "dropping-particle" : "", "family" : "Silvennoinen", "given" : "Harri", "non-dropping-particle" : "", "parse-names" : false, "suffix" : "" } ], "container-title" : "Health promotion international", "id" : "ITEM-1", "issue" : "2", "issued" : { "date-parts" : [ [ "2010", "6" ] ] }, "page" : "200-9", "title" : "Favorite green, waterside and urban environments, restorative experiences and perceived health in Finland.", "type" : "article-journal", "volume" : "25" }, "uris" : [ "http://www.mendeley.com/documents/?uuid=eff04baf-7cf7-4089-bffa-fa43bfff72fe" ] }, { "id" : "ITEM-2", "itemData" : { "DOI" : "10.1016/j.jenvp.2013.04.002", "ISBN" : "0272-4944(Print)", "ISSN" : "02724944", "abstract" : "Exposure to natural environments can help restore depleted emotional and cognitive resources. However, investigation of the relative impacts of different natural environments among large samples is limited. Using data from 4255 respondents drawn from Natural England's Monitoring Engagement with the Natural Environment survey (2009-2011), we investigated feelings of restoration (calm, relaxed, revitalized and refreshed) recalled by individuals after visits to different natural environments within the last week. Controlling for demographic and visit characteristics we found that of the broad environmental categories, coastal visits were associated with the most restoration and town and urban parks with the least. In terms of specific environmental types two \"green space\" locations (woodlands/forests and hills/moorland/mountains) were associated with levels of restoration comparable to coastal locations. Urban playing fields were associated with the least restoration. Restoration was positively associated with visit duration (a potential dose-response effect), and visits with children were associated with less restoration than visits alone. There was little evidence that different activities (e.g. walking, exercising) were associated with differences in restoration. The data may improve our understanding of the \"cultural eco-system services\" provided by different natural environments and help decision makers keen to invest scare resources in those environments most associated with psychological benefits. ?? 2013 Elsevier Ltd.", "author" : [ { "dropping-particle" : "", "family" : "White", "given" : "Mathew P.", "non-dropping-particle" : "", "parse-names" : false, "suffix" : "" }, { "dropping-particle" : "", "family" : "Pahl", "given" : "Sabine", "non-dropping-particle" : "", "parse-names" : false, "suffix" : "" }, { "dropping-particle" : "", "family" : "Ashbullby", "given" : "Katherine", "non-dropping-particle" : "", "parse-names" : false, "suffix" : "" }, { "dropping-particle" : "", "family" : "Herbert", "given" : "Stephen", "non-dropping-particle" : "", "parse-names" : false, "suffix" : "" }, { "dropping-particle" : "", "family" : "Depledge", "given" : "Michael H.", "non-dropping-particle" : "", "parse-names" : false, "suffix" : "" } ], "container-title" : "Journal of Environmental Psychology", "id" : "ITEM-2", "issued" : { "date-parts" : [ [ "2013" ] ] }, "page" : "40-51", "title" : "Feelings of restoration from recent nature visits", "type" : "article-journal", "volume" : "35" }, "uris" : [ "http://www.mendeley.com/documents/?uuid=ecfc7061-da3e-47da-a9d3-a8be0531ca87" ] }, { "id" : "ITEM-3", "itemData" : { "DOI" : "10.1016/S0272-4944(02)00111-1", "ISBN" : "0272-4944", "ISSN" : "02724944", "abstract" : "Does the widely documented tendency to prefer natural over built environments owe to the perception of greater restorative potential in natural environments? In the present experimental study we tested the mediating role of restoration in environmental preferences. Participants viewed a frightening movie, and then were shown a video of either a natural or a built environment. We used two examples of each type of environment. Participants' mood ratings were assessed before and after they viewed the frightening movie, and again after viewing the environmental video. Participants also rated the beauty of the environment shown (to indicate preference) and performed a test of concentration after viewing the environmental video. The results indicate that participants perceived the natural environments as more beautiful than the built environments. In addition, viewing natural environments elicited greater improvement in mood and marginally better concentration than viewing built environments. Mediational analyses revealed that affective restoration accounted for a substantial proportion of the preference for the natural over the built environments. Together, these results help substantiate the adaptive function of people's environmental preferences. ?? 2003 Elsevier Science Ltd. All rights reserved.", "author" : [ { "dropping-particle" : "", "family" : "Berg", "given" : "Agnes E.", "non-dropping-particle" : "van den", "parse-names" : false, "suffix" : "" }, { "dropping-particle" : "", "family" : "Koole", "given" : "Sander L.", "non-dropping-particle" : "", "parse-names" : false, "suffix" : "" }, { "dropping-particle" : "", "family" : "Wulp", "given" : "Nickie Y.", "non-dropping-particle" : "van der", "parse-names" : false, "suffix" : "" } ], "container-title" : "Journal of Environmental Psychology", "id" : "ITEM-3", "issue" : "2", "issued" : { "date-parts" : [ [ "2003" ] ] }, "page" : "135-146", "title" : "Environmental preference and restoration: (How) are they related?", "type" : "article-journal", "volume" : "23" }, "uris" : [ "http://www.mendeley.com/documents/?uuid=e47d2f8e-a4fa-4a18-b65f-fae07e29c482" ] } ], "mendeley" : { "formattedCitation" : "(van den Berg, Koole and van der Wulp, 2003; Korpela &lt;i&gt;et al.&lt;/i&gt;, 2010; Mathew P. White &lt;i&gt;et al.&lt;/i&gt;, 2013)", "manualFormatting" : " van den Berg et al. 2003; Korpela et al. 2010; White et al. 2013b)", "plainTextFormattedCitation" : "(van den Berg, Koole and van der Wulp, 2003; Korpela et al., 2010; Mathew P. White et al., 2013)", "previouslyFormattedCitation" : "(Korpela et al. 2010; Mathew P. White et al. 2013; van den Berg et al. 2003)" }, "properties" : { "noteIndex" : 0 }, "schema" : "https://github.com/citation-style-language/schema/raw/master/csl-citation.json" }</w:instrText>
      </w:r>
      <w:r w:rsidR="00311F6E">
        <w:fldChar w:fldCharType="separate"/>
      </w:r>
      <w:r>
        <w:rPr>
          <w:noProof/>
        </w:rPr>
        <w:t xml:space="preserve"> </w:t>
      </w:r>
      <w:r w:rsidRPr="0051581E">
        <w:rPr>
          <w:noProof/>
        </w:rPr>
        <w:t>van den Berg et al. 2003; Korpela et al. 2010; White et al. 2013b)</w:t>
      </w:r>
      <w:r w:rsidR="00311F6E">
        <w:fldChar w:fldCharType="end"/>
      </w:r>
      <w:r w:rsidRPr="00075C78">
        <w:t>, many of which ask participants to perform a mentally taxing task before and after being exposed to images of either natural or urban environments. The results have shown that the more natural scenes do indeed restore attention and lead to improved cognitive function (e.g.</w:t>
      </w:r>
      <w:r>
        <w:t xml:space="preserve"> </w:t>
      </w:r>
      <w:r w:rsidR="00311F6E">
        <w:fldChar w:fldCharType="begin" w:fldLock="1"/>
      </w:r>
      <w:r w:rsidR="005055B9">
        <w:instrText>ADDIN CSL_CITATION { "citationItems" : [ { "id" : "ITEM-1", "itemData" : { "DOI" : "10.1016/j.jenvp.2005.07.001", "ISBN" : "0272-4944", "ISSN" : "02724944", "abstract" : "Three experiments were designed to test the hypothesis that exposure to restorative environments facilitates recovery from mental fatigue. To this end, participants were first mentally fatigued by performing a sustained attention test; then they viewed photographs of restorative environments, nonrestorative environments or geometrical patterns; and finally they performed the sustained attention test again. Only participants exposed to the restorative environments improved their performance on the final attention test, and this improvement occurred whether they viewed the scenes in the standardized time condition or in the self-paced time condition. Results are in agreement with Kaplan's [(1995). The restorative benefits of nature: Toward an integrative framework. Journal of Environmental Psychology, 15, 169-182] attention restoration theory, and support the idea that restorative environments help maintain and restore the capacity to direct attention. ?? 2005 Elsevier Ltd. All rights reserved.", "author" : [ { "dropping-particle" : "", "family" : "Berto", "given" : "Rita", "non-dropping-particle" : "", "parse-names" : false, "suffix" : "" } ], "container-title" : "Journal of Environmental Psychology", "id" : "ITEM-1", "issue" : "3", "issued" : { "date-parts" : [ [ "2005" ] ] }, "page" : "249-259", "title" : "Exposure to restorative environments helps restore attentional capacity", "type" : "article-journal", "volume" : "25" }, "uris" : [ "http://www.mendeley.com/documents/?uuid=0baffe33-f240-498f-998e-c7e8126274b1" ] }, { "id" : "ITEM-2", "itemData" : { "DOI" : "10.1111/j.1467-9280.2008.02225.x", "ISSN" : "1467-9280", "PMID" : "19121124", "abstract" : "We compare the restorative effects on cognitive functioning of interactions with natural versus urban environments. Attention restoration theory (ART) provides an analysis of the kinds of environments that lead to improvements in directed-attention abilities. Nature, which is filled with intriguing stimuli, modestly grabs attention in a bottom-up fashion, allowing top-down directed-attention abilities a chance to replenish. Unlike natural environments, urban environments are filled with stimulation that captures attention dramatically and additionally requires directed attention (e.g., to avoid being hit by a car), making them less restorative. We present two experiments that show that walking in nature or viewing pictures of nature can improve directed-attention abilities as measured with a backwards digit-span task and the Attention Network Task, thus validating attention restoration theory.", "author" : [ { "dropping-particle" : "", "family" : "Berman", "given" : "Marc G", "non-dropping-particle" : "", "parse-names" : false, "suffix" : "" }, { "dropping-particle" : "", "family" : "Jonides", "given" : "John", "non-dropping-particle" : "", "parse-names" : false, "suffix" : "" }, { "dropping-particle" : "", "family" : "Kaplan", "given" : "Stephen", "non-dropping-particle" : "", "parse-names" : false, "suffix" : "" } ], "container-title" : "Psychological science", "id" : "ITEM-2", "issue" : "12", "issued" : { "date-parts" : [ [ "2008", "12" ] ] }, "page" : "1207-12", "title" : "The cognitive benefits of interacting with nature.", "type" : "article-journal", "volume" : "19" }, "uris" : [ "http://www.mendeley.com/documents/?uuid=237544ab-e1ef-4ce9-ab8c-643cda5a8a59" ] } ], "mendeley" : { "formattedCitation" : "(Berto, 2005; Berman, Jonides and Kaplan, 2008)", "manualFormatting" : "Berto 2005; Berman et al. 2008)", "plainTextFormattedCitation" : "(Berto, 2005; Berman, Jonides and Kaplan, 2008)", "previouslyFormattedCitation" : "(Berto 2005; Berman et al. 2008)" }, "properties" : { "noteIndex" : 0 }, "schema" : "https://github.com/citation-style-language/schema/raw/master/csl-citation.json" }</w:instrText>
      </w:r>
      <w:r w:rsidR="00311F6E">
        <w:fldChar w:fldCharType="separate"/>
      </w:r>
      <w:r w:rsidRPr="0051581E">
        <w:rPr>
          <w:noProof/>
        </w:rPr>
        <w:t>Berto 2005; Berman et al. 2008)</w:t>
      </w:r>
      <w:r w:rsidR="00311F6E">
        <w:fldChar w:fldCharType="end"/>
      </w:r>
      <w:r w:rsidRPr="00075C78">
        <w:t xml:space="preserve">. Similar studies, though fewer in number, have been </w:t>
      </w:r>
      <w:r>
        <w:t>conducted</w:t>
      </w:r>
      <w:r w:rsidRPr="00075C78">
        <w:t xml:space="preserve"> replacing the images of natural and urban environments with walks in n</w:t>
      </w:r>
      <w:r w:rsidR="00753F3C">
        <w:t>ature reserves and city centres</w:t>
      </w:r>
      <w:r w:rsidRPr="00075C78">
        <w:t xml:space="preserve"> and have produced comparable results</w:t>
      </w:r>
      <w:r>
        <w:t xml:space="preserve"> to virtual studies</w:t>
      </w:r>
      <w:r w:rsidRPr="00075C78">
        <w:t xml:space="preserve"> </w:t>
      </w:r>
      <w:r w:rsidR="00311F6E" w:rsidRPr="00075C78">
        <w:fldChar w:fldCharType="begin" w:fldLock="1"/>
      </w:r>
      <w:r w:rsidR="005055B9">
        <w:instrText>ADDIN CSL_CITATION { "citationItems" : [ { "id" : "ITEM-1", "itemData" : { "DOI" : "10.1016/S0272-4944(02)00109-3", "ISSN" : "02724944", "author" : [ { "dropping-particle" : "", "family" : "Hartig", "given" : "Terry", "non-dropping-particle" : "", "parse-names" : false, "suffix" : "" }, { "dropping-particle" : "", "family" : "Evans", "given" : "Gary W", "non-dropping-particle" : "", "parse-names" : false, "suffix" : "" }, { "dropping-particle" : "", "family" : "Jamner", "given" : "Larry D", "non-dropping-particle" : "", "parse-names" : false, "suffix" : "" }, { "dropping-particle" : "", "family" : "Davis", "given" : "Deborah S", "non-dropping-particle" : "", "parse-names" : false, "suffix" : "" }, { "dropping-particle" : "", "family" : "G\u00e4rling", "given" : "Tommy", "non-dropping-particle" : "", "parse-names" : false, "suffix" : "" } ], "container-title" : "Journal of Environmental Psychology", "id" : "ITEM-1", "issue" : "2", "issued" : { "date-parts" : [ [ "2003", "6" ] ] }, "page" : "109-123", "title" : "Tracking restoration in natural and urban field settings", "type" : "article-journal", "volume" : "23" }, "uris" : [ "http://www.mendeley.com/documents/?uuid=d6ebcb97-9d5d-483a-a29a-0bfd06665167" ] }, { "id" : "ITEM-2", "itemData" : { "DOI" : "10.1111/j.1467-9280.2008.02225.x", "ISSN" : "1467-9280", "PMID" : "19121124", "abstract" : "We compare the restorative effects on cognitive functioning of interactions with natural versus urban environments. Attention restoration theory (ART) provides an analysis of the kinds of environments that lead to improvements in directed-attention abilities. Nature, which is filled with intriguing stimuli, modestly grabs attention in a bottom-up fashion, allowing top-down directed-attention abilities a chance to replenish. Unlike natural environments, urban environments are filled with stimulation that captures attention dramatically and additionally requires directed attention (e.g., to avoid being hit by a car), making them less restorative. We present two experiments that show that walking in nature or viewing pictures of nature can improve directed-attention abilities as measured with a backwards digit-span task and the Attention Network Task, thus validating attention restoration theory.", "author" : [ { "dropping-particle" : "", "family" : "Berman", "given" : "Marc G", "non-dropping-particle" : "", "parse-names" : false, "suffix" : "" }, { "dropping-particle" : "", "family" : "Jonides", "given" : "John", "non-dropping-particle" : "", "parse-names" : false, "suffix" : "" }, { "dropping-particle" : "", "family" : "Kaplan", "given" : "Stephen", "non-dropping-particle" : "", "parse-names" : false, "suffix" : "" } ], "container-title" : "Psychological science", "id" : "ITEM-2", "issue" : "12", "issued" : { "date-parts" : [ [ "2008", "12" ] ] }, "page" : "1207-12", "title" : "The cognitive benefits of interacting with nature.", "type" : "article-journal", "volume" : "19" }, "uris" : [ "http://www.mendeley.com/documents/?uuid=237544ab-e1ef-4ce9-ab8c-643cda5a8a59" ] } ], "mendeley" : { "formattedCitation" : "(Hartig &lt;i&gt;et al.&lt;/i&gt;, 2003; Berman, Jonides and Kaplan, 2008)", "plainTextFormattedCitation" : "(Hartig et al., 2003; Berman, Jonides and Kaplan, 2008)", "previouslyFormattedCitation" : "(Hartig et al. 2003; Berman et al. 2008)" }, "properties" : { "noteIndex" : 0 }, "schema" : "https://github.com/citation-style-language/schema/raw/master/csl-citation.json" }</w:instrText>
      </w:r>
      <w:r w:rsidR="00311F6E" w:rsidRPr="00075C78">
        <w:fldChar w:fldCharType="separate"/>
      </w:r>
      <w:r w:rsidR="005055B9" w:rsidRPr="005055B9">
        <w:rPr>
          <w:noProof/>
          <w:lang w:val="en-US"/>
        </w:rPr>
        <w:t xml:space="preserve">(Hartig </w:t>
      </w:r>
      <w:r w:rsidR="005055B9" w:rsidRPr="005055B9">
        <w:rPr>
          <w:i/>
          <w:noProof/>
          <w:lang w:val="en-US"/>
        </w:rPr>
        <w:t>et al.</w:t>
      </w:r>
      <w:r w:rsidR="005055B9" w:rsidRPr="005055B9">
        <w:rPr>
          <w:noProof/>
          <w:lang w:val="en-US"/>
        </w:rPr>
        <w:t>, 2003; Berman, Jonides and Kaplan, 2008)</w:t>
      </w:r>
      <w:r w:rsidR="00311F6E" w:rsidRPr="00075C78">
        <w:fldChar w:fldCharType="end"/>
      </w:r>
      <w:r w:rsidRPr="00075C78">
        <w:rPr>
          <w:lang w:val="en-US"/>
        </w:rPr>
        <w:t xml:space="preserve">. </w:t>
      </w:r>
      <w:r w:rsidRPr="00075C78">
        <w:t>The effects of nature on children’s concentration has also been considered. A study of inner city children aged between seven and twelve indicated that self-discipline was positively associated with natural views from the home in girls but not boys</w:t>
      </w:r>
      <w:r>
        <w:t xml:space="preserve"> </w:t>
      </w:r>
      <w:r w:rsidR="00311F6E">
        <w:fldChar w:fldCharType="begin" w:fldLock="1"/>
      </w:r>
      <w:r w:rsidR="005055B9">
        <w:instrText>ADDIN CSL_CITATION { "citationItems" : [ { "id" : "ITEM-1", "itemData" : { "DOI" : "10.1006/jevp.2001.0241", "ISSN" : "02724944", "abstract" : "Children growing up in the inner city are at risk of academic underachievement, juvenile delinquency, teenage pregnancy, and other important negative outcomes. Avoiding these outcomes requires self-discipline. Self-discipline, in turn, may draw on directed attention, a limited resource that can be renewed through contact with nature. This study examined the relationship between near-home nature and three forms of self-discipline in 169 inner city girls and boys randomly assigned to 12 architecturally identical high-rise buildings with varying levels of nearby nature. Parent ratings of the naturalness of the view from home were used to predict children's performance on tests of concentration, impulse inhibition, and delay of gratification. Regressions indicated that, on average, the more natural a girl's view from home, the better her performance at each of these forms of self-discipline. For girls, view accounted for 20% of the variance in scores on the combined self-discipline index. For boys, who typically spend less time playing in and around their homes, view from home showed no relationship to performance on any measure. These findings suggest that, for girls, green space immediately outside the home can help them lead more effective, self-disciplined lives. For boys, perhaps more distant green spaces are equally important.", "author" : [ { "dropping-particle" : "", "family" : "Faber Taylor", "given" : "A", "non-dropping-particle" : "", "parse-names" : false, "suffix" : "" }, { "dropping-particle" : "", "family" : "Kuo", "given" : "F E", "non-dropping-particle" : "", "parse-names" : false, "suffix" : "" }, { "dropping-particle" : "", "family" : "Sullivan", "given" : "W C.", "non-dropping-particle" : "", "parse-names" : false, "suffix" : "" } ], "container-title" : "Journal of Environmental Psychology", "id" : "ITEM-1", "issue" : "1", "issued" : { "date-parts" : [ [ "2002" ] ] }, "page" : "49-63", "title" : "Views of Nature and Self-Discipline: Evidence From Inner City Children", "type" : "article-journal", "volume" : "22" }, "uris" : [ "http://www.mendeley.com/documents/?uuid=5eeeec14-0eed-40ca-ae5c-eb48b66e6cd1" ] } ], "mendeley" : { "formattedCitation" : "(Faber Taylor, Kuo and Sullivan, 2002)", "plainTextFormattedCitation" : "(Faber Taylor, Kuo and Sullivan, 2002)", "previouslyFormattedCitation" : "(Faber Taylor et al. 2002)" }, "properties" : { "noteIndex" : 0 }, "schema" : "https://github.com/citation-style-language/schema/raw/master/csl-citation.json" }</w:instrText>
      </w:r>
      <w:r w:rsidR="00311F6E">
        <w:fldChar w:fldCharType="separate"/>
      </w:r>
      <w:r w:rsidR="005055B9" w:rsidRPr="005055B9">
        <w:rPr>
          <w:noProof/>
        </w:rPr>
        <w:t>(Faber Taylor, Kuo and Sullivan, 2002)</w:t>
      </w:r>
      <w:r w:rsidR="00311F6E">
        <w:fldChar w:fldCharType="end"/>
      </w:r>
      <w:r w:rsidRPr="00075C78">
        <w:t>. There is also some evidence that engagement with the natural environment may help improve the symptoms of attention deficit/hyperactivity disorder, a disorder th</w:t>
      </w:r>
      <w:r>
        <w:t>ought to affect five to ten per</w:t>
      </w:r>
      <w:r w:rsidRPr="00075C78">
        <w:t>cent of school childr</w:t>
      </w:r>
      <w:r>
        <w:t xml:space="preserve">en in the UK </w:t>
      </w:r>
      <w:r w:rsidR="00311F6E">
        <w:fldChar w:fldCharType="begin" w:fldLock="1"/>
      </w:r>
      <w:r w:rsidR="005055B9">
        <w:instrText>ADDIN CSL_CITATION { "citationItems" : [ { "id" : "ITEM-1", "itemData" : { "DOI" : "10.1177/00139160121972864", "ISBN" : "0013916012197", "ISSN" : "0013-9165", "abstract" : "Attention Restoration Theory suggests that contact with nature supports attentional functioning, and a number of studies have found contact with everyday nature to be related to attention in adults. Is contact with everyday nature also related to the attentional functioning of children? This question was addressed through a study focusing on children with Attention Deficit Disorder (ADD). This study examined the relationship between children's nature exposure through leisure activities and their attentional functioning using both within and between-subjects comparisons. Parents were surveyed regarding their child's attentional functioning after activities in several settings. Results indicate that children function better than usual after activities in green settings and that the \"greener\" a child's play area, the less severe his or her attention deficit symptoms. Thus, contact with nature may support attentional functioning in a population of children who desperately need attentional support.", "author" : [ { "dropping-particle" : "", "family" : "Faber Taylor", "given" : "A.", "non-dropping-particle" : "", "parse-names" : false, "suffix" : "" }, { "dropping-particle" : "", "family" : "Kuo", "given" : "F. E.", "non-dropping-particle" : "", "parse-names" : false, "suffix" : "" }, { "dropping-particle" : "", "family" : "Sullivan", "given" : "W. C.", "non-dropping-particle" : "", "parse-names" : false, "suffix" : "" } ], "container-title" : "Environment and Behavior", "id" : "ITEM-1", "issue" : "1", "issued" : { "date-parts" : [ [ "2001" ] ] }, "page" : "54-77", "title" : "Coping with add: The Surprising Connection to Green Play Settings", "type" : "article-journal", "volume" : "33" }, "uris" : [ "http://www.mendeley.com/documents/?uuid=c95944b9-0d9a-4729-bac0-6a145a0f660d" ] } ], "mendeley" : { "formattedCitation" : "(Faber Taylor, Kuo and Sullivan, 2001)", "plainTextFormattedCitation" : "(Faber Taylor, Kuo and Sullivan, 2001)", "previouslyFormattedCitation" : "(Faber Taylor et al. 2001)" }, "properties" : { "noteIndex" : 0 }, "schema" : "https://github.com/citation-style-language/schema/raw/master/csl-citation.json" }</w:instrText>
      </w:r>
      <w:r w:rsidR="00311F6E">
        <w:fldChar w:fldCharType="separate"/>
      </w:r>
      <w:r w:rsidR="005055B9" w:rsidRPr="005055B9">
        <w:rPr>
          <w:noProof/>
        </w:rPr>
        <w:t>(Faber Taylor, Kuo and Sullivan, 2001)</w:t>
      </w:r>
      <w:r w:rsidR="00311F6E">
        <w:fldChar w:fldCharType="end"/>
      </w:r>
      <w:r w:rsidRPr="00075C78">
        <w:t>.</w:t>
      </w:r>
    </w:p>
    <w:p w14:paraId="313DEAB3" w14:textId="77777777" w:rsidR="009048D0" w:rsidRPr="00075C78" w:rsidRDefault="009048D0" w:rsidP="009048D0">
      <w:pPr>
        <w:spacing w:line="360" w:lineRule="auto"/>
        <w:jc w:val="both"/>
        <w:rPr>
          <w:color w:val="FF0000"/>
        </w:rPr>
      </w:pPr>
    </w:p>
    <w:p w14:paraId="2F61A653" w14:textId="181890CC" w:rsidR="009048D0" w:rsidRPr="00075C78" w:rsidRDefault="009048D0" w:rsidP="009048D0">
      <w:pPr>
        <w:spacing w:line="360" w:lineRule="auto"/>
        <w:jc w:val="both"/>
      </w:pPr>
      <w:r w:rsidRPr="00691D2C">
        <w:t>Mental fatigue has also been suggested to increase likelihood</w:t>
      </w:r>
      <w:r>
        <w:t xml:space="preserve"> of aggression </w:t>
      </w:r>
      <w:r w:rsidR="00311F6E">
        <w:fldChar w:fldCharType="begin" w:fldLock="1"/>
      </w:r>
      <w:r w:rsidR="005055B9">
        <w:instrText>ADDIN CSL_CITATION { "citationItems" : [ { "id" : "ITEM-1", "itemData" : { "author" : [ { "dropping-particle" : "", "family" : "Kaplan", "given" : "Stephen", "non-dropping-particle" : "", "parse-names" : false, "suffix" : "" } ], "container-title" : "Public Environments", "editor" : [ { "dropping-particle" : "", "family" : "Harvey", "given" : "J", "non-dropping-particle" : "", "parse-names" : false, "suffix" : "" }, { "dropping-particle" : "", "family" : "Henning", "given" : "D", "non-dropping-particle" : "", "parse-names" : false, "suffix" : "" } ], "id" : "ITEM-1", "issued" : { "date-parts" : [ [ "1987" ] ] }, "page" : "55-60", "publisher" : "EDRA", "publisher-place" : "Washington, D.C.", "title" : "Mental fatigue and the designed environment", "type" : "chapter" }, "uris" : [ "http://www.mendeley.com/documents/?uuid=e605c2fa-e731-4c73-8f18-05c40c6dc3c3" ] } ], "mendeley" : { "formattedCitation" : "(Kaplan, 1987)", "plainTextFormattedCitation" : "(Kaplan, 1987)", "previouslyFormattedCitation" : "(Kaplan 1987)" }, "properties" : { "noteIndex" : 0 }, "schema" : "https://github.com/citation-style-language/schema/raw/master/csl-citation.json" }</w:instrText>
      </w:r>
      <w:r w:rsidR="00311F6E">
        <w:fldChar w:fldCharType="separate"/>
      </w:r>
      <w:r w:rsidR="005055B9" w:rsidRPr="005055B9">
        <w:rPr>
          <w:noProof/>
        </w:rPr>
        <w:t>(Kaplan, 1987)</w:t>
      </w:r>
      <w:r w:rsidR="00311F6E">
        <w:fldChar w:fldCharType="end"/>
      </w:r>
      <w:r w:rsidR="00D6156D">
        <w:t xml:space="preserve"> and studies have shown that levels of aggression can also be alleviated by green-space</w:t>
      </w:r>
      <w:r w:rsidRPr="00075C78">
        <w:t xml:space="preserve">. </w:t>
      </w:r>
      <w:r w:rsidR="00311F6E">
        <w:fldChar w:fldCharType="begin" w:fldLock="1"/>
      </w:r>
      <w:r w:rsidR="005055B9">
        <w:instrText>ADDIN CSL_CITATION { "citationItems" : [ { "id" : "ITEM-1", "itemData" : { "DOI" : "10.1177/00139160121973025", "ISSN" : "00000000", "author" : [ { "dropping-particle" : "", "family" : "Kuo", "given" : "F.E.", "non-dropping-particle" : "", "parse-names" : false, "suffix" : "" }, { "dropping-particle" : "", "family" : "Sullivan", "given" : "W.C.", "non-dropping-particle" : "", "parse-names" : false, "suffix" : "" } ], "container-title" : "Environment &amp; Behavior", "id" : "ITEM-1", "issue" : "3", "issued" : { "date-parts" : [ [ "2001", "5", "1" ] ] }, "page" : "343-367", "title" : "Environment and Crime in the Inner City: Does Vegetation Reduce Crime?", "type" : "article-journal", "volume" : "33" }, "uris" : [ "http://www.mendeley.com/documents/?uuid=99f385bd-3dbe-4626-a359-c0878926e1ca" ] } ], "mendeley" : { "formattedCitation" : "(F.E. Kuo and Sullivan, 2001)", "manualFormatting" : "Kuo &amp; Sullivan (2001b", "plainTextFormattedCitation" : "(F.E. Kuo and Sullivan, 2001)", "previouslyFormattedCitation" : "(F.E. Kuo &amp; Sullivan 2001)" }, "properties" : { "noteIndex" : 0 }, "schema" : "https://github.com/citation-style-language/schema/raw/master/csl-citation.json" }</w:instrText>
      </w:r>
      <w:r w:rsidR="00311F6E">
        <w:fldChar w:fldCharType="separate"/>
      </w:r>
      <w:r w:rsidRPr="00947B9C">
        <w:rPr>
          <w:noProof/>
        </w:rPr>
        <w:t xml:space="preserve">Kuo &amp; Sullivan </w:t>
      </w:r>
      <w:r>
        <w:rPr>
          <w:noProof/>
        </w:rPr>
        <w:t>(</w:t>
      </w:r>
      <w:r w:rsidRPr="00947B9C">
        <w:rPr>
          <w:noProof/>
        </w:rPr>
        <w:t>2001b</w:t>
      </w:r>
      <w:r w:rsidR="00311F6E">
        <w:fldChar w:fldCharType="end"/>
      </w:r>
      <w:r>
        <w:t>)</w:t>
      </w:r>
      <w:r w:rsidR="00D6156D">
        <w:t>, for example,</w:t>
      </w:r>
      <w:r>
        <w:t xml:space="preserve"> c</w:t>
      </w:r>
      <w:r w:rsidRPr="00075C78">
        <w:t>onducted a study of 145 women from identical urban public housing buildings that differed only in the amount of sur</w:t>
      </w:r>
      <w:r w:rsidR="00D6156D">
        <w:t>rounding vegetation to test the association between aggression and green-space</w:t>
      </w:r>
      <w:r w:rsidRPr="00075C78">
        <w:t xml:space="preserve">. They found </w:t>
      </w:r>
      <w:r w:rsidR="00D6156D">
        <w:t xml:space="preserve">lower </w:t>
      </w:r>
      <w:r w:rsidRPr="00075C78">
        <w:t>levels of</w:t>
      </w:r>
      <w:r w:rsidR="00D6156D">
        <w:t xml:space="preserve"> mental fatigue (measured using indicators of</w:t>
      </w:r>
      <w:r w:rsidRPr="00075C78">
        <w:t xml:space="preserve"> attention functioning</w:t>
      </w:r>
      <w:r w:rsidR="00D6156D">
        <w:t>) was higher</w:t>
      </w:r>
      <w:r w:rsidRPr="00075C78">
        <w:t xml:space="preserve"> in residents from buildings with greater proportions of nearby vegetation compared to those with no vegetation and that this corresponded to reduced levels of aggression and violence towards family members. </w:t>
      </w:r>
    </w:p>
    <w:p w14:paraId="50369B10" w14:textId="77777777" w:rsidR="009048D0" w:rsidRPr="00075C78" w:rsidRDefault="009048D0" w:rsidP="009048D0">
      <w:pPr>
        <w:spacing w:line="360" w:lineRule="auto"/>
        <w:jc w:val="both"/>
        <w:rPr>
          <w:b/>
        </w:rPr>
      </w:pPr>
    </w:p>
    <w:p w14:paraId="59E797A4" w14:textId="49B9C9B7" w:rsidR="009048D0" w:rsidRDefault="009048D0" w:rsidP="009048D0">
      <w:pPr>
        <w:spacing w:line="360" w:lineRule="auto"/>
        <w:jc w:val="both"/>
      </w:pPr>
      <w:r w:rsidRPr="00075C78">
        <w:t xml:space="preserve">The second </w:t>
      </w:r>
      <w:r>
        <w:t>leading</w:t>
      </w:r>
      <w:r w:rsidRPr="00075C78">
        <w:t xml:space="preserve"> theory of how nature contributes to reduced incidences of mental ill health </w:t>
      </w:r>
      <w:r>
        <w:t>focuses on</w:t>
      </w:r>
      <w:r w:rsidRPr="00075C78">
        <w:t xml:space="preserve"> stress alleviation</w:t>
      </w:r>
      <w:r>
        <w:t xml:space="preserve"> </w:t>
      </w:r>
      <w:r w:rsidR="00311F6E">
        <w:fldChar w:fldCharType="begin" w:fldLock="1"/>
      </w:r>
      <w:r w:rsidR="005055B9">
        <w:instrText>ADDIN CSL_CITATION { "citationItems" : [ { "id" : "ITEM-1", "itemData" : { "author" : [ { "dropping-particle" : "", "family" : "Ulrich", "given" : "Roger S.", "non-dropping-particle" : "", "parse-names" : false, "suffix" : "" } ], "container-title" : "Behavior and the Natural Environment", "editor" : [ { "dropping-particle" : "", "family" : "Altman", "given" : "I", "non-dropping-particle" : "", "parse-names" : false, "suffix" : "" }, { "dropping-particle" : "", "family" : "Wohlwill", "given" : "J F", "non-dropping-particle" : "", "parse-names" : false, "suffix" : "" } ], "id" : "ITEM-1", "issued" : { "date-parts" : [ [ "1983" ] ] }, "page" : "85-125", "publisher" : "Plenum Press", "publisher-place" : "New York", "title" : "Aesthetic and affective response to natural environment.", "type" : "chapter" }, "uris" : [ "http://www.mendeley.com/documents/?uuid=48290a4a-0fac-489c-952d-9520a9d5337d" ] } ], "mendeley" : { "formattedCitation" : "(Ulrich, 1983)", "plainTextFormattedCitation" : "(Ulrich, 1983)", "previouslyFormattedCitation" : "(Ulrich 1983)" }, "properties" : { "noteIndex" : 0 }, "schema" : "https://github.com/citation-style-language/schema/raw/master/csl-citation.json" }</w:instrText>
      </w:r>
      <w:r w:rsidR="00311F6E">
        <w:fldChar w:fldCharType="separate"/>
      </w:r>
      <w:r w:rsidR="005055B9" w:rsidRPr="005055B9">
        <w:rPr>
          <w:noProof/>
        </w:rPr>
        <w:t>(Ulrich, 1983)</w:t>
      </w:r>
      <w:r w:rsidR="00311F6E">
        <w:fldChar w:fldCharType="end"/>
      </w:r>
      <w:r w:rsidRPr="00075C78">
        <w:t xml:space="preserve">. </w:t>
      </w:r>
      <w:r>
        <w:t xml:space="preserve">Ulrich’s “psycho-evolutionary” model proposes that our innate response to environments important for safety and survival trigger positive emotional states and reduce stress levels. </w:t>
      </w:r>
      <w:r w:rsidRPr="00075C78">
        <w:t xml:space="preserve">A study by </w:t>
      </w:r>
      <w:r w:rsidR="00311F6E">
        <w:fldChar w:fldCharType="begin" w:fldLock="1"/>
      </w:r>
      <w:r w:rsidR="005055B9">
        <w:instrText>ADDIN CSL_CITATION { "citationItems" : [ { "id" : "ITEM-1", "itemData" : { "DOI" : "10.1078/1618-8667-00019", "ISSN" : "16188667", "author" : [ { "dropping-particle" : "", "family" : "Grahn", "given" : "Patrik", "non-dropping-particle" : "", "parse-names" : false, "suffix" : "" }, { "dropping-particle" : "", "family" : "Stigsdotter", "given" : "Ulrika A.", "non-dropping-particle" : "", "parse-names" : false, "suffix" : "" } ], "container-title" : "Urban Forestry &amp; Urban Greening", "id" : "ITEM-1", "issue" : "1", "issued" : { "date-parts" : [ [ "2003", "1" ] ] }, "page" : "1-18", "title" : "Landscape planning and stress", "type" : "article-journal", "volume" : "2" }, "uris" : [ "http://www.mendeley.com/documents/?uuid=9cb7f687-3179-4bd8-a960-11d64a5c36b2" ] } ], "mendeley" : { "formattedCitation" : "(Grahn and Stigsdotter, 2003)", "manualFormatting" : "Grahn &amp; Stigsdotter (2003)", "plainTextFormattedCitation" : "(Grahn and Stigsdotter, 2003)", "previouslyFormattedCitation" : "(Grahn &amp; Stigsdotter 2003)" }, "properties" : { "noteIndex" : 0 }, "schema" : "https://github.com/citation-style-language/schema/raw/master/csl-citation.json" }</w:instrText>
      </w:r>
      <w:r w:rsidR="00311F6E">
        <w:fldChar w:fldCharType="separate"/>
      </w:r>
      <w:r w:rsidRPr="00DD4316">
        <w:rPr>
          <w:noProof/>
        </w:rPr>
        <w:t xml:space="preserve">Grahn &amp; Stigsdotter </w:t>
      </w:r>
      <w:r>
        <w:rPr>
          <w:noProof/>
        </w:rPr>
        <w:t>(</w:t>
      </w:r>
      <w:r w:rsidRPr="00DD4316">
        <w:rPr>
          <w:noProof/>
        </w:rPr>
        <w:t>2003)</w:t>
      </w:r>
      <w:r w:rsidR="00311F6E">
        <w:fldChar w:fldCharType="end"/>
      </w:r>
      <w:r>
        <w:t xml:space="preserve"> </w:t>
      </w:r>
      <w:r w:rsidRPr="00075C78">
        <w:t xml:space="preserve">of over 900 participants found that proximity to urban green-spaces, as well as </w:t>
      </w:r>
      <w:r w:rsidRPr="00075C78">
        <w:lastRenderedPageBreak/>
        <w:t xml:space="preserve">length and frequency of visits, were all correlated with reduced occurrence of self-reported stress-related illnesses. Other studies have shown physiological indicators of stress, such as heart rate and blood pressure, to improve after stressful experiences when being shown clips of natural environments but not urban settings </w:t>
      </w:r>
      <w:r w:rsidR="00311F6E">
        <w:fldChar w:fldCharType="begin" w:fldLock="1"/>
      </w:r>
      <w:r w:rsidR="005055B9">
        <w:instrText>ADDIN CSL_CITATION { "citationItems" : [ { "id" : "ITEM-1", "itemData" : { "author" : [ { "dropping-particle" : "", "family" : "Ulrich", "given" : "Roger S.", "non-dropping-particle" : "", "parse-names" : false, "suffix" : "" }, { "dropping-particle" : "", "family" : "Simons", "given" : "R F", "non-dropping-particle" : "", "parse-names" : false, "suffix" : "" }, { "dropping-particle" : "", "family" : "Losito", "given" : "B D", "non-dropping-particle" : "", "parse-names" : false, "suffix" : "" }, { "dropping-particle" : "", "family" : "Fiorito", "given" : "E", "non-dropping-particle" : "", "parse-names" : false, "suffix" : "" }, { "dropping-particle" : "", "family" : "Miles", "given" : "M A", "non-dropping-particle" : "", "parse-names" : false, "suffix" : "" }, { "dropping-particle" : "", "family" : "Zelson", "given" : "M", "non-dropping-particle" : "", "parse-names" : false, "suffix" : "" } ], "container-title" : "Environmental Psychology", "id" : "ITEM-1", "issue" : "11", "issued" : { "date-parts" : [ [ "1991" ] ] }, "page" : "201-230", "title" : "Stress recovery during exposure to natural and urban environments", "type" : "article-journal" }, "uris" : [ "http://www.mendeley.com/documents/?uuid=a2949b02-ff13-4e08-b718-ff50ff9416d4" ] }, { "id" : "ITEM-2", "itemData" : { "DOI" : "10.1016/S0272-4944(02)00110-X", "ISBN" : "0272-4944", "ISSN" : "02724944", "abstract" : "We tested the hypothesis that exposure to nature stimuli restores depleted voluntary attention capacity and affects selective attention. Before viewing a video of either a natural or an urban environment, 28 subjects first completed a proofreading task to induce mental load and then performed Posner\u2019s attention-orienting task. After viewing the video they performed the attention- orienting task a second time. Cardiac inter-beat interval (IBI) was measured continuously to index autonomic arousal. Before the video both groups reacted faster to validly versus invalidly cued targets in the attention-orienting task. After the video, the urban groupwasstillfasteronvalidlyversusinvalidlycuedtrials,butinthenaturegroupthisdifferencedisappeared.Duringthevideothe naturegrouphadalongermeanIBI(lowerheartrate)measuredasthedifferencefrombaselinethantheurbangroup.Theresults suggest that reduced autonomic arousal during the video engendered less spatially selective attention in the nature group compared to the urban group.", "author" : [ { "dropping-particle" : "", "family" : "Laumann", "given" : "K", "non-dropping-particle" : "", "parse-names" : false, "suffix" : "" }, { "dropping-particle" : "", "family" : "G\u00e4rling", "given" : "T", "non-dropping-particle" : "", "parse-names" : false, "suffix" : "" }, { "dropping-particle" : "", "family" : "Stormark", "given" : "K", "non-dropping-particle" : "", "parse-names" : false, "suffix" : "" } ], "container-title" : "Journal of Environmental Psychology", "id" : "ITEM-2", "issue" : "2", "issued" : { "date-parts" : [ [ "2003" ] ] }, "page" : "125-134", "title" : "Selective attention and heart rate responses to natural and urban environments", "type" : "article-journal", "volume" : "23" }, "uris" : [ "http://www.mendeley.com/documents/?uuid=1b2af64a-dc72-48d1-97c8-5f14e50e4ba6" ] } ], "mendeley" : { "formattedCitation" : "(Ulrich &lt;i&gt;et al.&lt;/i&gt;, 1991; Laumann, G\u00e4rling and Stormark, 2003)", "plainTextFormattedCitation" : "(Ulrich et al., 1991; Laumann, G\u00e4rling and Stormark, 2003)", "previouslyFormattedCitation" : "(Ulrich et al. 1991; Laumann et al. 2003)" }, "properties" : { "noteIndex" : 0 }, "schema" : "https://github.com/citation-style-language/schema/raw/master/csl-citation.json" }</w:instrText>
      </w:r>
      <w:r w:rsidR="00311F6E">
        <w:fldChar w:fldCharType="separate"/>
      </w:r>
      <w:r w:rsidR="005055B9" w:rsidRPr="005055B9">
        <w:rPr>
          <w:noProof/>
        </w:rPr>
        <w:t xml:space="preserve">(Ulrich </w:t>
      </w:r>
      <w:r w:rsidR="005055B9" w:rsidRPr="005055B9">
        <w:rPr>
          <w:i/>
          <w:noProof/>
        </w:rPr>
        <w:t>et al.</w:t>
      </w:r>
      <w:r w:rsidR="005055B9" w:rsidRPr="005055B9">
        <w:rPr>
          <w:noProof/>
        </w:rPr>
        <w:t>, 1991; Laumann, Gärling and Stormark, 2003)</w:t>
      </w:r>
      <w:r w:rsidR="00311F6E">
        <w:fldChar w:fldCharType="end"/>
      </w:r>
      <w:r w:rsidRPr="00075C78">
        <w:t xml:space="preserve">. Hartig et al. (2003) conducted a study during which participants were asked to complete a task and then sit in a room with either views of trees or no view before then taking a walk through a natural or urban environment. Significant declines in blood pressure were recorded in both rooms with tree views and the initial half of the nature walk while the opposite was true for the viewless room and the urban walk. Patients </w:t>
      </w:r>
      <w:r w:rsidRPr="00B247B5">
        <w:t xml:space="preserve">in dentist waiting rooms with pictures of nature have also been shown to be calmer </w:t>
      </w:r>
      <w:r w:rsidR="00311F6E" w:rsidRPr="00B247B5">
        <w:fldChar w:fldCharType="begin" w:fldLock="1"/>
      </w:r>
      <w:r w:rsidR="005055B9">
        <w:instrText>ADDIN CSL_CITATION { "citationItems" : [ { "id" : "ITEM-1", "itemData" : { "author" : [ { "dropping-particle" : "", "family" : "Heerwagen", "given" : "J H", "non-dropping-particle" : "", "parse-names" : false, "suffix" : "" } ], "container-title" : "Proceedings of the 21st Annual Conference of the Environmental Design Research Association.", "editor" : [ { "dropping-particle" : "", "family" : "Selby", "given" : "R. I.", "non-dropping-particle" : "", "parse-names" : false, "suffix" : "" }, { "dropping-particle" : "", "family" : "Anthony", "given" : "K. H.", "non-dropping-particle" : "", "parse-names" : false, "suffix" : "" }, { "dropping-particle" : "", "family" : "Orland", "given" : "J. Choi &amp; B.", "non-dropping-particle" : "", "parse-names" : false, "suffix" : "" } ], "id" : "ITEM-1", "issued" : { "date-parts" : [ [ "1990" ] ] }, "page" : "269-280", "publisher" : "EDRA", "publisher-place" : "Oklahoma City", "title" : "Psychological aspects of windows and window design", "type" : "chapter" }, "uris" : [ "http://www.mendeley.com/documents/?uuid=1f3ab45a-af4d-4d09-9e72-c3482a6c95f1" ] } ], "mendeley" : { "formattedCitation" : "(Heerwagen, 1990)", "plainTextFormattedCitation" : "(Heerwagen, 1990)", "previouslyFormattedCitation" : "(Heerwagen 1990)" }, "properties" : { "noteIndex" : 0 }, "schema" : "https://github.com/citation-style-language/schema/raw/master/csl-citation.json" }</w:instrText>
      </w:r>
      <w:r w:rsidR="00311F6E" w:rsidRPr="00B247B5">
        <w:fldChar w:fldCharType="separate"/>
      </w:r>
      <w:r w:rsidR="005055B9" w:rsidRPr="005055B9">
        <w:rPr>
          <w:noProof/>
        </w:rPr>
        <w:t>(Heerwagen, 1990)</w:t>
      </w:r>
      <w:r w:rsidR="00311F6E" w:rsidRPr="00B247B5">
        <w:fldChar w:fldCharType="end"/>
      </w:r>
      <w:r>
        <w:t>.</w:t>
      </w:r>
    </w:p>
    <w:p w14:paraId="24B15ED3" w14:textId="77777777" w:rsidR="009048D0" w:rsidRDefault="009048D0" w:rsidP="009048D0">
      <w:pPr>
        <w:spacing w:line="360" w:lineRule="auto"/>
        <w:jc w:val="both"/>
      </w:pPr>
    </w:p>
    <w:p w14:paraId="438F7BE0" w14:textId="3F0AB493" w:rsidR="00D6156D" w:rsidRDefault="009048D0" w:rsidP="009048D0">
      <w:pPr>
        <w:spacing w:line="360" w:lineRule="auto"/>
        <w:jc w:val="both"/>
      </w:pPr>
      <w:r>
        <w:t xml:space="preserve">Most studies, however, have compared health responses from natural environments with indoor or built up environments and have not considered different green-space types or features within them. </w:t>
      </w:r>
      <w:r w:rsidRPr="00075C78">
        <w:t>One area of emerging interest is the role biodiversity has to play</w:t>
      </w:r>
      <w:r w:rsidR="00D6156D">
        <w:t xml:space="preserve"> </w:t>
      </w:r>
      <w:r w:rsidR="00F03B7E">
        <w:t xml:space="preserve">in </w:t>
      </w:r>
      <w:r w:rsidR="00D6156D">
        <w:t>the delivery of health benefits from natural environments</w:t>
      </w:r>
      <w:r w:rsidRPr="00075C78">
        <w:t xml:space="preserve">. A review by Dean et al. </w:t>
      </w:r>
      <w:r w:rsidR="00311F6E" w:rsidRPr="00075C78">
        <w:fldChar w:fldCharType="begin" w:fldLock="1"/>
      </w:r>
      <w:r w:rsidR="005055B9">
        <w:instrText>ADDIN CSL_CITATION { "citationItems" : [ { "id" : "ITEM-1", "itemData" : { "DOI" : "10.1016/j.mehy.2011.02.040", "ISSN" : "1532-2777", "PMID" : "21429673", "abstract" : "Globally, the human and economic burdens of mental illness are increasing. As the prevalence and costs associated with mental illness rise, we are progressively more aware that environmental issues such as climate change and biodiversity loss impact on human health.", "author" : [ { "dropping-particle" : "", "family" : "Dean", "given" : "Julie", "non-dropping-particle" : "", "parse-names" : false, "suffix" : "" }, { "dropping-particle" : "", "family" : "Dooren", "given" : "Kate", "non-dropping-particle" : "van", "parse-names" : false, "suffix" : "" }, { "dropping-particle" : "", "family" : "Weinstein", "given" : "Philip", "non-dropping-particle" : "", "parse-names" : false, "suffix" : "" } ], "container-title" : "Medical hypotheses", "id" : "ITEM-1", "issue" : "6", "issued" : { "date-parts" : [ [ "2011", "6" ] ] }, "page" : "877-80", "title" : "Does biodiversity improve mental health in urban settings?", "type" : "article-journal", "volume" : "76" }, "uris" : [ "http://www.mendeley.com/documents/?uuid=125d5b73-53ab-451f-b1cd-47793722fbf0" ] } ], "mendeley" : { "formattedCitation" : "(Dean, van Dooren and Weinstein, 2011)", "manualFormatting" : "(2011)", "plainTextFormattedCitation" : "(Dean, van Dooren and Weinstein, 2011)", "previouslyFormattedCitation" : "(Dean et al. 2011)" }, "properties" : { "noteIndex" : 0 }, "schema" : "https://github.com/citation-style-language/schema/raw/master/csl-citation.json" }</w:instrText>
      </w:r>
      <w:r w:rsidR="00311F6E" w:rsidRPr="00075C78">
        <w:fldChar w:fldCharType="separate"/>
      </w:r>
      <w:r w:rsidRPr="00075C78">
        <w:rPr>
          <w:noProof/>
        </w:rPr>
        <w:t>(2011)</w:t>
      </w:r>
      <w:r w:rsidR="00311F6E" w:rsidRPr="00075C78">
        <w:fldChar w:fldCharType="end"/>
      </w:r>
      <w:r w:rsidRPr="00075C78">
        <w:t xml:space="preserve"> found only one paper that truly tested the link between biodiversity and mental health </w:t>
      </w:r>
      <w:r w:rsidR="00311F6E" w:rsidRPr="00075C78">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"mendeley" : { "formattedCitation" : "(Fuller &lt;i&gt;et al.&lt;/i&gt;, 2007)", "plainTextFormattedCitation" : "(Fuller et al., 2007)", "previouslyFormattedCitation" : "(Fuller et al. 2007)" }, "properties" : { "noteIndex" : 0 }, "schema" : "https://github.com/citation-style-language/schema/raw/master/csl-citation.json" }</w:instrText>
      </w:r>
      <w:r w:rsidR="00311F6E" w:rsidRPr="00075C78">
        <w:fldChar w:fldCharType="separate"/>
      </w:r>
      <w:r w:rsidR="005055B9" w:rsidRPr="005055B9">
        <w:rPr>
          <w:noProof/>
        </w:rPr>
        <w:t xml:space="preserve">(Fuller </w:t>
      </w:r>
      <w:r w:rsidR="005055B9" w:rsidRPr="005055B9">
        <w:rPr>
          <w:i/>
          <w:noProof/>
        </w:rPr>
        <w:t>et al.</w:t>
      </w:r>
      <w:r w:rsidR="005055B9" w:rsidRPr="005055B9">
        <w:rPr>
          <w:noProof/>
        </w:rPr>
        <w:t>, 2007)</w:t>
      </w:r>
      <w:r w:rsidR="00311F6E" w:rsidRPr="00075C78">
        <w:fldChar w:fldCharType="end"/>
      </w:r>
      <w:r w:rsidRPr="00075C78">
        <w:t xml:space="preserve"> and only </w:t>
      </w:r>
      <w:r>
        <w:t>a few</w:t>
      </w:r>
      <w:r w:rsidRPr="00075C78">
        <w:t xml:space="preserve"> others have appeared in the literature since then </w:t>
      </w:r>
      <w:r w:rsidR="00311F6E" w:rsidRPr="00075C78">
        <w:fldChar w:fldCharType="begin" w:fldLock="1"/>
      </w:r>
      <w:r w:rsidR="005055B9">
        <w:instrText>ADDIN CSL_CITATION { "citationItems" : [ { "id" : "ITEM-1", "itemData" : { "DOI" : "10.1111/j.1523-1739.2011.01685.x", "ISSN" : "1523-1739", "PMID" : "21535147", "abstract" : "By 2050, 70% of the world's population will live in urban areas. In many cases urbanization reduces the richness and abundance of native species. Living in highly modified environments with fewer opportunities to interact directly with a diversity of native species may adversely affect residents' personal well-being and emotional connection to nature. We assessed the personal well-being, neighborhood well-being (a measure of a person's satisfaction with their neighborhood), and level of connection to nature of over 1000 residents in 36 residential neighborhoods in southeastern Australia. We modeled these response variables as a function of natural features of each neighborhood (e.g., species richness and abundance of birds, density of plants, and amount of vegetation cover) and demographic characteristics of surveyed residents. Vegetation cover had the strongest positive relations with personal well-being, whereas residents' level of connection to nature was weakly related to variation in species richness and abundance of birds and density of plants. Demographic characteristics such as age and level of activity explained the greatest proportion of variance in well-being and connection to nature. Nevertheless, when controlling for variation in demographic characteristics (examples were provided above), neighborhood well-being was positively related to a range of natural features, including species richness and abundance of birds, and vegetation cover. Demographic characteristics and how well-being was quantified strongly influenced our results, and we suggest demography and metrics of well-being must be considered when attempting to determine relations between the urban environment and human well-being.", "author" : [ { "dropping-particle" : "", "family" : "Luck", "given" : "Gary W", "non-dropping-particle" : "", "parse-names" : false, "suffix" : "" }, { "dropping-particle" : "", "family" : "Davidson", "given" : "Penny", "non-dropping-particle" : "", "parse-names" : false, "suffix" : "" }, { "dropping-particle" : "", "family" : "Boxall", "given" : "Dianne", "non-dropping-particle" : "", "parse-names" : false, "suffix" : "" }, { "dropping-particle" : "", "family" : "Smallbone", "given" : "Lisa", "non-dropping-particle" : "", "parse-names" : false, "suffix" : "" } ], "container-title" : "Conservation Biology", "id" : "ITEM-1", "issue" : "4", "issued" : { "date-parts" : [ [ "2011", "8" ] ] }, "note" : "Evidence for biodiversity improving well-being", "page" : "816-26", "title" : "Relations between urban bird and plant communities and human well-being and connection to nature.", "type" : "article-journal", "volume" : "25" }, "uris" : [ "http://www.mendeley.com/documents/?uuid=127848c5-d698-4bde-9402-ba7feffaa976" ] }, { "id" : "ITEM-2",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"ITEM-2",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"(Gary W Luck &lt;i&gt;et al.&lt;/i&gt;, 2011; Dallimer &lt;i&gt;et al.&lt;/i&gt;, 2012)", "manualFormatting" : "(e.g. Luck et al. 2011; Dallimer et al. 2012)", "plainTextFormattedCitation" : "(Gary W Luck et al., 2011; Dallimer et al., 2012)", "previouslyFormattedCitation" : "(Gary W Luck et al. 2011; Dallimer et al. 2012)" }, "properties" : { "noteIndex" : 0 }, "schema" : "https://github.com/citation-style-language/schema/raw/master/csl-citation.json" }</w:instrText>
      </w:r>
      <w:r w:rsidR="00311F6E" w:rsidRPr="00075C78">
        <w:fldChar w:fldCharType="separate"/>
      </w:r>
      <w:r w:rsidRPr="00350CED">
        <w:rPr>
          <w:noProof/>
          <w:lang w:val="en-US"/>
        </w:rPr>
        <w:t>(</w:t>
      </w:r>
      <w:r>
        <w:rPr>
          <w:noProof/>
          <w:lang w:val="en-US"/>
        </w:rPr>
        <w:t xml:space="preserve">e.g. </w:t>
      </w:r>
      <w:r w:rsidRPr="00350CED">
        <w:rPr>
          <w:noProof/>
          <w:lang w:val="en-US"/>
        </w:rPr>
        <w:t>Luck et al. 2011; Dallimer et al. 2012)</w:t>
      </w:r>
      <w:r w:rsidR="00311F6E" w:rsidRPr="00075C78">
        <w:fldChar w:fldCharType="end"/>
      </w:r>
      <w:r w:rsidRPr="00075C78">
        <w:rPr>
          <w:lang w:val="en-US"/>
        </w:rPr>
        <w:t xml:space="preserve">. Both Fuller et al. </w:t>
      </w:r>
      <w:r w:rsidRPr="00075C78">
        <w:t xml:space="preserve">(2007) and Dallimer et al. (2012) conducted interviews in green-spaces with participants </w:t>
      </w:r>
      <w:r>
        <w:t>assessing</w:t>
      </w:r>
      <w:r w:rsidRPr="00075C78">
        <w:t xml:space="preserve"> psychological well-being measures pertaining to cognitive restoration, positive emotional bonds and sense of identity </w:t>
      </w:r>
      <w:r>
        <w:t>in relation to both</w:t>
      </w:r>
      <w:r w:rsidRPr="00075C78">
        <w:t xml:space="preserve"> perceived </w:t>
      </w:r>
      <w:r>
        <w:t xml:space="preserve">and actual </w:t>
      </w:r>
      <w:r w:rsidRPr="00075C78">
        <w:t>levels of specie</w:t>
      </w:r>
      <w:r>
        <w:t>s richness</w:t>
      </w:r>
      <w:r w:rsidRPr="00075C78">
        <w:t xml:space="preserve">. Fuller et al. </w:t>
      </w:r>
      <w:r>
        <w:t xml:space="preserve">(2007) </w:t>
      </w:r>
      <w:r w:rsidRPr="00075C78">
        <w:t xml:space="preserve">found that </w:t>
      </w:r>
      <w:r>
        <w:t xml:space="preserve">participants’ perceptions of plant, bird and butterfly species richness accurately reflected true species richness and that </w:t>
      </w:r>
      <w:r w:rsidRPr="00075C78">
        <w:t xml:space="preserve">aspects of psychological well-being were positively associated with </w:t>
      </w:r>
      <w:r>
        <w:t>plant and bird species richness but not butterfly richness</w:t>
      </w:r>
      <w:r w:rsidRPr="00075C78">
        <w:t>. Dallimer et al.</w:t>
      </w:r>
      <w:r>
        <w:t xml:space="preserve"> (2012)</w:t>
      </w:r>
      <w:r w:rsidRPr="00075C78">
        <w:t xml:space="preserve"> however, found </w:t>
      </w:r>
      <w:r>
        <w:t xml:space="preserve">participants were not able to accurately judge species richness and that while perceived species richness of all three taxa was positively associated with well-being, there was no consistent relationship with actual species richness. </w:t>
      </w:r>
    </w:p>
    <w:p w14:paraId="72901531" w14:textId="77777777" w:rsidR="00D6156D" w:rsidRDefault="00D6156D" w:rsidP="009048D0">
      <w:pPr>
        <w:spacing w:line="360" w:lineRule="auto"/>
        <w:jc w:val="both"/>
      </w:pPr>
    </w:p>
    <w:p w14:paraId="1C89EA52" w14:textId="27719A5F" w:rsidR="009048D0" w:rsidRDefault="009048D0" w:rsidP="009048D0">
      <w:pPr>
        <w:spacing w:line="360" w:lineRule="auto"/>
        <w:jc w:val="both"/>
      </w:pPr>
      <w:r w:rsidRPr="00075C78">
        <w:t xml:space="preserve">Dallimer et al. </w:t>
      </w:r>
      <w:r>
        <w:t>(2012) conclude t</w:t>
      </w:r>
      <w:r w:rsidRPr="00075C78">
        <w:t xml:space="preserve">he differences observed between these studies could be a result of the proxies it appeared participants were using to infer levels of species richness. Habitat diversity which is positively correlated with species richness </w:t>
      </w:r>
      <w:r w:rsidR="00311F6E" w:rsidRPr="00075C78">
        <w:fldChar w:fldCharType="begin" w:fldLock="1"/>
      </w:r>
      <w:r w:rsidR="005055B9">
        <w:instrText>ADDIN CSL_CITATION { "citationItems" : [ { "id" : "ITEM-1", "itemData" : { "author" : [ { "dropping-particle" : "", "family" : "Kohn", "given" : "D D", "non-dropping-particle" : "", "parse-names" : false, "suffix" : "" }, { "dropping-particle" : "", "family" : "Walsh", "given" : "D M", "non-dropping-particle" : "", "parse-names" : false, "suffix" : "" } ], "container-title" : "Journal of Ecology", "id" : "ITEM-1", "issue" : "2", "issued" : { "date-parts" : [ [ "1994" ] ] }, "page" : "367-377", "title" : "Plant species richness - the effect of island size and habitat diversity", "type" : "article-journal", "volume" : "82" }, "uris" : [ "http://www.mendeley.com/documents/?uuid=ae1c471b-f81c-4e43-ba70-cff939a035ab" ] }, { "id" : "ITEM-2", "itemData" : { "DOI" : "10.1046/j.0305-0270.2003.00994.x", "ISSN" : "03050270", "author" : [ { "dropping-particle" : "", "family" : "Tews", "given" : "J.", "non-dropping-particle" : "", "parse-names" : false, "suffix" : "" }, { "dropping-particle" : "", "family" : "Brose", "given" : "U.", "non-dropping-particle" : "", "parse-names" : false, "suffix" : "" }, { "dropping-particle" : "", "family" : "Grimm", "given" : "V.", "non-dropping-particle" : "", "parse-names" : false, "suffix" : "" }, { "dropping-particle" : "", "family" : "Tielb\u00f6rger", "given" : "K.", "non-dropping-particle" : "", "parse-names" : false, "suffix" : "" }, { "dropping-particle" : "", "family" : "Wichmann", "given" : "M. C.", "non-dropping-particle" : "", "parse-names" : false, "suffix" : "" }, { "dropping-particle" : "", "family" : "Schwager", "given" : "M.", "non-dropping-particle" : "", "parse-names" : false, "suffix" : "" }, { "dropping-particle" : "", "family" : "Jeltsch", "given" : "F.", "non-dropping-particle" : "", "parse-names" : false, "suffix" : "" } ], "container-title" : "Journal of Biogeography", "id" : "ITEM-2", "issue" : "1", "issued" : { "date-parts" : [ [ "2004", "1", "22" ] ] }, "page" : "79-92", "title" : "Animal species diversity driven by habitat heterogeneity/diversity: the importance of keystone structures", "type" : "article-journal", "volume" : "31" }, "uris" : [ "http://www.mendeley.com/documents/?uuid=a1bfee57-1a01-45b6-bc9a-3081cddd6b49" ] } ], "mendeley" : { "formattedCitation" : "(Kohn and Walsh, 1994; Tews &lt;i&gt;et al.&lt;/i&gt;, 2004)", "plainTextFormattedCitation" : "(Kohn and Walsh, 1994; Tews et al., 2004)", "previouslyFormattedCitation" : "(Kohn &amp; Walsh 1994; Tews et al. 2004)" }, "properties" : { "noteIndex" : 0 }, "schema" : "https://github.com/citation-style-language/schema/raw/master/csl-citation.json" }</w:instrText>
      </w:r>
      <w:r w:rsidR="00311F6E" w:rsidRPr="00075C78">
        <w:fldChar w:fldCharType="separate"/>
      </w:r>
      <w:r w:rsidR="005055B9" w:rsidRPr="005055B9">
        <w:rPr>
          <w:noProof/>
        </w:rPr>
        <w:t xml:space="preserve">(Kohn and Walsh, 1994; Tews </w:t>
      </w:r>
      <w:r w:rsidR="005055B9" w:rsidRPr="005055B9">
        <w:rPr>
          <w:i/>
          <w:noProof/>
        </w:rPr>
        <w:t>et al.</w:t>
      </w:r>
      <w:r w:rsidR="005055B9" w:rsidRPr="005055B9">
        <w:rPr>
          <w:noProof/>
        </w:rPr>
        <w:t>, 2004)</w:t>
      </w:r>
      <w:r w:rsidR="00311F6E" w:rsidRPr="00075C78">
        <w:fldChar w:fldCharType="end"/>
      </w:r>
      <w:r w:rsidRPr="00075C78">
        <w:t xml:space="preserve">, seemed to be the cue used by participants in the Fuller et al. </w:t>
      </w:r>
      <w:r w:rsidR="00C33AB8">
        <w:t xml:space="preserve">(2007) </w:t>
      </w:r>
      <w:r w:rsidRPr="00075C78">
        <w:t xml:space="preserve">study whereas tree cover, which had a negative relationship with plant </w:t>
      </w:r>
      <w:r w:rsidRPr="00075C78">
        <w:lastRenderedPageBreak/>
        <w:t>diversity in the Dallimer et al.</w:t>
      </w:r>
      <w:r w:rsidR="00D6156D">
        <w:t xml:space="preserve"> (2012)</w:t>
      </w:r>
      <w:r w:rsidRPr="00075C78">
        <w:t xml:space="preserve"> study, appeared to be the proxy of choice by these participants. It remains to be investigated how the relationship between actual and perceived levels of biodiversity might vary with frequency of engagement with the natural environment. </w:t>
      </w:r>
      <w:r>
        <w:t>However, neither Fuller et al.</w:t>
      </w:r>
      <w:r w:rsidR="00D6156D">
        <w:t xml:space="preserve"> (2007)</w:t>
      </w:r>
      <w:r>
        <w:t xml:space="preserve"> nor Dallimer et al. </w:t>
      </w:r>
      <w:r w:rsidR="00D6156D">
        <w:t xml:space="preserve">(2012) </w:t>
      </w:r>
      <w:r>
        <w:t xml:space="preserve">controlled for demographic factors. When </w:t>
      </w:r>
      <w:r w:rsidRPr="00075C78">
        <w:t>Luck et al. (2011)</w:t>
      </w:r>
      <w:r>
        <w:t xml:space="preserve"> conducted a similar study and incorporated demographic factors, they found well-being measures were positively associated with species richness and vegetation cover but only for participants with at least an undergraduate degree and under the age of 55. Including demographic factors is thus essential for future studies considering cultural ecosystem service delivery.</w:t>
      </w:r>
      <w:r w:rsidRPr="00075C78">
        <w:t xml:space="preserve"> </w:t>
      </w:r>
    </w:p>
    <w:p w14:paraId="71EF0675" w14:textId="77777777" w:rsidR="00F427FD" w:rsidRDefault="00F427FD" w:rsidP="009048D0">
      <w:pPr>
        <w:spacing w:line="360" w:lineRule="auto"/>
        <w:jc w:val="both"/>
      </w:pPr>
    </w:p>
    <w:p w14:paraId="79D798F5" w14:textId="77777777" w:rsidR="009048D0" w:rsidRDefault="009048D0" w:rsidP="009048D0">
      <w:pPr>
        <w:pStyle w:val="Heading3"/>
        <w:spacing w:before="240"/>
      </w:pPr>
      <w:bookmarkStart w:id="24" w:name="_Toc465691524"/>
      <w:bookmarkStart w:id="25" w:name="_Toc465698796"/>
      <w:bookmarkStart w:id="26" w:name="_Toc465698903"/>
      <w:bookmarkStart w:id="27" w:name="_Toc481416134"/>
      <w:r w:rsidRPr="00075C78">
        <w:t>Social capital benefits</w:t>
      </w:r>
      <w:bookmarkEnd w:id="24"/>
      <w:bookmarkEnd w:id="25"/>
      <w:bookmarkEnd w:id="26"/>
      <w:bookmarkEnd w:id="27"/>
      <w:r w:rsidRPr="00075C78">
        <w:t xml:space="preserve"> </w:t>
      </w:r>
    </w:p>
    <w:p w14:paraId="5F13E2EB" w14:textId="77777777" w:rsidR="009048D0" w:rsidRPr="00613CA0" w:rsidRDefault="009048D0" w:rsidP="009048D0"/>
    <w:p w14:paraId="18F52B36" w14:textId="5D8DE0CD" w:rsidR="009048D0" w:rsidRPr="00075C78" w:rsidRDefault="009048D0" w:rsidP="009048D0">
      <w:pPr>
        <w:spacing w:line="360" w:lineRule="auto"/>
        <w:jc w:val="both"/>
        <w:rPr>
          <w:lang w:val="en-US"/>
        </w:rPr>
      </w:pPr>
      <w:r>
        <w:t>Social</w:t>
      </w:r>
      <w:r w:rsidRPr="0018381A">
        <w:t xml:space="preserve"> capit</w:t>
      </w:r>
      <w:r w:rsidR="00D6156D">
        <w:t>a</w:t>
      </w:r>
      <w:r w:rsidRPr="0018381A">
        <w:t>l benefits</w:t>
      </w:r>
      <w:r>
        <w:t xml:space="preserve"> </w:t>
      </w:r>
      <w:r w:rsidRPr="0018381A">
        <w:t>have also been lin</w:t>
      </w:r>
      <w:r>
        <w:t xml:space="preserve">ked to natural environments, with these in turn being important contributors to people’s general well-being </w:t>
      </w:r>
      <w:r w:rsidR="00311F6E">
        <w:fldChar w:fldCharType="begin" w:fldLock="1"/>
      </w:r>
      <w:r w:rsidR="005055B9">
        <w:instrText>ADDIN CSL_CITATION { "citationItems" : [ { "id" : "ITEM-1", "itemData" : { "DOI" : "10.2114/jpa2.26.83", "ISSN" : "1880-6805", "author" : [ { "dropping-particle" : "", "family" : "Lohr", "given" : "Virginia I.", "non-dropping-particle" : "", "parse-names" : false, "suffix" : "" } ], "container-title" : "Journal of PHYSIOLOGICAL ANTHROPOLOGY", "id" : "ITEM-1", "issue" : "2", "issued" : { "date-parts" : [ [ "2007" ] ] }, "note" : "interacting with nature in green space positively linked to positive attitudes towards nature", "page" : "83-85", "title" : "Benefits of Nature: What We Are Learning about Why People Respond to Nature", "type" : "article-journal", "volume" : "26" }, "uris" : [ "http://www.mendeley.com/documents/?uuid=044ae4bd-e2f9-47ea-a26b-c2392d5e6442" ] }, { "id" : "ITEM-2", "itemData" : { "author" : [ { "dropping-particle" : "", "family" : "Barton", "given" : "Jo", "non-dropping-particle" : "", "parse-names" : false, "suffix" : "" }, { "dropping-particle" : "", "family" : "Pretty", "given" : "Jules", "non-dropping-particle" : "", "parse-names" : false, "suffix" : "" } ], "container-title" : "Urban Ecology", "editor" : [ { "dropping-particle" : "", "family" : "K", "given" : "Gaston", "non-dropping-particle" : "", "parse-names" : false, "suffix" : "" }, { "dropping-particle" : "", "family" : "et al.", "given" : "", "non-dropping-particle" : "", "parse-names" : false, "suffix" : "" } ], "id" : "ITEM-2", "issued" : { "date-parts" : [ [ "2010" ] ] }, "page" : "202-229", "publisher" : "British Ecological Society and Cambridge University Press", "title" : "Urban ecology &amp; human health &amp; well-being \u2013 the relationships between nature and human health and well-being in urban areas, and the consequences", "type" : "chapter" }, "uris" : [ "http://www.mendeley.com/documents/?uuid=00f8e8f9-08f8-4ed1-a258-370c8163f1e7" ] } ], "mendeley" : { "formattedCitation" : "(Lohr, 2007; Barton and Pretty, 2010)", "plainTextFormattedCitation" : "(Lohr, 2007; Barton and Pretty, 2010)", "previouslyFormattedCitation" : "(Lohr 2007; Barton &amp; Pretty 2010)" }, "properties" : { "noteIndex" : 0 }, "schema" : "https://github.com/citation-style-language/schema/raw/master/csl-citation.json" }</w:instrText>
      </w:r>
      <w:r w:rsidR="00311F6E">
        <w:fldChar w:fldCharType="separate"/>
      </w:r>
      <w:r w:rsidR="005055B9" w:rsidRPr="005055B9">
        <w:rPr>
          <w:noProof/>
        </w:rPr>
        <w:t>(Lohr, 2007; Barton and Pretty, 2010)</w:t>
      </w:r>
      <w:r w:rsidR="00311F6E">
        <w:fldChar w:fldCharType="end"/>
      </w:r>
      <w:r w:rsidRPr="00075C78">
        <w:t xml:space="preserve">. Having strong social ties as an older adult, for example, has been shown to positively influence longevity, physical health, psychological well-being and sense of security </w:t>
      </w:r>
      <w:r w:rsidR="00311F6E" w:rsidRPr="00075C78">
        <w:fldChar w:fldCharType="begin" w:fldLock="1"/>
      </w:r>
      <w:r w:rsidR="005055B9">
        <w:instrText>ADDIN CSL_CITATION { "citationItems" : [ { "id" : "ITEM-1", "itemData" : { "DOI" : "10.1177/001391659803000605", "ISSN" : "0013-9165", "author" : [ { "dropping-particle" : "", "family" : "Kweon", "given" : "B.S.", "non-dropping-particle" : "", "parse-names" : false, "suffix" : "" }, { "dropping-particle" : "", "family" : "Sullivan", "given" : "W.C.", "non-dropping-particle" : "", "parse-names" : false, "suffix" : "" }, { "dropping-particle" : "", "family" : "Wiley", "given" : "A.R.", "non-dropping-particle" : "", "parse-names" : false, "suffix" : "" } ], "container-title" : "Environment and Behavior", "id" : "ITEM-1", "issue" : "6", "issued" : { "date-parts" : [ [ "1998", "11", "1" ] ] }, "page" : "832-858", "title" : "Green Common Spaces and the Social Integration of Inner-City Older Adults", "type" : "article-journal", "volume" : "30" }, "uris" : [ "http://www.mendeley.com/documents/?uuid=a640bfb7-2af3-4281-be83-2d59cffde17b" ] } ], "mendeley" : { "formattedCitation" : "(Kweon, Sullivan and Wiley, 1998)", "plainTextFormattedCitation" : "(Kweon, Sullivan and Wiley, 1998)", "previouslyFormattedCitation" : "(Kweon et al. 1998)" }, "properties" : { "noteIndex" : 0 }, "schema" : "https://github.com/citation-style-language/schema/raw/master/csl-citation.json" }</w:instrText>
      </w:r>
      <w:r w:rsidR="00311F6E" w:rsidRPr="00075C78">
        <w:fldChar w:fldCharType="separate"/>
      </w:r>
      <w:r w:rsidR="005055B9" w:rsidRPr="005055B9">
        <w:rPr>
          <w:noProof/>
        </w:rPr>
        <w:t>(Kweon, Sullivan and Wiley, 1998)</w:t>
      </w:r>
      <w:r w:rsidR="00311F6E" w:rsidRPr="00075C78">
        <w:fldChar w:fldCharType="end"/>
      </w:r>
      <w:r w:rsidRPr="00075C78">
        <w:t xml:space="preserve">. Evidence that green-spaces, particularly in urban environments, can play an important role in generating such social cohesion and sense of community via provision of areas for people to meet and interact in is increasing </w:t>
      </w:r>
      <w:r w:rsidR="00311F6E" w:rsidRPr="00075C78">
        <w:fldChar w:fldCharType="begin" w:fldLock="1"/>
      </w:r>
      <w:r w:rsidR="005055B9">
        <w:instrText>ADDIN CSL_CITATION { "citationItems" : [ { "id" : "ITEM-1", "itemData" : { "DOI" : "10.1016/S0169-2046(02)00059-2", "ISSN" : "01692046", "author" : [ { "dropping-particle" : "", "family" : "Thompson", "given" : "Catharine Ward", "non-dropping-particle" : "", "parse-names" : false, "suffix" : "" } ], "container-title" : "Landscape and Urban Planning", "id" : "ITEM-1", "issue" : "2", "issued" : { "date-parts" : [ [ "2002", "7" ] ] }, "page" : "59-72", "title" : "Urban open space in the 21st century", "type" : "article-journal", "volume" : "60" }, "uris" : [ "http://www.mendeley.com/documents/?uuid=afceae66-772b-49f9-b6ca-466706afeef3" ] } ], "mendeley" : { "formattedCitation" : "(Thompson, 2002)", "plainTextFormattedCitation" : "(Thompson, 2002)", "previouslyFormattedCitation" : "(Thompson 2002)" }, "properties" : { "noteIndex" : 0 }, "schema" : "https://github.com/citation-style-language/schema/raw/master/csl-citation.json" }</w:instrText>
      </w:r>
      <w:r w:rsidR="00311F6E" w:rsidRPr="00075C78">
        <w:fldChar w:fldCharType="separate"/>
      </w:r>
      <w:r w:rsidR="005055B9" w:rsidRPr="005055B9">
        <w:rPr>
          <w:noProof/>
        </w:rPr>
        <w:t>(Thompson, 2002)</w:t>
      </w:r>
      <w:r w:rsidR="00311F6E" w:rsidRPr="00075C78">
        <w:fldChar w:fldCharType="end"/>
      </w:r>
      <w:r w:rsidRPr="00075C78">
        <w:t xml:space="preserve">. Many of these studies have been carried out at public social housing buildings in Chicago that are identical architecturally and house very similar populations socio-economically and demographically. The only feature to vary across the buildings is the presence and amount of vegetation in </w:t>
      </w:r>
      <w:r>
        <w:t xml:space="preserve">the </w:t>
      </w:r>
      <w:r w:rsidRPr="00075C78">
        <w:t>s</w:t>
      </w:r>
      <w:r w:rsidR="00D6156D">
        <w:t xml:space="preserve">urrounding common outdoor space </w:t>
      </w:r>
      <w:r w:rsidRPr="00075C78">
        <w:t>making them an ideal test-bed for research into the effects of green-space on the social ties and sense of community residing with their residents. The presence, number and proximity of trees to the buildings have been shown to increase the use and amount of time spent in such outdoor spaces by residents of different ages and dramatically improve social ties and integration, sense of local community and sense of safety</w:t>
      </w:r>
      <w:r>
        <w:t xml:space="preserve"> </w:t>
      </w:r>
      <w:r w:rsidR="00311F6E">
        <w:fldChar w:fldCharType="begin" w:fldLock="1"/>
      </w:r>
      <w:r w:rsidR="005055B9">
        <w:instrText>ADDIN CSL_CITATION { "citationItems" : [ { "id" : "ITEM-1", "itemData" : { "DOI" : "10.1177/001391659702900402", "author" : [ { "dropping-particle" : "", "family" : "Coley", "given" : "Rebekah Levine", "non-dropping-particle" : "", "parse-names" : false, "suffix" : "" }, { "dropping-particle" : "", "family" : "Sullivan", "given" : "William C", "non-dropping-particle" : "", "parse-names" : false, "suffix" : "" }, { "dropping-particle" : "", "family" : "Kuo", "given" : "Frances E", "non-dropping-particle" : "", "parse-names" : false, "suffix" : "" } ], "container-title" : "Environment and Behavior", "id" : "ITEM-1", "issued" : { "date-parts" : [ [ "1997" ] ] }, "page" : "468-494", "title" : "Where Does Community Grow? The Social Context Created by Nature in Urban Public Housing", "type" : "article-journal", "volume" : "29" }, "uris" : [ "http://www.mendeley.com/documents/?uuid=06abf2dd-0892-4636-8485-f62f1670cb9d" ] }, { "id" : "ITEM-2", "itemData" : { "author" : [ { "dropping-particle" : "", "family" : "Kuo", "given" : "Frances E", "non-dropping-particle" : "", "parse-names" : false, "suffix" : "" }, { "dropping-particle" : "", "family" : "Sullivan", "given" : "William C", "non-dropping-particle" : "", "parse-names" : false, "suffix" : "" }, { "dropping-particle" : "", "family" : "Coley", "given" : "Rebekah L", "non-dropping-particle" : "", "parse-names" : false, "suffix" : "" } ], "container-title" : "American Journal of Community Psychology", "id" : "ITEM-2", "issue" : "6", "issued" : { "date-parts" : [ [ "1998" ] ] }, "page" : "823-851", "title" : "Fertile Ground for Community : Inner-City Neighborhood Common Spaces 1", "type" : "article-journal", "volume" : "26" }, "uris" : [ "http://www.mendeley.com/documents/?uuid=a710b172-f0f3-4290-acd9-7f3cb81d044e" ] }, { "id" : "ITEM-3", "itemData" : { "DOI" : "10.1177/0013916598301002", "ISBN" : "0013916598301", "ISSN" : "0013-9165", "author" : [ { "dropping-particle" : "", "family" : "Kuo", "given" : "F. E.", "non-dropping-particle" : "", "parse-names" : false, "suffix" : "" }, { "dropping-particle" : "", "family" : "Bacaicoa", "given" : "M.", "non-dropping-particle" : "", "parse-names" : false, "suffix" : "" }, { "dropping-particle" : "", "family" : "Sullivan", "given" : "W. C.", "non-dropping-particle" : "", "parse-names" : false, "suffix" : "" } ], "container-title" : "Environment and Behavior", "id" : "ITEM-3", "issue" : "1", "issued" : { "date-parts" : [ [ "1998", "1", "1" ] ] }, "page" : "28-59", "title" : "Transforming Inner-City Landscapes: Trees, Sense of Safety, and Preference", "type" : "article-journal", "volume" : "30" }, "uris" : [ "http://www.mendeley.com/documents/?uuid=234fba28-dda3-4194-8a50-b55aaf94836e" ] }, { "id" : "ITEM-4", "itemData" : { "DOI" : "10.1177/001391659803000605", "ISSN" : "0013-9165", "author" : [ { "dropping-particle" : "", "family" : "Kweon", "given" : "B.S.", "non-dropping-particle" : "", "parse-names" : false, "suffix" : "" }, { "dropping-particle" : "", "family" : "Sullivan", "given" : "W.C.", "non-dropping-particle" : "", "parse-names" : false, "suffix" : "" }, { "dropping-particle" : "", "family" : "Wiley", "given" : "A.R.", "non-dropping-particle" : "", "parse-names" : false, "suffix" : "" } ], "container-title" : "Environment and Behavior", "id" : "ITEM-4", "issue" : "6", "issued" : { "date-parts" : [ [ "1998", "11", "1" ] ] }, "page" : "832-858", "title" : "Green Common Spaces and the Social Integration of Inner-City Older Adults", "type" : "article-journal", "volume" : "30" }, "uris" : [ "http://www.mendeley.com/documents/?uuid=a640bfb7-2af3-4281-be83-2d59cffde17b" ] } ], "mendeley" : { "formattedCitation" : "(Coley, Sullivan and Kuo, 1997; Kuo, Bacaicoa and Sullivan, 1998; Kuo, Sullivan and Coley, 1998; Kweon, Sullivan and Wiley, 1998)", "plainTextFormattedCitation" : "(Coley, Sullivan and Kuo, 1997; Kuo, Bacaicoa and Sullivan, 1998; Kuo, Sullivan and Coley, 1998; Kweon, Sullivan and Wiley, 1998)", "previouslyFormattedCitation" : "(Coley et al. 1997; Frances E Kuo et al. 1998; F. E. Kuo et al. 1998; Kweon et al. 1998)" }, "properties" : { "noteIndex" : 0 }, "schema" : "https://github.com/citation-style-language/schema/raw/master/csl-citation.json" }</w:instrText>
      </w:r>
      <w:r w:rsidR="00311F6E">
        <w:fldChar w:fldCharType="separate"/>
      </w:r>
      <w:r w:rsidR="005055B9" w:rsidRPr="005055B9">
        <w:rPr>
          <w:noProof/>
        </w:rPr>
        <w:t>(Coley, Sullivan and Kuo, 1997; Kuo, Bacaicoa and Sullivan, 1998; Kuo, Sullivan and Coley, 1998; Kweon, Sullivan and Wiley, 1998)</w:t>
      </w:r>
      <w:r w:rsidR="00311F6E">
        <w:fldChar w:fldCharType="end"/>
      </w:r>
      <w:r>
        <w:t>.</w:t>
      </w:r>
    </w:p>
    <w:p w14:paraId="1087884B" w14:textId="77777777" w:rsidR="009048D0" w:rsidRPr="00075C78" w:rsidRDefault="009048D0" w:rsidP="009048D0">
      <w:pPr>
        <w:spacing w:line="360" w:lineRule="auto"/>
        <w:jc w:val="both"/>
        <w:rPr>
          <w:lang w:val="en-US"/>
        </w:rPr>
      </w:pPr>
    </w:p>
    <w:p w14:paraId="3A845846" w14:textId="0E5DBC18" w:rsidR="009048D0" w:rsidRDefault="009048D0" w:rsidP="009048D0">
      <w:pPr>
        <w:spacing w:line="360" w:lineRule="auto"/>
        <w:jc w:val="both"/>
      </w:pPr>
      <w:r w:rsidRPr="00075C78">
        <w:t xml:space="preserve">Although dense vegetation is often assumed to provide cover for criminal activity and therefore increase crime rates, there is actually </w:t>
      </w:r>
      <w:r>
        <w:t>limited</w:t>
      </w:r>
      <w:r w:rsidRPr="00075C78">
        <w:t xml:space="preserve"> evidence for this </w:t>
      </w:r>
      <w:r w:rsidR="00311F6E" w:rsidRPr="00075C78">
        <w:fldChar w:fldCharType="begin" w:fldLock="1"/>
      </w:r>
      <w:r w:rsidR="005055B9">
        <w:instrText>ADDIN CSL_CITATION { "citationItems" : [ { "id" : "ITEM-1", "itemData" : { "DOI" : "10.1177/00139160121973124", "ISBN" : "0013916012197", "author" : [ { "dropping-particle" : "", "family" : "Kuo", "given" : "Frances E", "non-dropping-particle" : "", "parse-names" : false, "suffix" : "" }, { "dropping-particle" : "", "family" : "Sullivan", "given" : "William C", "non-dropping-particle" : "", "parse-names" : false, "suffix" : "" } ], "container-title" : "Environment and Behavior", "id" : "ITEM-1", "issued" : { "date-parts" : [ [ "2001" ] ] }, "page" : "543-571", "title" : "Aggression and Violence in the Inner City: Effects of Environment via Mental Fatigue", "type" : "article-journal", "volume" : "33" }, "uris" : [ "http://www.mendeley.com/documents/?uuid=8eb9bdd3-2c2c-43bc-9660-25faeadd070b" ] } ], "mendeley" : { "formattedCitation" : "(Frances E Kuo and Sullivan, 2001)", "manualFormatting" : "(Kuo &amp; Sullivan 2001b)", "plainTextFormattedCitation" : "(Frances E Kuo and Sullivan, 2001)", "previouslyFormattedCitation" : "(Frances E Kuo &amp; Sullivan 2001)" }, "properties" : { "noteIndex" : 0 }, "schema" : "https://github.com/citation-style-language/schema/raw/master/csl-citation.json" }</w:instrText>
      </w:r>
      <w:r w:rsidR="00311F6E" w:rsidRPr="00075C78">
        <w:fldChar w:fldCharType="separate"/>
      </w:r>
      <w:r w:rsidRPr="00075C78">
        <w:rPr>
          <w:noProof/>
        </w:rPr>
        <w:t>(Kuo &amp; Sullivan 2001b)</w:t>
      </w:r>
      <w:r w:rsidR="00311F6E" w:rsidRPr="00075C78">
        <w:fldChar w:fldCharType="end"/>
      </w:r>
      <w:r w:rsidRPr="00075C78">
        <w:t xml:space="preserve">. Despite this, people have been shown to fear dense vegetation due to risk of danger and criminal activity </w:t>
      </w:r>
      <w:r w:rsidR="00311F6E">
        <w:fldChar w:fldCharType="begin" w:fldLock="1"/>
      </w:r>
      <w:r w:rsidR="005055B9">
        <w:instrText>ADDIN CSL_CITATION { "citationItems" : [ { "id" : "ITEM-1", "itemData" : { "author" : [ { "dropping-particle" : "", "family" : "Talbot", "given" : "J", "non-dropping-particle" : "", "parse-names" : false, "suffix" : "" }, { "dropping-particle" : "", "family" : "Kaplan", "given" : "Rachel", "non-dropping-particle" : "", "parse-names" : false, "suffix" : "" } ], "container-title" : "Journal of Arboriculture", "id" : "ITEM-1", "issued" : { "date-parts" : [ [ "1984" ] ] }, "page" : "222-228", "title" : "Needs and fears: the response to trees and nature in the inner city.", "type" : "article-journal", "volume" : "10" }, "uris" : [ "http://www.mendeley.com/documents/?uuid=5a867388-f89a-413f-abae-9923e1254b9e" ] } ], "mendeley" : { "formattedCitation" : "(Talbot and Kaplan, 1984)", "plainTextFormattedCitation" : "(Talbot and Kaplan, 1984)", "previouslyFormattedCitation" : "(Talbot &amp; Kaplan 1984)" }, "properties" : { "noteIndex" : 0 }, "schema" : "https://github.com/citation-style-language/schema/raw/master/csl-citation.json" }</w:instrText>
      </w:r>
      <w:r w:rsidR="00311F6E">
        <w:fldChar w:fldCharType="separate"/>
      </w:r>
      <w:r w:rsidR="005055B9" w:rsidRPr="005055B9">
        <w:rPr>
          <w:noProof/>
        </w:rPr>
        <w:t>(Talbot and Kaplan, 1984)</w:t>
      </w:r>
      <w:r w:rsidR="00311F6E">
        <w:fldChar w:fldCharType="end"/>
      </w:r>
      <w:r w:rsidRPr="00075C78">
        <w:t xml:space="preserve">. But a study by Kuo and Sullivan </w:t>
      </w:r>
      <w:r w:rsidRPr="00075C78">
        <w:lastRenderedPageBreak/>
        <w:t xml:space="preserve">(2001b) at a similar public social housing complex to that described </w:t>
      </w:r>
      <w:r>
        <w:t>in the previous paragraph</w:t>
      </w:r>
      <w:r w:rsidRPr="00075C78">
        <w:t xml:space="preserve"> revealed consistently negative relationships between the density of trees and grass surrounding buildings and the number of property and violent crimes reported to the police with the greener the space outside a building, the fewer crimes reported. </w:t>
      </w:r>
    </w:p>
    <w:p w14:paraId="023B43A9" w14:textId="77777777" w:rsidR="00F427FD" w:rsidRPr="00075C78" w:rsidRDefault="00F427FD" w:rsidP="009048D0">
      <w:pPr>
        <w:spacing w:line="360" w:lineRule="auto"/>
        <w:jc w:val="both"/>
      </w:pPr>
    </w:p>
    <w:p w14:paraId="369F4FC9" w14:textId="77777777" w:rsidR="009048D0" w:rsidRPr="002F18F7" w:rsidRDefault="009048D0" w:rsidP="009048D0">
      <w:pPr>
        <w:pStyle w:val="Heading3"/>
        <w:spacing w:before="240"/>
      </w:pPr>
      <w:bookmarkStart w:id="28" w:name="_Toc465691525"/>
      <w:bookmarkStart w:id="29" w:name="_Toc465698797"/>
      <w:bookmarkStart w:id="30" w:name="_Toc465698904"/>
      <w:bookmarkStart w:id="31" w:name="_Toc481416135"/>
      <w:r w:rsidRPr="002F18F7">
        <w:t>Educational benefits</w:t>
      </w:r>
      <w:bookmarkEnd w:id="28"/>
      <w:bookmarkEnd w:id="29"/>
      <w:bookmarkEnd w:id="30"/>
      <w:bookmarkEnd w:id="31"/>
    </w:p>
    <w:p w14:paraId="18C49E00" w14:textId="77777777" w:rsidR="009048D0" w:rsidRPr="00613CA0" w:rsidRDefault="009048D0" w:rsidP="009048D0"/>
    <w:p w14:paraId="32EAAAB9" w14:textId="144686E2" w:rsidR="002F537C" w:rsidRPr="004D431E" w:rsidRDefault="002F537C" w:rsidP="002F537C">
      <w:pPr>
        <w:pStyle w:val="CommentText"/>
        <w:spacing w:line="360" w:lineRule="auto"/>
        <w:jc w:val="both"/>
        <w:rPr>
          <w:sz w:val="24"/>
          <w:szCs w:val="24"/>
        </w:rPr>
      </w:pPr>
      <w:r w:rsidRPr="004D431E">
        <w:rPr>
          <w:sz w:val="24"/>
          <w:szCs w:val="24"/>
        </w:rPr>
        <w:t xml:space="preserve">Educational benefits are also viewed as a form of cultural benefit with improved knowledge about nature thought to occur as a result of nature engagement </w:t>
      </w:r>
      <w:r w:rsidR="009A5C5C">
        <w:rPr>
          <w:sz w:val="24"/>
          <w:szCs w:val="24"/>
        </w:rPr>
        <w:fldChar w:fldCharType="begin" w:fldLock="1"/>
      </w:r>
      <w:r w:rsidR="005055B9">
        <w:rPr>
          <w:sz w:val="24"/>
          <w:szCs w:val="24"/>
        </w:rPr>
        <w:instrText>ADDIN CSL_CITATION { "citationItems" : [ { "id" : "ITEM-1", "itemData" : { "ISBN" : "9789280731644", "author" : [ { "dropping-particle" : "", "family" : "Mace", "given" : "G. M.", "non-dropping-particle" : "", "parse-names" : false, "suffix" : "" }, { "dropping-particle" : "", "family" : "Bateman", "given" : "Ian", "non-dropping-particle" : "", "parse-names" : false, "suffix" : "" }, { "dropping-particle" : "", "family" : "Albon", "given" : "Steve", "non-dropping-particle" : "", "parse-names" : false, "suffix" : "" }, { "dropping-particle" : "", "family" : "Balmford", "given" : "Andrew", "non-dropping-particle" : "", "parse-names" : false, "suffix" : "" }, { "dropping-particle" : "", "family" : "Brown", "given" : "Claire", "non-dropping-particle" : "", "parse-names" : false, "suffix" : "" }, { "dropping-particle" : "", "family" : "Church", "given" : "Andrew", "non-dropping-particle" : "", "parse-names" : false, "suffix" : "" }, { "dropping-particle" : "", "family" : "Haines-young", "given" : "Roy", "non-dropping-particle" : "", "parse-names" : false, "suffix" : "" }, { "dropping-particle" : "", "family" : "Jules", "given" : "N", "non-dropping-particle" : "", "parse-names" : false, "suffix" : "" }, { "dropping-particle" : "", "family" : "Turner", "given" : "Kerry", "non-dropping-particle" : "", "parse-names" : false, "suffix" : "" }, { "dropping-particle" : "", "family" : "Vira", "given" : "Bhaskar", "non-dropping-particle" : "", "parse-names" : false, "suffix" : "" }, { "dropping-particle" : "", "family" : "Winn", "given" : "Jonathan", "non-dropping-particle" : "", "parse-names" : false, "suffix" : "" } ], "container-title" : "UK National Ecosystem Assessment Technical Report", "id" : "ITEM-1", "issued" : { "date-parts" : [ [ "2011" ] ] }, "page" : "7", "title" : "Conceptual Framework and Methodology", "type" : "article-journal" }, "uris" : [ "http://www.mendeley.com/documents/?uuid=d61065b8-a665-49be-9488-9f13dc7766d7" ] }, { "id" : "ITEM-2", "itemData" : { "author" : [ { "dropping-particle" : "", "family" : "Millennium Ecosystem Assessment", "given" : "", "non-dropping-particle" : "", "parse-names" : false, "suffix" : "" } ], "id" : "ITEM-2", "issued" : { "date-parts" : [ [ "2005" ] ] }, "title" : "Ecosystems and Human Well-being: Synthesis. Island Press, Washington, DC.", "type" : "report" }, "uris" : [ "http://www.mendeley.com/documents/?uuid=3e5132ec-e84d-4868-a9a6-abc0c647daef" ] } ], "mendeley" : { "formattedCitation" : "(Millennium Ecosystem Assessment, 2005; Mace &lt;i&gt;et al.&lt;/i&gt;, 2011)", "plainTextFormattedCitation" : "(Millennium Ecosystem Assessment, 2005; Mace et al., 2011)", "previouslyFormattedCitation" : "(Mace et al. 2011; Millennium Ecosystem Assessment 2005)" }, "properties" : { "noteIndex" : 0 }, "schema" : "https://github.com/citation-style-language/schema/raw/master/csl-citation.json" }</w:instrText>
      </w:r>
      <w:r w:rsidR="009A5C5C">
        <w:rPr>
          <w:sz w:val="24"/>
          <w:szCs w:val="24"/>
        </w:rPr>
        <w:fldChar w:fldCharType="separate"/>
      </w:r>
      <w:r w:rsidR="005055B9" w:rsidRPr="005055B9">
        <w:rPr>
          <w:noProof/>
          <w:sz w:val="24"/>
          <w:szCs w:val="24"/>
        </w:rPr>
        <w:t xml:space="preserve">(Millennium Ecosystem Assessment, 2005; Mace </w:t>
      </w:r>
      <w:r w:rsidR="005055B9" w:rsidRPr="005055B9">
        <w:rPr>
          <w:i/>
          <w:noProof/>
          <w:sz w:val="24"/>
          <w:szCs w:val="24"/>
        </w:rPr>
        <w:t>et al.</w:t>
      </w:r>
      <w:r w:rsidR="005055B9" w:rsidRPr="005055B9">
        <w:rPr>
          <w:noProof/>
          <w:sz w:val="24"/>
          <w:szCs w:val="24"/>
        </w:rPr>
        <w:t>, 2011)</w:t>
      </w:r>
      <w:r w:rsidR="009A5C5C">
        <w:rPr>
          <w:sz w:val="24"/>
          <w:szCs w:val="24"/>
        </w:rPr>
        <w:fldChar w:fldCharType="end"/>
      </w:r>
      <w:r w:rsidRPr="004D431E">
        <w:rPr>
          <w:sz w:val="24"/>
          <w:szCs w:val="24"/>
        </w:rPr>
        <w:t xml:space="preserve">. Potential enhancements in income as a result of greater knowledge as well as improved quality of life through more productive use of leisure opportunities have been suggested as well-being improvements that may result from educational benefits </w:t>
      </w:r>
      <w:r w:rsidRPr="004D431E">
        <w:rPr>
          <w:sz w:val="24"/>
          <w:szCs w:val="24"/>
        </w:rPr>
        <w:fldChar w:fldCharType="begin" w:fldLock="1"/>
      </w:r>
      <w:r w:rsidR="005055B9">
        <w:rPr>
          <w:sz w:val="24"/>
          <w:szCs w:val="24"/>
        </w:rPr>
        <w:instrText>ADDIN CSL_CITATION { "citationItems" : [ { "id" : "ITEM-1",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"ITEM-1", "issued" : { "date-parts" : [ [ "2011" ] ] }, "title" : "Cultural Services. In: The UK National Ecosystem Assessment Technical Report. UK National Ecosystem Assessment, UNEP-WCMC, Cambridge.", "type" : "report" }, "uris" : [ "http://www.mendeley.com/documents/?uuid=975f8e89-613e-44f3-a63b-5748555d4786" ] } ], "mendeley" : { "formattedCitation" : "(Church &lt;i&gt;et al.&lt;/i&gt;, 2011)", "plainTextFormattedCitation" : "(Church et al., 2011)", "previouslyFormattedCitation" : "(Church et al. 2011)" }, "properties" : { "noteIndex" : 0 }, "schema" : "https://github.com/citation-style-language/schema/raw/master/csl-citation.json" }</w:instrText>
      </w:r>
      <w:r w:rsidRPr="004D431E">
        <w:rPr>
          <w:sz w:val="24"/>
          <w:szCs w:val="24"/>
        </w:rPr>
        <w:fldChar w:fldCharType="separate"/>
      </w:r>
      <w:r w:rsidR="005055B9" w:rsidRPr="005055B9">
        <w:rPr>
          <w:noProof/>
          <w:sz w:val="24"/>
          <w:szCs w:val="24"/>
        </w:rPr>
        <w:t xml:space="preserve">(Church </w:t>
      </w:r>
      <w:r w:rsidR="005055B9" w:rsidRPr="005055B9">
        <w:rPr>
          <w:i/>
          <w:noProof/>
          <w:sz w:val="24"/>
          <w:szCs w:val="24"/>
        </w:rPr>
        <w:t>et al.</w:t>
      </w:r>
      <w:r w:rsidR="005055B9" w:rsidRPr="005055B9">
        <w:rPr>
          <w:noProof/>
          <w:sz w:val="24"/>
          <w:szCs w:val="24"/>
        </w:rPr>
        <w:t>, 2011)</w:t>
      </w:r>
      <w:r w:rsidRPr="004D431E">
        <w:rPr>
          <w:sz w:val="24"/>
          <w:szCs w:val="24"/>
        </w:rPr>
        <w:fldChar w:fldCharType="end"/>
      </w:r>
      <w:r w:rsidRPr="004D431E">
        <w:rPr>
          <w:sz w:val="24"/>
          <w:szCs w:val="24"/>
        </w:rPr>
        <w:t xml:space="preserve">. Such educational benefits could arise as a result of formal educational programmes that take place in natural environments. There is some evidence for increases in knowledge resulting from such formal environmental outdoor education but it is difficult to attribute this knowledge to outdoor trips alone or know how long lasting any knowledge enhancements are </w:t>
      </w:r>
      <w:r w:rsidRPr="004D431E">
        <w:rPr>
          <w:sz w:val="24"/>
          <w:szCs w:val="24"/>
        </w:rPr>
        <w:fldChar w:fldCharType="begin" w:fldLock="1"/>
      </w:r>
      <w:r w:rsidR="005055B9">
        <w:rPr>
          <w:sz w:val="24"/>
          <w:szCs w:val="24"/>
        </w:rPr>
        <w:instrText>ADDIN CSL_CITATION { "citationItems" : [ { "id" : "ITEM-1",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"ITEM-1", "issued" : { "date-parts" : [ [ "2011" ] ] }, "title" : "Cultural Services. In: The UK National Ecosystem Assessment Technical Report. UK National Ecosystem Assessment, UNEP-WCMC, Cambridge.", "type" : "report" }, "uris" : [ "http://www.mendeley.com/documents/?uuid=975f8e89-613e-44f3-a63b-5748555d4786" ] }, { "id" : "ITEM-2", "itemData" : { "DOI" : "10.1080/10670560500438396", "ISSN" : "0950-0693", "author" : [ { "dropping-particle" : "", "family" : "Lindemann\u2010Matthies", "given" : "Petra", "non-dropping-particle" : "", "parse-names" : false, "suffix" : "" } ], "container-title" : "International Journal of Science Education", "id" : "ITEM-2", "issue" : "8", "issued" : { "date-parts" : [ [ "2006", "6", "15" ] ] }, "page" : "895-918", "title" : "Investigating Nature on the Way to School: Responses to an educational programme by teachers and their pupils", "type" : "article-journal", "volume" : "28" }, "uris" : [ "http://www.mendeley.com/documents/?uuid=94341f22-e918-4a10-b848-275663eedee3" ] } ], "mendeley" : { "formattedCitation" : "(Lindemann\u2010Matthies, 2006; Church &lt;i&gt;et al.&lt;/i&gt;, 2011)", "plainTextFormattedCitation" : "(Lindemann\u2010Matthies, 2006; Church et al., 2011)", "previouslyFormattedCitation" : "(Church et al. 2011; Lindemann\u2010Matthies 2006)" }, "properties" : { "noteIndex" : 0 }, "schema" : "https://github.com/citation-style-language/schema/raw/master/csl-citation.json" }</w:instrText>
      </w:r>
      <w:r w:rsidRPr="004D431E">
        <w:rPr>
          <w:sz w:val="24"/>
          <w:szCs w:val="24"/>
        </w:rPr>
        <w:fldChar w:fldCharType="separate"/>
      </w:r>
      <w:r w:rsidR="005055B9" w:rsidRPr="005055B9">
        <w:rPr>
          <w:noProof/>
          <w:sz w:val="24"/>
          <w:szCs w:val="24"/>
        </w:rPr>
        <w:t>(Lindemann</w:t>
      </w:r>
      <w:r w:rsidR="005055B9" w:rsidRPr="005055B9">
        <w:rPr>
          <w:rFonts w:ascii="Cambria Math" w:hAnsi="Cambria Math" w:cs="Cambria Math"/>
          <w:noProof/>
          <w:sz w:val="24"/>
          <w:szCs w:val="24"/>
        </w:rPr>
        <w:t>‐</w:t>
      </w:r>
      <w:r w:rsidR="005055B9" w:rsidRPr="005055B9">
        <w:rPr>
          <w:noProof/>
          <w:sz w:val="24"/>
          <w:szCs w:val="24"/>
        </w:rPr>
        <w:t xml:space="preserve">Matthies, 2006; Church </w:t>
      </w:r>
      <w:r w:rsidR="005055B9" w:rsidRPr="005055B9">
        <w:rPr>
          <w:i/>
          <w:noProof/>
          <w:sz w:val="24"/>
          <w:szCs w:val="24"/>
        </w:rPr>
        <w:t>et al.</w:t>
      </w:r>
      <w:r w:rsidR="005055B9" w:rsidRPr="005055B9">
        <w:rPr>
          <w:noProof/>
          <w:sz w:val="24"/>
          <w:szCs w:val="24"/>
        </w:rPr>
        <w:t>, 2011)</w:t>
      </w:r>
      <w:r w:rsidRPr="004D431E">
        <w:rPr>
          <w:sz w:val="24"/>
          <w:szCs w:val="24"/>
        </w:rPr>
        <w:fldChar w:fldCharType="end"/>
      </w:r>
      <w:r w:rsidRPr="004D431E">
        <w:rPr>
          <w:sz w:val="24"/>
          <w:szCs w:val="24"/>
        </w:rPr>
        <w:t>. Alternatively, engaging with nature outside of formal educational activities could also lead to increased knowledge of nature. Indeed, it is widely assumed that engagement with the natural world increases</w:t>
      </w:r>
      <w:r>
        <w:rPr>
          <w:sz w:val="24"/>
          <w:szCs w:val="24"/>
        </w:rPr>
        <w:t xml:space="preserve"> knowledge of the natural world</w:t>
      </w:r>
      <w:r w:rsidRPr="004D431E">
        <w:rPr>
          <w:sz w:val="24"/>
          <w:szCs w:val="24"/>
        </w:rPr>
        <w:t xml:space="preserve"> </w:t>
      </w:r>
      <w:r>
        <w:rPr>
          <w:sz w:val="24"/>
          <w:szCs w:val="24"/>
        </w:rPr>
        <w:t>and support for its</w:t>
      </w:r>
      <w:r w:rsidRPr="004D431E">
        <w:rPr>
          <w:sz w:val="24"/>
          <w:szCs w:val="24"/>
        </w:rPr>
        <w:t xml:space="preserve"> conservation </w:t>
      </w:r>
      <w:r w:rsidRPr="004D431E">
        <w:rPr>
          <w:sz w:val="24"/>
          <w:szCs w:val="24"/>
        </w:rPr>
        <w:fldChar w:fldCharType="begin" w:fldLock="1"/>
      </w:r>
      <w:r w:rsidR="005055B9">
        <w:rPr>
          <w:sz w:val="24"/>
          <w:szCs w:val="24"/>
        </w:rPr>
        <w:instrText>ADDIN CSL_CITATION { "citationItems" : [ { "id" : "ITEM-1", "itemData" : { "author" : [ { "dropping-particle" : "", "family" : "Schultz", "given" : "P Wesley", "non-dropping-particle" : "", "parse-names" : false, "suffix" : "" } ], "container-title" : "Journal of Social Issues", "id" : "ITEM-1", "issue" : "3", "issued" : { "date-parts" : [ [ "2000" ] ] }, "page" : "391-406", "title" : "Empathizing With Nature : The Effects of Perspective Taking on Concern for Environmental Issues", "type" : "article-journal", "volume" : "56" }, "uris" : [ "http://www.mendeley.com/documents/?uuid=a1b3431c-133d-423c-9430-393c394c4694" ] }, { "id" : "ITEM-2", "itemData" : { "DOI" : "10.1016/j.tree.2005.05.013", "ISSN" : "0169-5347", "PMID" : "16701413", "abstract" : "Biodiversity loss is a matter of great concern among conservation scientists, but the wherewithal to reverse this trend is generally lacking. One reason is that nearly half of the world's people live in urban areas and are increasingly disconnected from nature. If there is to be broad-based public support for biodiversity conservation, the places where people live and work should be designed so as to provide opportunities for meaningful interactions with the natural world. Doing so has the potential not only to engender support for protecting native species, but also to enhance human well-being. Accomplishing these goals will necessitate conservation scientists forging new collaborations with design professionals, health practitioners and social scientists, as well as encouraging the participation of the general public.", "author" : [ { "dropping-particle" : "", "family" : "Miller", "given" : "James R", "non-dropping-particle" : "", "parse-names" : false, "suffix" : "" } ], "container-title" : "Trends in Ecology &amp; Evolution", "id" : "ITEM-2", "issue" : "8", "issued" : { "date-parts" : [ [ "2005", "8" ] ] }, "page" : "430-4", "title" : "Biodiversity conservation and the extinction of experience.", "type" : "article-journal", "volume" : "20" }, "uris" : [ "http://www.mendeley.com/documents/?uuid=7c6fc448-44a0-44ee-95c0-fbd6c7b6e509" ] } ], "mendeley" : { "formattedCitation" : "(Schultz, 2000; Miller, 2005)", "plainTextFormattedCitation" : "(Schultz, 2000; Miller, 2005)", "previouslyFormattedCitation" : "(Schultz 2000; Miller 2005)" }, "properties" : { "noteIndex" : 0 }, "schema" : "https://github.com/citation-style-language/schema/raw/master/csl-citation.json" }</w:instrText>
      </w:r>
      <w:r w:rsidRPr="004D431E">
        <w:rPr>
          <w:sz w:val="24"/>
          <w:szCs w:val="24"/>
        </w:rPr>
        <w:fldChar w:fldCharType="separate"/>
      </w:r>
      <w:r w:rsidR="005055B9" w:rsidRPr="005055B9">
        <w:rPr>
          <w:noProof/>
          <w:sz w:val="24"/>
          <w:szCs w:val="24"/>
        </w:rPr>
        <w:t>(Schultz, 2000; Miller, 2005)</w:t>
      </w:r>
      <w:r w:rsidRPr="004D431E">
        <w:rPr>
          <w:sz w:val="24"/>
          <w:szCs w:val="24"/>
        </w:rPr>
        <w:fldChar w:fldCharType="end"/>
      </w:r>
      <w:r w:rsidRPr="004D431E">
        <w:rPr>
          <w:sz w:val="24"/>
          <w:szCs w:val="24"/>
        </w:rPr>
        <w:t>. The theory is that the more time people spend in natural environments, the more they learn about</w:t>
      </w:r>
      <w:r>
        <w:rPr>
          <w:sz w:val="24"/>
          <w:szCs w:val="24"/>
        </w:rPr>
        <w:t xml:space="preserve"> the natural world </w:t>
      </w:r>
      <w:r w:rsidRPr="004D431E">
        <w:rPr>
          <w:sz w:val="24"/>
          <w:szCs w:val="24"/>
        </w:rPr>
        <w:t xml:space="preserve">and form an attachment to </w:t>
      </w:r>
      <w:r>
        <w:rPr>
          <w:sz w:val="24"/>
          <w:szCs w:val="24"/>
        </w:rPr>
        <w:t>it</w:t>
      </w:r>
      <w:r w:rsidRPr="004D431E">
        <w:rPr>
          <w:sz w:val="24"/>
          <w:szCs w:val="24"/>
        </w:rPr>
        <w:t xml:space="preserve"> and are thus more likely to care about </w:t>
      </w:r>
      <w:r>
        <w:rPr>
          <w:sz w:val="24"/>
          <w:szCs w:val="24"/>
        </w:rPr>
        <w:t>its</w:t>
      </w:r>
      <w:r w:rsidRPr="004D431E">
        <w:rPr>
          <w:sz w:val="24"/>
          <w:szCs w:val="24"/>
        </w:rPr>
        <w:t xml:space="preserve"> protection and conservation. Conservation support is not officially considered an educational benefit delivered from interaction with nature, though we believe there is a case to be made for it given the likely improvements to human well-being that would result from enhanced conservation support through provision of better functioning ecosystems.</w:t>
      </w:r>
      <w:r>
        <w:rPr>
          <w:sz w:val="24"/>
          <w:szCs w:val="24"/>
        </w:rPr>
        <w:t xml:space="preserve"> A more specific example of how conservation support could lead to greater well-being would be through conservation volunteering which has been shown to have multiple beneficial impacts on well-being </w:t>
      </w:r>
      <w:r w:rsidR="009A5C5C">
        <w:rPr>
          <w:sz w:val="24"/>
          <w:szCs w:val="24"/>
        </w:rPr>
        <w:fldChar w:fldCharType="begin" w:fldLock="1"/>
      </w:r>
      <w:r w:rsidR="005055B9">
        <w:rPr>
          <w:sz w:val="24"/>
          <w:szCs w:val="24"/>
        </w:rPr>
        <w:instrText>ADDIN CSL_CITATION { "citationItems" : [ { "id" : "ITEM-1", "itemData" : { "DOI" : "10.1007/s11266-010-9149-1", "ISBN" : "0957-8765, 0957-8765", "ISSN" : "09578765", "abstract" : "There is a strong tradition in Britain of volunteering involving a wide range of activities and organisations. Increasingly volunteering is seen as a way of benefiting health and building sustainable communities. In a study in 2007 we aimed to address the research questions: what are the motivations for, barriers to, and benefits of formal practical environmental volunteering for those individuals involved? Qualitative and quantitative data collection was undertaken while spending a day each with ten volunteer groups as they undertook their practical conservation activities. In this paper we focus primarily on the physical, mental and social well-being benefits that volunteers derived from their activities. Our research involved 88 people volunteering regularly in a range of places from scenic natural landscapes to urban green spaces in northern England and southern Scotland. Respondents described a range of benefits they gained from their involvement including improved fitness, keeping alert, meeting others and reducing stress levels. We suggest that practical environmental volunteering has flexibility in the types of activity available and the time scale in which activities are undertaken and therefore can provide a range of physical, social and mental well-being benefits to people with very differing abilities and from different socio-economic backgrounds.", "author" : [ { "dropping-particle" : "", "family" : "O'Brien", "given" : "Liz", "non-dropping-particle" : "", "parse-names" : false, "suffix" : "" }, { "dropping-particle" : "", "family" : "Townsend", "given" : "Mardie", "non-dropping-particle" : "", "parse-names" : false, "suffix" : "" }, { "dropping-particle" : "", "family" : "Ebden", "given" : "Matthew", "non-dropping-particle" : "", "parse-names" : false, "suffix" : "" } ], "container-title" : "Voluntas", "id" : "ITEM-1", "issue" : "4", "issued" : { "date-parts" : [ [ "2010" ] ] }, "page" : "525-545", "title" : "'Doing Something Positive': Volunteers' Experiences of the Well-Being Benefits Derived from Practical Conservation Activities in Nature", "type" : "article-journal", "volume" : "21" }, "uris" : [ "http://www.mendeley.com/documents/?uuid=aa7ecc32-0d9b-4dd6-bd38-078ffaea361e" ] }, { "id" : "ITEM-2", "itemData" : { "DOI" : "10.1080/01488376.2012.687706", "ISBN" : "01488376", "ISSN" : "0148-8376", "abstract" : "This study examines the potentially mediated relationship between volunteering and well-being. Using survey data from a random sample (N = 2,990) of the population of the state of Victoria, Australia, three hypotheses were tested: Volunteers will report higher well-being than nonvolunteers; volunteers will report higher self-esteem, self-efficacy, and social connectedness than nonvolunteers; self-esteem, self-efficacy, and social connectedness will mediate the relationship be- tween volunteer status and well-being. Results supported the hypotheses and showed that self-esteem, self-efficacy, and social connectedness were all significant mediators of the volunteering\u2013well-being relationship. Increased social connectedness associated with volunteeringwas found to be the strongest first step in these pathways. This points to the importance of social connection for well-being, but future research using longitudinal designs is required to further test these relationships and provide the capacity for evidence of causality.", "author" : [ { "dropping-particle" : "", "family" : "Brown", "given" : "Kevin M.", "non-dropping-particle" : "", "parse-names" : false, "suffix" : "" }, { "dropping-particle" : "", "family" : "Hoye", "given" : "Russell", "non-dropping-particle" : "", "parse-names" : false, "suffix" : "" }, { "dropping-particle" : "", "family" : "Nicholson", "given" : "Matthew", "non-dropping-particle" : "", "parse-names" : false, "suffix" : "" } ], "container-title" : "Journal of Social Service Research", "id" : "ITEM-2", "issue" : "4", "issued" : { "date-parts" : [ [ "2012" ] ] }, "page" : "468-483", "title" : "Self-Esteem, Self-Efficacy, and Social Connectedness as Mediators of the Relationship Between Volunteering and Well-Being", "type" : "article-journal", "volume" : "38" }, "uris" : [ "http://www.mendeley.com/documents/?uuid=20f3dfb7-5c6a-4166-90b9-c78c9a431ef3" ] } ], "mendeley" : { "formattedCitation" : "(O\u2019Brien, Townsend and Ebden, 2010; Brown, Hoye and Nicholson, 2012)", "plainTextFormattedCitation" : "(O\u2019Brien, Townsend and Ebden, 2010; Brown, Hoye and Nicholson, 2012)", "previouslyFormattedCitation" : "(O\u2019Brien et al. 2010; Brown et al. 2012)" }, "properties" : { "noteIndex" : 0 }, "schema" : "https://github.com/citation-style-language/schema/raw/master/csl-citation.json" }</w:instrText>
      </w:r>
      <w:r w:rsidR="009A5C5C">
        <w:rPr>
          <w:sz w:val="24"/>
          <w:szCs w:val="24"/>
        </w:rPr>
        <w:fldChar w:fldCharType="separate"/>
      </w:r>
      <w:r w:rsidR="005055B9" w:rsidRPr="005055B9">
        <w:rPr>
          <w:noProof/>
          <w:sz w:val="24"/>
          <w:szCs w:val="24"/>
        </w:rPr>
        <w:t>(O’Brien, Townsend and Ebden, 2010; Brown, Hoye and Nicholson, 2012)</w:t>
      </w:r>
      <w:r w:rsidR="009A5C5C">
        <w:rPr>
          <w:sz w:val="24"/>
          <w:szCs w:val="24"/>
        </w:rPr>
        <w:fldChar w:fldCharType="end"/>
      </w:r>
      <w:r>
        <w:rPr>
          <w:sz w:val="24"/>
          <w:szCs w:val="24"/>
        </w:rPr>
        <w:t xml:space="preserve">.  </w:t>
      </w:r>
    </w:p>
    <w:p w14:paraId="6FA44742" w14:textId="77777777" w:rsidR="002F537C" w:rsidRPr="004D431E" w:rsidRDefault="002F537C" w:rsidP="002F537C">
      <w:pPr>
        <w:pStyle w:val="CommentText"/>
        <w:spacing w:line="360" w:lineRule="auto"/>
        <w:jc w:val="both"/>
        <w:rPr>
          <w:sz w:val="24"/>
          <w:szCs w:val="24"/>
        </w:rPr>
      </w:pPr>
    </w:p>
    <w:p w14:paraId="0C4E96D5" w14:textId="451D8530" w:rsidR="002F537C" w:rsidRPr="004D431E" w:rsidRDefault="002F537C" w:rsidP="002F537C">
      <w:pPr>
        <w:pStyle w:val="CommentText"/>
        <w:spacing w:line="360" w:lineRule="auto"/>
        <w:jc w:val="both"/>
        <w:rPr>
          <w:sz w:val="24"/>
          <w:szCs w:val="24"/>
        </w:rPr>
      </w:pPr>
      <w:r w:rsidRPr="004D431E">
        <w:rPr>
          <w:sz w:val="24"/>
          <w:szCs w:val="24"/>
        </w:rPr>
        <w:t>There is, however, very limited robust evidence for the relationship between non-formal nature engagement and either knowledge</w:t>
      </w:r>
      <w:r>
        <w:rPr>
          <w:sz w:val="24"/>
          <w:szCs w:val="24"/>
        </w:rPr>
        <w:t xml:space="preserve"> of the natural world</w:t>
      </w:r>
      <w:r w:rsidRPr="004D431E">
        <w:rPr>
          <w:sz w:val="24"/>
          <w:szCs w:val="24"/>
        </w:rPr>
        <w:t xml:space="preserve"> or conservation support.</w:t>
      </w:r>
      <w:r>
        <w:rPr>
          <w:sz w:val="24"/>
          <w:szCs w:val="24"/>
        </w:rPr>
        <w:t xml:space="preserve"> </w:t>
      </w:r>
      <w:r w:rsidRPr="004D431E">
        <w:rPr>
          <w:sz w:val="24"/>
          <w:szCs w:val="24"/>
        </w:rPr>
        <w:t xml:space="preserve">Evidence for increases in knowledge from non-formal educational nature engagement is </w:t>
      </w:r>
      <w:r w:rsidRPr="004D431E">
        <w:rPr>
          <w:sz w:val="24"/>
          <w:szCs w:val="24"/>
        </w:rPr>
        <w:lastRenderedPageBreak/>
        <w:t xml:space="preserve">rare and conflicting. </w:t>
      </w:r>
      <w:r w:rsidRPr="004D431E">
        <w:rPr>
          <w:sz w:val="24"/>
          <w:szCs w:val="24"/>
        </w:rPr>
        <w:fldChar w:fldCharType="begin" w:fldLock="1"/>
      </w:r>
      <w:r w:rsidR="005055B9">
        <w:rPr>
          <w:sz w:val="24"/>
          <w:szCs w:val="24"/>
        </w:rPr>
        <w:instrText>ADDIN CSL_CITATION { "citationItems" : [ { "id" : "ITEM-1", "itemData" : { "DOI" : "10.1016/j.biocon.2009.07.024", "ISBN" : "0006-3207", "ISSN" : "00063207", "abstract" : "Protected areas have a central role to play in educating people about biodiversity and nature conservation. However, there is little evidence regarding how effective public education efforts related to protected areas have been. We used on-site questionnaires at Sites of Special Scientific Interest to determine whether visitors to sites were aware of their protected status. Less than one-third of visitors knew the site they were visiting was a SSSI. However, there was substantial variation in understanding across sites (8-43%). When we compared this variation to five possible predictor variables, only membership of conservation organisations was retained in all models in the 95% confidence set, with members of these groups being better informed about protected area designations. However, the predictive power of all models was low. These results represent a challenge for those aiming to reengage people with conservation and the countryside, and to educate them about its value and contribution. ?? 2009 Elsevier Ltd. All rights reserved.", "author" : [ { "dropping-particle" : "", "family" : "Booth", "given" : "Josephine E.", "non-dropping-particle" : "", "parse-names" : false, "suffix" : "" }, { "dropping-particle" : "", "family" : "Gaston", "given" : "Kevin J.", "non-dropping-particle" : "", "parse-names" : false, "suffix" : "" }, { "dropping-particle" : "", "family" : "Armsworth", "given" : "Paul R.", "non-dropping-particle" : "", "parse-names" : false, "suffix" : "" } ], "container-title" : "Biological Conservation", "id" : "ITEM-1", "issue" : "12", "issued" : { "date-parts" : [ [ "2009" ] ] }, "page" : "3196-3200", "title" : "Public understanding of protected area designation", "type" : "article-journal", "volume" : "142" }, "uris" : [ "http://www.mendeley.com/documents/?uuid=9dcc348e-9c31-48d4-89f4-8f44e7548089" ] } ], "mendeley" : { "formattedCitation" : "(Booth, Gaston and Armsworth, 2009)", "manualFormatting" : "Booth et al. (2009)", "plainTextFormattedCitation" : "(Booth, Gaston and Armsworth, 2009)", "previouslyFormattedCitation" : "(Booth et al. 2009)" }, "properties" : { "noteIndex" : 0 }, "schema" : "https://github.com/citation-style-language/schema/raw/master/csl-citation.json" }</w:instrText>
      </w:r>
      <w:r w:rsidRPr="004D431E">
        <w:rPr>
          <w:sz w:val="24"/>
          <w:szCs w:val="24"/>
        </w:rPr>
        <w:fldChar w:fldCharType="separate"/>
      </w:r>
      <w:r w:rsidRPr="004D431E">
        <w:rPr>
          <w:noProof/>
          <w:sz w:val="24"/>
          <w:szCs w:val="24"/>
        </w:rPr>
        <w:t>Booth et al. (2009)</w:t>
      </w:r>
      <w:r w:rsidRPr="004D431E">
        <w:rPr>
          <w:sz w:val="24"/>
          <w:szCs w:val="24"/>
        </w:rPr>
        <w:fldChar w:fldCharType="end"/>
      </w:r>
      <w:r w:rsidRPr="004D431E">
        <w:rPr>
          <w:sz w:val="24"/>
          <w:szCs w:val="24"/>
        </w:rPr>
        <w:t xml:space="preserve">, for example, reported no association between visits to sites and knowledge of their protection status. </w:t>
      </w:r>
      <w:r w:rsidRPr="004D431E">
        <w:rPr>
          <w:sz w:val="24"/>
          <w:szCs w:val="24"/>
        </w:rPr>
        <w:fldChar w:fldCharType="begin" w:fldLock="1"/>
      </w:r>
      <w:r w:rsidR="005055B9">
        <w:rPr>
          <w:sz w:val="24"/>
          <w:szCs w:val="24"/>
        </w:rPr>
        <w:instrText>ADDIN CSL_CITATION { "citationItems" : [ { "id" : "ITEM-1", "itemData" : { "DOI" : "10.1890/06-1358.1", "ISBN" : "1051-0761", "ISSN" : "1051-0761", "PMID" : "17913137", "abstract" : "The value of accumulated ecological knowledge, termed ecoliteracy, is vital to both human and ecosystem health. Maintenance of this knowledge is essential for continued support of local conservation efforts and the capacity of communities to self- or co-manage their local resources sustainably. Most previous studies have been qualitative and small scale, documenting ecoliteracy in geographically isolated locations. In this study, we take a different approach, focusing on (1) the primary factors affecting individual levels of ecoliteracy, (2) whether these factors shift with economic development, and (3) if different knowledge protection strategies are required for the future. We compared non-resource-dependent communities in the United Kingdom with resource-dependent communities in India and Indonesia (n = 1250 interviews). We found that UK residents with the highest levels of ecoliteracy visited the countryside frequently, lived and grew up in rural areas, and acquired their knowledge from informal word-of-mouth sources, such as parents and friends, rather than television and schooling. The ecoliteracy of resource-dependent community members, however, varied with wealth status and gender. The least wealthy families depended most on local resources for their livelihoods and had the highest levels of ecoliteracy. Gender roles affected both the level and content of an individual's ecoliteracy. The importance of reciprocal oral transfer of this knowledge in addition to direct experience to the maintenance of ecoliteracy was apparent at all sites. Lessons learned may contribute to new local resource management strategies for combined ecoliteracy conservation. Without novel policies, local community management capacity is likely to be depleted in the future.", "author" : [ { "dropping-particle" : "", "family" : "Pilgrim", "given" : "Sarah E", "non-dropping-particle" : "", "parse-names" : false, "suffix" : "" }, { "dropping-particle" : "", "family" : "Smith", "given" : "David J", "non-dropping-particle" : "", "parse-names" : false, "suffix" : "" }, { "dropping-particle" : "", "family" : "Pretty", "given" : "Jules", "non-dropping-particle" : "", "parse-names" : false, "suffix" : "" } ], "container-title" : "Ecological Applications", "id" : "ITEM-1", "issue" : "6", "issued" : { "date-parts" : [ [ "2007" ] ] }, "page" : "1742-1751", "title" : "A cross-regional assessment of the factors affecting ecoliteracy: Implications for policy and practice", "type" : "article-journal", "volume" : "17" }, "uris" : [ "http://www.mendeley.com/documents/?uuid=0db1f683-e765-45a2-a043-13bd62386aab" ] } ], "mendeley" : { "formattedCitation" : "(Pilgrim, Smith and Pretty, 2007)", "manualFormatting" : "Pilgrim, Smith, &amp; Pretty (2007)", "plainTextFormattedCitation" : "(Pilgrim, Smith and Pretty, 2007)", "previouslyFormattedCitation" : "(Pilgrim et al. 2007)" }, "properties" : { "noteIndex" : 0 }, "schema" : "https://github.com/citation-style-language/schema/raw/master/csl-citation.json" }</w:instrText>
      </w:r>
      <w:r w:rsidRPr="004D431E">
        <w:rPr>
          <w:sz w:val="24"/>
          <w:szCs w:val="24"/>
        </w:rPr>
        <w:fldChar w:fldCharType="separate"/>
      </w:r>
      <w:r w:rsidRPr="004D431E">
        <w:rPr>
          <w:noProof/>
          <w:sz w:val="24"/>
          <w:szCs w:val="24"/>
        </w:rPr>
        <w:t>Pilgrim, Smith, &amp; Pretty (2007)</w:t>
      </w:r>
      <w:r w:rsidRPr="004D431E">
        <w:rPr>
          <w:sz w:val="24"/>
          <w:szCs w:val="24"/>
        </w:rPr>
        <w:fldChar w:fldCharType="end"/>
      </w:r>
      <w:r w:rsidRPr="004D431E">
        <w:rPr>
          <w:sz w:val="24"/>
          <w:szCs w:val="24"/>
        </w:rPr>
        <w:t>, however, found the frequency of visits to the countryside in the UK to be the greatest predictor of knowledge</w:t>
      </w:r>
      <w:r>
        <w:rPr>
          <w:sz w:val="24"/>
          <w:szCs w:val="24"/>
        </w:rPr>
        <w:t xml:space="preserve"> of local </w:t>
      </w:r>
      <w:r w:rsidR="007C79D6">
        <w:rPr>
          <w:sz w:val="24"/>
          <w:szCs w:val="24"/>
        </w:rPr>
        <w:t>animal</w:t>
      </w:r>
      <w:r>
        <w:rPr>
          <w:sz w:val="24"/>
          <w:szCs w:val="24"/>
        </w:rPr>
        <w:t xml:space="preserve"> and plant species</w:t>
      </w:r>
      <w:r w:rsidRPr="004D431E">
        <w:rPr>
          <w:sz w:val="24"/>
          <w:szCs w:val="24"/>
        </w:rPr>
        <w:t xml:space="preserve"> and </w:t>
      </w:r>
      <w:r w:rsidRPr="004D431E">
        <w:rPr>
          <w:sz w:val="24"/>
          <w:szCs w:val="24"/>
        </w:rPr>
        <w:fldChar w:fldCharType="begin" w:fldLock="1"/>
      </w:r>
      <w:r w:rsidR="005055B9">
        <w:rPr>
          <w:sz w:val="24"/>
          <w:szCs w:val="24"/>
        </w:rPr>
        <w:instrText>ADDIN CSL_CITATION { "citationItems" : [ { "id" : "ITEM-1", "itemData" : { "DOI" : "10.2752/089279307780216696", "ISSN" : "08927936", "abstract" : "Informal or incidental learning in recreational parks has been rarely assessed, although most city-dwellers enjoy and appreciate wildlife in their day-to-day lives. Incidental or informal learning is non-intentional and grows out of spontaneous situations and is mostly self-directed. Here, we focus on the informal setting of a small urban park in Ludwigsburg (Germany) as a source of incidental learning. Two hundred and forty-eight visitors were interviewed at the park using a questionnaire, and 102 other people (non-visitors) acted as a control group. Park visitors scored significantly better in their knowledge of animal species compared with our control group. Species knowledge increased with age, with number of park visits, and with educational level. Using the number of species visitors had previously seen at the park, we found a significant influence of educational level, park visiting frequency, and of park use. Ninety-seven percent of participants responded with positive attitudes towards animals, and most animals were detected by their movement, rather than by their sound or coloration.", "author" : [ { "dropping-particle" : "", "family" : "Randler", "given" : "Christoph", "non-dropping-particle" : "", "parse-names" : false, "suffix" : "" }, { "dropping-particle" : "", "family" : "H\u00f6llwarth", "given" : "Anna", "non-dropping-particle" : "", "parse-names" : false, "suffix" : "" }, { "dropping-particle" : "", "family" : "Schaal", "given" : "Steffen", "non-dropping-particle" : "", "parse-names" : false, "suffix" : "" } ], "container-title" : "Anthrozoos", "id" : "ITEM-1", "issue" : "1", "issued" : { "date-parts" : [ [ "2007" ] ] }, "page" : "65-74", "title" : "Urban park visitors and their knowledge of animal species", "type" : "article-journal", "volume" : "20" }, "uris" : [ "http://www.mendeley.com/documents/?uuid=f183e05e-6698-4073-9f5f-8785e470f709" ] } ], "mendeley" : { "formattedCitation" : "(Randler, H\u00f6llwarth and Schaal, 2007)", "manualFormatting" : "Randler, H\u00f6llwarth, &amp; Schaal (2007)", "plainTextFormattedCitation" : "(Randler, H\u00f6llwarth and Schaal, 2007)", "previouslyFormattedCitation" : "(Randler et al. 2007)" }, "properties" : { "noteIndex" : 0 }, "schema" : "https://github.com/citation-style-language/schema/raw/master/csl-citation.json" }</w:instrText>
      </w:r>
      <w:r w:rsidRPr="004D431E">
        <w:rPr>
          <w:sz w:val="24"/>
          <w:szCs w:val="24"/>
        </w:rPr>
        <w:fldChar w:fldCharType="separate"/>
      </w:r>
      <w:r w:rsidRPr="004D431E">
        <w:rPr>
          <w:noProof/>
          <w:sz w:val="24"/>
          <w:szCs w:val="24"/>
        </w:rPr>
        <w:t>Randler, Höllwarth, &amp; Schaal (2007)</w:t>
      </w:r>
      <w:r w:rsidRPr="004D431E">
        <w:rPr>
          <w:sz w:val="24"/>
          <w:szCs w:val="24"/>
        </w:rPr>
        <w:fldChar w:fldCharType="end"/>
      </w:r>
      <w:r w:rsidRPr="004D431E">
        <w:rPr>
          <w:sz w:val="24"/>
          <w:szCs w:val="24"/>
        </w:rPr>
        <w:t xml:space="preserve"> found visits to a park in Germany to be associated with knowledge of local animal species. Cause and effect, however, could not be distinguished in these studies.</w:t>
      </w:r>
    </w:p>
    <w:p w14:paraId="3DFD1390" w14:textId="77777777" w:rsidR="002F537C" w:rsidRPr="004D431E" w:rsidRDefault="002F537C" w:rsidP="002F537C">
      <w:pPr>
        <w:autoSpaceDE w:val="0"/>
        <w:autoSpaceDN w:val="0"/>
        <w:adjustRightInd w:val="0"/>
        <w:spacing w:line="360" w:lineRule="auto"/>
        <w:jc w:val="both"/>
      </w:pPr>
    </w:p>
    <w:p w14:paraId="30E45F45" w14:textId="25DBA553" w:rsidR="002F537C" w:rsidRPr="004D431E" w:rsidRDefault="002F537C" w:rsidP="002F537C">
      <w:pPr>
        <w:autoSpaceDE w:val="0"/>
        <w:autoSpaceDN w:val="0"/>
        <w:adjustRightInd w:val="0"/>
        <w:spacing w:line="360" w:lineRule="auto"/>
        <w:jc w:val="both"/>
      </w:pPr>
      <w:r w:rsidRPr="004D431E">
        <w:t xml:space="preserve">Although studies addressing the relationship between engaging with green-spaces and conservation support have reported conflicting results, more often than not they find a positive association between the two. However, while these studies have produced very useful insights, many are subject to limitations. Much of the research conducted on the relationship between time spent engaging with nature and the likelihood of conservation support has followed the methodology first practised by </w:t>
      </w:r>
      <w:r w:rsidRPr="004D431E">
        <w:fldChar w:fldCharType="begin" w:fldLock="1"/>
      </w:r>
      <w:r w:rsidR="005055B9">
        <w:instrText>ADDIN CSL_CITATION { "citationItems" : [ { "id" : "ITEM-1", "itemData" : { "author" : [ { "dropping-particle" : "", "family" : "Tanner", "given" : "T", "non-dropping-particle" : "", "parse-names" : false, "suffix" : "" } ], "container-title" : "Environmental Education", "id" : "ITEM-1", "issued" : { "date-parts" : [ [ "1980" ] ] }, "page" : "20-24", "title" : "Significant life experiences: A new research area in environmental education", "type" : "article-journal", "volume" : "11" }, "uris" : [ "http://www.mendeley.com/documents/?uuid=03a2e8a0-799d-417e-976f-9a5d9d80edc7" ] } ], "mendeley" : { "formattedCitation" : "(Tanner, 1980)", "manualFormatting" : "Tanner (1980)", "plainTextFormattedCitation" : "(Tanner, 1980)", "previouslyFormattedCitation" : "(Tanner 1980)" }, "properties" : { "noteIndex" : 0 }, "schema" : "https://github.com/citation-style-language/schema/raw/master/csl-citation.json" }</w:instrText>
      </w:r>
      <w:r w:rsidRPr="004D431E">
        <w:fldChar w:fldCharType="separate"/>
      </w:r>
      <w:r w:rsidRPr="004D431E">
        <w:rPr>
          <w:noProof/>
        </w:rPr>
        <w:t>Tanner (1980)</w:t>
      </w:r>
      <w:r w:rsidRPr="004D431E">
        <w:fldChar w:fldCharType="end"/>
      </w:r>
      <w:r w:rsidRPr="004D431E">
        <w:t xml:space="preserve">. This involves asking people in environmental fields such as environmental conservation, education or even activism to look back on their lives and identify significant and formative life experiences that they felt contributed to their interest in, and concerns for the natural environment. Spending significant time in natural environments, particularly as a child is often identified in such studies as an important contributor to environmental interests and support </w:t>
      </w:r>
      <w:r w:rsidRPr="004D431E">
        <w:fldChar w:fldCharType="begin" w:fldLock="1"/>
      </w:r>
      <w:r w:rsidR="005055B9">
        <w:instrText>ADDIN CSL_CITATION { "citationItems" : [ { "id" : "ITEM-1", "itemData" : { "author" : [ { "dropping-particle" : "", "family" : "Chawla", "given" : "Louise", "non-dropping-particle" : "", "parse-names" : false, "suffix" : "" } ], "container-title" : "The Journal of Environmental Education", "id" : "ITEM-1", "issue" : "1", "issued" : { "date-parts" : [ [ "1999" ] ] }, "page" : "15-26", "title" : "Life paths into effective environmental action", "type" : "article-journal", "volume" : "31" }, "uris" : [ "http://www.mendeley.com/documents/?uuid=5b6d51f4-54ae-47bf-99f9-a5d9b44ce796" ] } ], "mendeley" : { "formattedCitation" : "(Chawla, 1999)", "plainTextFormattedCitation" : "(Chawla, 1999)", "previouslyFormattedCitation" : "(Chawla 1999)" }, "properties" : { "noteIndex" : 0 }, "schema" : "https://github.com/citation-style-language/schema/raw/master/csl-citation.json" }</w:instrText>
      </w:r>
      <w:r w:rsidRPr="004D431E">
        <w:fldChar w:fldCharType="separate"/>
      </w:r>
      <w:r w:rsidR="005055B9" w:rsidRPr="005055B9">
        <w:rPr>
          <w:noProof/>
        </w:rPr>
        <w:t>(Chawla, 1999)</w:t>
      </w:r>
      <w:r w:rsidRPr="004D431E">
        <w:fldChar w:fldCharType="end"/>
      </w:r>
      <w:r w:rsidRPr="004D431E">
        <w:t xml:space="preserve">. However, concerns have been raised about the reliability of memory in retrospective studies such as these, as well as the subjectivity of participants (as reviewed in </w:t>
      </w:r>
      <w:r w:rsidRPr="004D431E">
        <w:fldChar w:fldCharType="begin" w:fldLock="1"/>
      </w:r>
      <w:r w:rsidR="005055B9">
        <w:instrText>ADDIN CSL_CITATION { "citationItems" : [ { "id" : "ITEM-1", "itemData" : { "DOI" : "10.1080/13504620120081313", "ISBN" : "1350462012", "ISSN" : "1350-4622", "author" : [ { "dropping-particle" : "", "family" : "Chawla", "given" : "Louise", "non-dropping-particle" : "", "parse-names" : false, "suffix" : "" } ], "container-title" : "Environmental Education Research", "id" : "ITEM-1", "issue" : "4", "issued" : { "date-parts" : [ [ "2001", "11" ] ] }, "page" : "451-461", "title" : "Significant Life Experiences Revisited Once Again: Response to Vol. 5(4) 'Five Critical Commentaries on Significant Life Experience Research in Environmental Education'", "type" : "article-journal", "volume" : "7" }, "uris" : [ "http://www.mendeley.com/documents/?uuid=f27c09d3-d6e5-4e57-97a6-95dbd877aa28" ] } ], "mendeley" : { "formattedCitation" : "(Chawla, 2001)", "manualFormatting" : "Chawla 2001)", "plainTextFormattedCitation" : "(Chawla, 2001)", "previouslyFormattedCitation" : "(Chawla 2001)" }, "properties" : { "noteIndex" : 0 }, "schema" : "https://github.com/citation-style-language/schema/raw/master/csl-citation.json" }</w:instrText>
      </w:r>
      <w:r w:rsidRPr="004D431E">
        <w:fldChar w:fldCharType="separate"/>
      </w:r>
      <w:r w:rsidRPr="004D431E">
        <w:rPr>
          <w:noProof/>
        </w:rPr>
        <w:t>Chawla 2001)</w:t>
      </w:r>
      <w:r w:rsidRPr="004D431E">
        <w:fldChar w:fldCharType="end"/>
      </w:r>
      <w:r w:rsidRPr="004D431E">
        <w:t xml:space="preserve"> and the lack of comparison control groups. Studies which have used other methods to assess the relationship between green-space engagement and conservation support have suffered from biases such as only incorporating people from within green-spaces (therefore excluding those who never visit green-spaces; </w:t>
      </w:r>
      <w:r w:rsidRPr="004D431E">
        <w:fldChar w:fldCharType="begin" w:fldLock="1"/>
      </w:r>
      <w:r w:rsidR="005055B9">
        <w:instrText>ADDIN CSL_CITATION { "citationItems" : [ { "id" : "ITEM-1", "itemData" : { "DOI" : "10.1080/13549839.2010.548373", "ISSN" : "1354-9839", "abstract" : "Larson, L. R., Whiting, J. W., &amp; Green, G. T. (2011). Exploring the influence of outdoor recreation participation on pro-environmental behaviour in a demographically diverse population. Local Environment, 16(1), 67-86.", "author" : [ { "dropping-particle" : "", "family" : "Larson", "given" : "Lincoln R.", "non-dropping-particle" : "", "parse-names" : false, "suffix" : "" }, { "dropping-particle" : "", "family" : "Whiting", "given" : "Jason W.", "non-dropping-particle" : "", "parse-names" : false, "suffix" : "" }, { "dropping-particle" : "", "family" : "Green", "given" : "Gary T.", "non-dropping-particle" : "", "parse-names" : false, "suffix" : "" } ], "container-title" : "Local Environment", "id" : "ITEM-1", "issue" : "1", "issued" : { "date-parts" : [ [ "2011" ] ] }, "page" : "67-86", "title" : "Exploring the influence of outdoor recreation participation on pro-environmental behaviour in a demographically diverse population", "type" : "article-journal", "volume" : "16" }, "uris" : [ "http://www.mendeley.com/documents/?uuid=c519c01e-72d3-430f-90e5-115895a83fa0" ] } ], "mendeley" : { "formattedCitation" : "(Larson, Whiting and Green, 2011)", "manualFormatting" : "Larson et al. 2011b)", "plainTextFormattedCitation" : "(Larson, Whiting and Green, 2011)", "previouslyFormattedCitation" : "(Lincoln R. Larson et al. 2011)" }, "properties" : { "noteIndex" : 0 }, "schema" : "https://github.com/citation-style-language/schema/raw/master/csl-citation.json" }</w:instrText>
      </w:r>
      <w:r w:rsidRPr="004D431E">
        <w:fldChar w:fldCharType="separate"/>
      </w:r>
      <w:r w:rsidRPr="004D431E">
        <w:rPr>
          <w:noProof/>
        </w:rPr>
        <w:t>Larson et al. 2011b)</w:t>
      </w:r>
      <w:r w:rsidRPr="004D431E">
        <w:fldChar w:fldCharType="end"/>
      </w:r>
      <w:r w:rsidRPr="004D431E">
        <w:t xml:space="preserve">, only considering those undertaking a specific recreation activity </w:t>
      </w:r>
      <w:r w:rsidRPr="004D431E">
        <w:fldChar w:fldCharType="begin" w:fldLock="1"/>
      </w:r>
      <w:r w:rsidR="005055B9">
        <w:instrText>ADDIN CSL_CITATION { "citationItems" : [ { "id" : "ITEM-1", "itemData" : { "DOI" : "10.1002/jwmg.855", "ISSN" : "0022541X", "author" : [ { "dropping-particle" : "", "family" : "Cooper", "given" : "Caren", "non-dropping-particle" : "", "parse-names" : false, "suffix" : "" }, { "dropping-particle" : "", "family" : "Larson", "given" : "Lincoln", "non-dropping-particle" : "", "parse-names" : false, "suffix" : "" }, { "dropping-particle" : "", "family" : "Dayer", "given" : "Ashley", "non-dropping-particle" : "", "parse-names" : false, "suffix" : "" }, { "dropping-particle" : "", "family" : "Stedman", "given" : "Richard", "non-dropping-particle" : "", "parse-names" : false, "suffix" : "" }, { "dropping-particle" : "", "family" : "Decker", "given" : "Daniel", "non-dropping-particle" : "", "parse-names" : false, "suffix" : "" } ], "container-title" : "The Journal of Wildlife Management", "id" : "ITEM-1", "issue" : "3", "issued" : { "date-parts" : [ [ "2015" ] ] }, "page" : "446-457", "title" : "Are wildlife recreationists conservationists? Linking hunting, birdwatching, and pro-environmental behavior", "type" : "article-journal", "volume" : "79" }, "uris" : [ "http://www.mendeley.com/documents/?uuid=5731854e-f630-4d2f-a153-32a09d171f82" ] } ], "mendeley" : { "formattedCitation" : "(Cooper &lt;i&gt;et al.&lt;/i&gt;, 2015)", "plainTextFormattedCitation" : "(Cooper et al., 2015)", "previouslyFormattedCitation" : "(Cooper et al. 2015)" }, "properties" : { "noteIndex" : 0 }, "schema" : "https://github.com/citation-style-language/schema/raw/master/csl-citation.json" }</w:instrText>
      </w:r>
      <w:r w:rsidRPr="004D431E">
        <w:fldChar w:fldCharType="separate"/>
      </w:r>
      <w:r w:rsidR="005055B9" w:rsidRPr="005055B9">
        <w:rPr>
          <w:noProof/>
        </w:rPr>
        <w:t xml:space="preserve">(Cooper </w:t>
      </w:r>
      <w:r w:rsidR="005055B9" w:rsidRPr="005055B9">
        <w:rPr>
          <w:i/>
          <w:noProof/>
        </w:rPr>
        <w:t>et al.</w:t>
      </w:r>
      <w:r w:rsidR="005055B9" w:rsidRPr="005055B9">
        <w:rPr>
          <w:noProof/>
        </w:rPr>
        <w:t>, 2015)</w:t>
      </w:r>
      <w:r w:rsidRPr="004D431E">
        <w:fldChar w:fldCharType="end"/>
      </w:r>
      <w:r w:rsidRPr="004D431E">
        <w:t xml:space="preserve"> or by not controlling for socio-economic factors </w:t>
      </w:r>
      <w:r w:rsidRPr="004D431E">
        <w:fldChar w:fldCharType="begin" w:fldLock="1"/>
      </w:r>
      <w:r w:rsidR="005055B9">
        <w:instrText>ADDIN CSL_CITATION { "citationItems" : [ { "id" : "ITEM-1", "itemData" : { "DOI" : "10.1371/journal.pone.0007367", "ISBN" : "19326203", "ISSN" : "19326203", "PMID" : "19809511", "abstract" : "We hypothesized that willingness to financially support conservation depends on one's experience with nature. In order to test this hypothesis, we used a novel time-lagged correlation analysis to look at times series data concerning nature participation, and evaluate its relationship with future conservation support (measured as contributions to conservation NGOs). Our results suggest that the type and timing of nature experience may determine future conservation investment. Time spent hiking or backpacking is correlated with increased conservation contributions 11-12 years later. On the other hand, contributions are negatively correlated with past time spent on activities such as public lands visitation or fishing. Our results suggest that each hiker or backpacker translates to $200-$300 annually in future NGO contributions. We project that the recent decline in popularity of hiking and backpacking will negatively impact conservation NGO contributions from approximately 2010-2011 through at least 2018.", "author" : [ { "dropping-particle" : "", "family" : "Zaradic", "given" : "Patricia A.", "non-dropping-particle" : "", "parse-names" : false, "suffix" : "" }, { "dropping-particle" : "", "family" : "Pergams", "given" : "Oliver R W", "non-dropping-particle" : "", "parse-names" : false, "suffix" : "" }, { "dropping-particle" : "", "family" : "Kareiva", "given" : "Peter", "non-dropping-particle" : "", "parse-names" : false, "suffix" : "" } ], "container-title" : "PLoS ONE", "id" : "ITEM-1", "issue" : "10", "issued" : { "date-parts" : [ [ "2009" ] ] }, "page" : "10-14", "title" : "The impact of nature experience on willingness to support conservation", "type" : "article-journal", "volume" : "4" }, "uris" : [ "http://www.mendeley.com/documents/?uuid=9f8881f6-782f-4ce4-83b0-d67eb4de7423" ] } ], "mendeley" : { "formattedCitation" : "(Zaradic, Pergams and Kareiva, 2009)", "plainTextFormattedCitation" : "(Zaradic, Pergams and Kareiva, 2009)", "previouslyFormattedCitation" : "(Zaradic et al. 2009)" }, "properties" : { "noteIndex" : 0 }, "schema" : "https://github.com/citation-style-language/schema/raw/master/csl-citation.json" }</w:instrText>
      </w:r>
      <w:r w:rsidRPr="004D431E">
        <w:fldChar w:fldCharType="separate"/>
      </w:r>
      <w:r w:rsidR="005055B9" w:rsidRPr="005055B9">
        <w:rPr>
          <w:noProof/>
        </w:rPr>
        <w:t>(Zaradic, Pergams and Kareiva, 2009)</w:t>
      </w:r>
      <w:r w:rsidRPr="004D431E">
        <w:fldChar w:fldCharType="end"/>
      </w:r>
      <w:r w:rsidRPr="004D431E">
        <w:t>.</w:t>
      </w:r>
    </w:p>
    <w:p w14:paraId="7CAB59DB" w14:textId="77777777" w:rsidR="00F427FD" w:rsidRDefault="00F427FD" w:rsidP="00F427FD">
      <w:pPr>
        <w:autoSpaceDE w:val="0"/>
        <w:autoSpaceDN w:val="0"/>
        <w:adjustRightInd w:val="0"/>
        <w:jc w:val="both"/>
      </w:pPr>
    </w:p>
    <w:p w14:paraId="54A3348C" w14:textId="77777777" w:rsidR="009048D0" w:rsidRDefault="009048D0" w:rsidP="00281284">
      <w:pPr>
        <w:autoSpaceDE w:val="0"/>
        <w:autoSpaceDN w:val="0"/>
        <w:adjustRightInd w:val="0"/>
        <w:jc w:val="both"/>
      </w:pPr>
    </w:p>
    <w:p w14:paraId="1423C0CB" w14:textId="77777777" w:rsidR="009048D0" w:rsidRDefault="009048D0" w:rsidP="00281284">
      <w:pPr>
        <w:pStyle w:val="Heading2"/>
        <w:spacing w:before="120"/>
        <w:ind w:left="578" w:hanging="578"/>
      </w:pPr>
      <w:bookmarkStart w:id="32" w:name="_Toc349586925"/>
      <w:bookmarkStart w:id="33" w:name="_Toc350195632"/>
      <w:bookmarkStart w:id="34" w:name="_Toc465691526"/>
      <w:bookmarkStart w:id="35" w:name="_Toc465698798"/>
      <w:bookmarkStart w:id="36" w:name="_Toc465698905"/>
      <w:bookmarkStart w:id="37" w:name="_Toc481416136"/>
      <w:r w:rsidRPr="00075C78">
        <w:t xml:space="preserve">Limitations of existing research </w:t>
      </w:r>
      <w:bookmarkEnd w:id="32"/>
      <w:bookmarkEnd w:id="33"/>
      <w:r>
        <w:t xml:space="preserve">on </w:t>
      </w:r>
      <w:r w:rsidR="00281284">
        <w:t>cultural ecosystem service delivery</w:t>
      </w:r>
      <w:bookmarkEnd w:id="34"/>
      <w:bookmarkEnd w:id="35"/>
      <w:bookmarkEnd w:id="36"/>
      <w:bookmarkEnd w:id="37"/>
    </w:p>
    <w:p w14:paraId="3AA7EEBC" w14:textId="77777777" w:rsidR="00281284" w:rsidRPr="001E0959" w:rsidRDefault="00281284" w:rsidP="00536AEE">
      <w:pPr>
        <w:jc w:val="right"/>
      </w:pPr>
    </w:p>
    <w:p w14:paraId="577E649B" w14:textId="77777777" w:rsidR="009048D0" w:rsidRDefault="009048D0" w:rsidP="009048D0">
      <w:pPr>
        <w:spacing w:line="360" w:lineRule="auto"/>
        <w:jc w:val="both"/>
      </w:pPr>
      <w:r>
        <w:t>Although considerable insight has been gained from the studies outlined above, many have been subject to limitations and there are thus still gaps in our knowledge and understanding of cultural ecosystem services and their delivery from green-space. The vast majority of</w:t>
      </w:r>
      <w:r w:rsidRPr="00075C78">
        <w:t xml:space="preserve"> studies have defined green-space as a single </w:t>
      </w:r>
      <w:r>
        <w:t xml:space="preserve">uniform </w:t>
      </w:r>
      <w:r w:rsidRPr="00075C78">
        <w:t>entity</w:t>
      </w:r>
      <w:r>
        <w:t>, without considering the impacts of different types of green-spaces or</w:t>
      </w:r>
      <w:r w:rsidR="000B7855">
        <w:t xml:space="preserve"> specific features of th</w:t>
      </w:r>
      <w:r w:rsidR="00375F47">
        <w:t xml:space="preserve">ese </w:t>
      </w:r>
      <w:r w:rsidR="00375F47">
        <w:lastRenderedPageBreak/>
        <w:t>green-spaces</w:t>
      </w:r>
      <w:r>
        <w:t xml:space="preserve">. Whether cultural ecosystem service delivery is influenced by different green-spaces types </w:t>
      </w:r>
      <w:r w:rsidR="00745886">
        <w:t>and how intrinsic site-</w:t>
      </w:r>
      <w:r w:rsidRPr="00075C78">
        <w:t>based factors such as biodiversity</w:t>
      </w:r>
      <w:r>
        <w:t xml:space="preserve"> </w:t>
      </w:r>
      <w:r w:rsidRPr="00075C78">
        <w:t>contribute to their quantity and quality</w:t>
      </w:r>
      <w:r>
        <w:t xml:space="preserve"> is therefore unknown.</w:t>
      </w:r>
    </w:p>
    <w:p w14:paraId="26E684FF" w14:textId="77777777" w:rsidR="009048D0" w:rsidRDefault="009048D0" w:rsidP="009048D0">
      <w:pPr>
        <w:spacing w:line="360" w:lineRule="auto"/>
        <w:jc w:val="both"/>
      </w:pPr>
    </w:p>
    <w:p w14:paraId="7488F9AF" w14:textId="5FACEEAE" w:rsidR="009048D0" w:rsidRDefault="009048D0" w:rsidP="009048D0">
      <w:pPr>
        <w:spacing w:line="360" w:lineRule="auto"/>
        <w:jc w:val="both"/>
      </w:pPr>
      <w:r>
        <w:t>Many studies have used virtual exposure or counterfactual scenarios to assess responses to, and benefits from nat</w:t>
      </w:r>
      <w:r w:rsidR="00375F47">
        <w:t>ural environments. Although such</w:t>
      </w:r>
      <w:r>
        <w:t xml:space="preserve"> studies are being increasingly replicated in the real world with similar findings</w:t>
      </w:r>
      <w:r w:rsidR="00375F47">
        <w:t xml:space="preserve"> to virtual and theoretical studies</w:t>
      </w:r>
      <w:r>
        <w:t xml:space="preserve">, there are concerns about </w:t>
      </w:r>
      <w:r w:rsidR="00375F47">
        <w:t>these</w:t>
      </w:r>
      <w:r>
        <w:t xml:space="preserve"> not being able to accurately capture the full sensory experience of the real world </w:t>
      </w:r>
      <w:r w:rsidR="00311F6E">
        <w:fldChar w:fldCharType="begin" w:fldLock="1"/>
      </w:r>
      <w:r w:rsidR="005055B9">
        <w:instrText>ADDIN CSL_CITATION { "citationItems" : [ { "id" : "ITEM-1", "itemData" : { "DOI" : "10.1021/es103907m", "ISSN" : "1520-5851", "PMID" : "21504154", "abstract" : "Exposure of individuals to natural environments, such as forests and coastlines, can promote stress reduction and assist in mental recovery following intensive cognitive activities. Settings as simple as hospital window views onto garden-like scenes can also be influential in reducing patients' postoperative recovery periods and analgesic requirements. This paper reviews the evidence supporting the exploitation of these restorative natural environments in future healthcare strategies. The paper also describes early research addressing the development of multisensory, computer-generated restorative environments for the benefit of patients with a variety of psychologically related conditions (including depression, attention deficit disorder, pain, and sleep deficit), who may be unable to access and experience real natural environments, such as those in hospices, military rehabilitation centers, and long-term care facilities. The Table of Contents art is a virtual reconstruction of Wembury Bay, in the southwest of the UK, based on imported Digital Terrain Elevation Data (DTED) to provide the topography and a high-resolution aerial image to provide a template for the location of 3D building and vegetation models, rock features, and pathways. The 3D environment is rendered using the Unity 3 Game Development Tool and includes spatial sound effects (waves, wind, birdsong, etc.), physics-based features (such as early morning sea mist), time-of-day cycles, and real-time weather changes. The Village Church of St. Werburgh can also be seen in this image.", "author" : [ { "dropping-particle" : "", "family" : "Depledge", "given" : "M H", "non-dropping-particle" : "", "parse-names" : false, "suffix" : "" }, { "dropping-particle" : "", "family" : "Stone", "given" : "R J", "non-dropping-particle" : "", "parse-names" : false, "suffix" : "" }, { "dropping-particle" : "", "family" : "Bird", "given" : "W J", "non-dropping-particle" : "", "parse-names" : false, "suffix" : "" } ], "container-title" : "Environmental science &amp; technology", "id" : "ITEM-1", "issue" : "11", "issued" : { "date-parts" : [ [ "2011", "6", "1" ] ] }, "page" : "4660-5", "title" : "Can natural and virtual environments be used to promote improved human health and wellbeing?", "type" : "article-journal", "volume" : "45" }, "uris" : [ "http://www.mendeley.com/documents/?uuid=04337c0d-753b-4b17-8fe5-f5402ea4ecc6" ] }, { "id" : "ITEM-2", "itemData" : { "DOI" : "10.1016/j.jenvp.2012.04.001", "ISSN" : "02724944", "author" : [ { "dropping-particle" : "", "family" : "Toet", "given" : "Alexander", "non-dropping-particle" : "", "parse-names" : false, "suffix" : "" }, { "dropping-particle" : "", "family" : "Schaik", "given" : "Martin G.", "non-dropping-particle" : "van", "parse-names" : false, "suffix" : "" } ], "container-title" : "Journal of Environmental Psychology", "id" : "ITEM-2", "issue" : "3", "issued" : { "date-parts" : [ [ "2012", "9" ] ] }, "page" : "260-276", "title" : "Effects of signals of disorder on fear of crime in real and virtual environments", "type" : "article-journal", "volume" : "32" }, "uris" : [ "http://www.mendeley.com/documents/?uuid=064e9c4b-c9a1-45eb-8e9a-6acaa8ef827e" ] } ], "mendeley" : { "formattedCitation" : "(Depledge, Stone and Bird, 2011; Toet and van Schaik, 2012)", "plainTextFormattedCitation" : "(Depledge, Stone and Bird, 2011; Toet and van Schaik, 2012)", "previouslyFormattedCitation" : "(Depledge et al. 2011; Toet &amp; van Schaik 2012)" }, "properties" : { "noteIndex" : 0 }, "schema" : "https://github.com/citation-style-language/schema/raw/master/csl-citation.json" }</w:instrText>
      </w:r>
      <w:r w:rsidR="00311F6E">
        <w:fldChar w:fldCharType="separate"/>
      </w:r>
      <w:r w:rsidR="005055B9" w:rsidRPr="005055B9">
        <w:rPr>
          <w:noProof/>
        </w:rPr>
        <w:t>(Depledge, Stone and Bird, 2011; Toet and van Schaik, 2012)</w:t>
      </w:r>
      <w:r w:rsidR="00311F6E">
        <w:fldChar w:fldCharType="end"/>
      </w:r>
      <w:r>
        <w:t xml:space="preserve"> and their findings must be interpreted with some caution. Furthermore, in virtual or theoretical environments participants do not experience the focal area in the context of the wider landscape which could also influence results. Conducting rigorous empirical studies of this nature in situ with meaningful sample sizes can be difficult, but such studies are required to enhance understanding. </w:t>
      </w:r>
    </w:p>
    <w:p w14:paraId="45DFA09D" w14:textId="77777777" w:rsidR="009048D0" w:rsidRDefault="009048D0" w:rsidP="009048D0">
      <w:pPr>
        <w:spacing w:line="360" w:lineRule="auto"/>
        <w:jc w:val="both"/>
      </w:pPr>
    </w:p>
    <w:p w14:paraId="2F21928F" w14:textId="39E939A6" w:rsidR="009048D0" w:rsidRDefault="009048D0" w:rsidP="009048D0">
      <w:pPr>
        <w:spacing w:line="360" w:lineRule="auto"/>
        <w:jc w:val="both"/>
      </w:pPr>
      <w:r>
        <w:t xml:space="preserve">Many studies have robust sample sizes but use a correlative approach with no controls or without adequately accounting for potentially confounding factors meaning that causality cannot be determined </w:t>
      </w:r>
      <w:r w:rsidR="00311F6E">
        <w:fldChar w:fldCharType="begin" w:fldLock="1"/>
      </w:r>
      <w:r w:rsidR="005055B9">
        <w:instrText>ADDIN CSL_CITATION { "citationItems" : [ { "id" : "ITEM-1", "itemData" : { "DOI" : "10.3390/ijerph10030913", "ISSN" : "1660-4601", "PMID" : "23466828", "abstract" : "There is mounting empirical evidence that interacting with nature delivers measurable benefits to people. Reviews of this topic have generally focused on a specific type of benefit, been limited to a single discipline, or covered the benefits delivered from a particular type of interaction. Here we construct novel typologies of the settings, interactions and potential benefits of people-nature experiences, and use these to organise an assessment of the benefits of interacting with nature. We discover that evidence for the benefits of interacting with nature is geographically biased towards high latitudes and Western societies, potentially contributing to a focus on certain types of settings and benefits. Social scientists have been the most active researchers in this field. Contributions from ecologists are few in number, perhaps hindering the identification of key ecological features of the natural environment that deliver human benefits. Although many types of benefits have been studied, benefits to physical health, cognitive performance and psychological well-being have received much more attention than the social or spiritual benefits of interacting with nature, despite the potential for important consequences arising from the latter. The evidence for most benefits is correlational, and although there are several experimental studies, little as yet is known about the mechanisms that are important for delivering these benefits. For example, we do not know which characteristics of natural settings (e.g., biodiversity, level of disturbance, proximity, accessibility) are most important for triggering a beneficial interaction, and how these characteristics vary in importance among cultures, geographic regions and socio-economic groups. These are key directions for future research if we are to design landscapes that promote high quality interactions between people and nature in a rapidly urbanising world.", "author" : [ { "dropping-particle" : "", "family" : "Keniger", "given" : "Lucy E", "non-dropping-particle" : "", "parse-names" : false, "suffix" : "" }, { "dropping-particle" : "", "family" : "Gaston", "given" : "Kevin J", "non-dropping-particle" : "", "parse-names" : false, "suffix" : "" }, { "dropping-particle" : "", "family" : "Irvine", "given" : "Katherine N", "non-dropping-particle" : "", "parse-names" : false, "suffix" : "" }, { "dropping-particle" : "", "family" : "Fuller", "given" : "Richard a", "non-dropping-particle" : "", "parse-names" : false, "suffix" : "" } ], "container-title" : "International journal of environmental research and public health", "id" : "ITEM-1", "issue" : "3", "issued" : { "date-parts" : [ [ "2013", "3" ] ] }, "page" : "913-35", "title" : "What are the benefits of interacting with nature?", "type" : "article-journal", "volume" : "10" }, "uris" : [ "http://www.mendeley.com/documents/?uuid=bca7e435-fb75-45e8-ac9b-c18bda0fa3fb" ] } ], "mendeley" : { "formattedCitation" : "(Keniger &lt;i&gt;et al.&lt;/i&gt;, 2013)", "plainTextFormattedCitation" : "(Keniger et al., 2013)", "previouslyFormattedCitation" : "(Keniger et al. 2013)" }, "properties" : { "noteIndex" : 0 }, "schema" : "https://github.com/citation-style-language/schema/raw/master/csl-citation.json" }</w:instrText>
      </w:r>
      <w:r w:rsidR="00311F6E">
        <w:fldChar w:fldCharType="separate"/>
      </w:r>
      <w:r w:rsidR="005055B9" w:rsidRPr="005055B9">
        <w:rPr>
          <w:noProof/>
        </w:rPr>
        <w:t xml:space="preserve">(Keniger </w:t>
      </w:r>
      <w:r w:rsidR="005055B9" w:rsidRPr="005055B9">
        <w:rPr>
          <w:i/>
          <w:noProof/>
        </w:rPr>
        <w:t>et al.</w:t>
      </w:r>
      <w:r w:rsidR="005055B9" w:rsidRPr="005055B9">
        <w:rPr>
          <w:noProof/>
        </w:rPr>
        <w:t>, 2013)</w:t>
      </w:r>
      <w:r w:rsidR="00311F6E">
        <w:fldChar w:fldCharType="end"/>
      </w:r>
      <w:r>
        <w:t xml:space="preserve">. More rigorous empirical studies, however, often suffer from smaller, biased samples that only consider short-term impacts of nature engagement or exposure (e.g. </w:t>
      </w:r>
      <w:r w:rsidR="00311F6E">
        <w:fldChar w:fldCharType="begin" w:fldLock="1"/>
      </w:r>
      <w:r w:rsidR="005055B9">
        <w:instrText>ADDIN CSL_CITATION { "citationItems" : [ { "id" : "ITEM-1", "itemData" : { "DOI" : "10.1111/j.1467-9280.2008.02225.x", "ISSN" : "1467-9280", "PMID" : "19121124", "abstract" : "We compare the restorative effects on cognitive functioning of interactions with natural versus urban environments. Attention restoration theory (ART) provides an analysis of the kinds of environments that lead to improvements in directed-attention abilities. Nature, which is filled with intriguing stimuli, modestly grabs attention in a bottom-up fashion, allowing top-down directed-attention abilities a chance to replenish. Unlike natural environments, urban environments are filled with stimulation that captures attention dramatically and additionally requires directed attention (e.g., to avoid being hit by a car), making them less restorative. We present two experiments that show that walking in nature or viewing pictures of nature can improve directed-attention abilities as measured with a backwards digit-span task and the Attention Network Task, thus validating attention restoration theory.", "author" : [ { "dropping-particle" : "", "family" : "Berman", "given" : "Marc G", "non-dropping-particle" : "", "parse-names" : false, "suffix" : "" }, { "dropping-particle" : "", "family" : "Jonides", "given" : "John", "non-dropping-particle" : "", "parse-names" : false, "suffix" : "" }, { "dropping-particle" : "", "family" : "Kaplan", "given" : "Stephen", "non-dropping-particle" : "", "parse-names" : false, "suffix" : "" } ], "container-title" : "Psychological science", "id" : "ITEM-1", "issue" : "12", "issued" : { "date-parts" : [ [ "2008", "12" ] ] }, "page" : "1207-12", "title" : "The cognitive benefits of interacting with nature.", "type" : "article-journal", "volume" : "19" }, "uris" : [ "http://www.mendeley.com/documents/?uuid=237544ab-e1ef-4ce9-ab8c-643cda5a8a59" ] }, { "id" : "ITEM-2", "itemData" : { "DOI" : "10.1177/147323000603400204", "ISBN" : "0300-0605", "ISSN" : "0300-0605", "abstract" : "In Japan, forest-air bathing and walking (shinrin-yoku) has been proposed as a health-facilitating activity in which people spend a short period of time in a forest environment. Initially, we examined the usefulness of salivary amylase activity as an indicator of an individual's stress levels in a forest environment. The circadian rhythm of salivary amylase activity was measured in healthy young male subjects under stress-free conditions. The salivary amylase activity remained relatively constant throughout the day. Salivary amylase activity was then measured before and after walking in both urban and forest environments using a hand-held monitor. Our results indicated that (i) the circadian rhythm fluctuations in salivary amylase activity were much smaller than the stressor-induced variations; (ii) salivary amylase activity was an excellent indicator of the changes in sympathetic nervous activity; and (iii) the forest was a good environment in which people could experience much less environment-derived stress.", "author" : [ { "dropping-particle" : "", "family" : "Yamaguchi", "given" : "Masaki", "non-dropping-particle" : "", "parse-names" : false, "suffix" : "" }, { "dropping-particle" : "", "family" : "Deguchi", "given" : "M", "non-dropping-particle" : "", "parse-names" : false, "suffix" : "" }, { "dropping-particle" : "", "family" : "Miyazaki", "given" : "Yoshifumi", "non-dropping-particle" : "", "parse-names" : false, "suffix" : "" } ], "container-title" : "The Journal of International Medical Research", "id" : "ITEM-2", "issued" : { "date-parts" : [ [ "2006" ] ] }, "page" : "152-159", "title" : "The effects of exercise in forest and urban environments on sympathetic nervous activity of normal young adults.", "type" : "article-journal", "volume" : "34" }, "uris" : [ "http://www.mendeley.com/documents/?uuid=8c04beee-ee07-404e-b72a-d443c3b2dd28" ] } ], "mendeley" : { "formattedCitation" : "(Yamaguchi, Deguchi and Miyazaki, 2006; Berman, Jonides and Kaplan, 2008)", "manualFormatting" : "Yamaguchi et al. 2006; Berman et al. 2008)", "plainTextFormattedCitation" : "(Yamaguchi, Deguchi and Miyazaki, 2006; Berman, Jonides and Kaplan, 2008)", "previouslyFormattedCitation" : "(Berman et al. 2008; Yamaguchi et al. 2006)" }, "properties" : { "noteIndex" : 0 }, "schema" : "https://github.com/citation-style-language/schema/raw/master/csl-citation.json" }</w:instrText>
      </w:r>
      <w:r w:rsidR="00311F6E">
        <w:fldChar w:fldCharType="separate"/>
      </w:r>
      <w:r w:rsidRPr="00D83804">
        <w:rPr>
          <w:noProof/>
        </w:rPr>
        <w:t>Yamaguchi et al. 2006; Berman et al. 2008)</w:t>
      </w:r>
      <w:r w:rsidR="00311F6E">
        <w:fldChar w:fldCharType="end"/>
      </w:r>
      <w:r>
        <w:t xml:space="preserve">. </w:t>
      </w:r>
    </w:p>
    <w:p w14:paraId="36004487" w14:textId="77777777" w:rsidR="009048D0" w:rsidRDefault="009048D0" w:rsidP="009048D0">
      <w:pPr>
        <w:spacing w:line="360" w:lineRule="auto"/>
        <w:jc w:val="both"/>
      </w:pPr>
    </w:p>
    <w:p w14:paraId="4351BAF2" w14:textId="6CDD8158" w:rsidR="009048D0" w:rsidRDefault="009048D0" w:rsidP="009048D0">
      <w:pPr>
        <w:spacing w:line="360" w:lineRule="auto"/>
        <w:jc w:val="both"/>
      </w:pPr>
      <w:r>
        <w:t xml:space="preserve">Other studies have taken a site-based approach focusing on particular green-spaces </w:t>
      </w:r>
      <w:r w:rsidR="00311F6E">
        <w:fldChar w:fldCharType="begin" w:fldLock="1"/>
      </w:r>
      <w:r w:rsidR="005055B9">
        <w:instrText>ADDIN CSL_CITATION { "citationItems" : [ { "id" : "ITEM-1",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"id" : "ITEM-2",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"ITEM-2",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"mendeley" : { "formattedCitation" : "(Fuller &lt;i&gt;et al.&lt;/i&gt;, 2007; Dallimer &lt;i&gt;et al.&lt;/i&gt;, 2012)", "manualFormatting" : "(e.g. Fuller et al. 2007; Dallimer et al. 2012)", "plainTextFormattedCitation" : "(Fuller et al., 2007; Dallimer et al., 2012)", "previouslyFormattedCitation" : "(Dallimer et al. 2012; Fuller et al. 2007)" }, "properties" : { "noteIndex" : 0 }, "schema" : "https://github.com/citation-style-language/schema/raw/master/csl-citation.json" }</w:instrText>
      </w:r>
      <w:r w:rsidR="00311F6E">
        <w:fldChar w:fldCharType="separate"/>
      </w:r>
      <w:r w:rsidRPr="00FA74FE">
        <w:rPr>
          <w:noProof/>
        </w:rPr>
        <w:t>(</w:t>
      </w:r>
      <w:r>
        <w:rPr>
          <w:noProof/>
        </w:rPr>
        <w:t xml:space="preserve">e.g. </w:t>
      </w:r>
      <w:r w:rsidRPr="00FA74FE">
        <w:rPr>
          <w:noProof/>
        </w:rPr>
        <w:t>Fuller et al. 2007; Dallimer et al. 2012)</w:t>
      </w:r>
      <w:r w:rsidR="00311F6E">
        <w:fldChar w:fldCharType="end"/>
      </w:r>
      <w:r>
        <w:t xml:space="preserve">. Doing so invariably biases the sample population towards those who visit green-space on a more regular basis and is unlikely to capture the full socio-economic spectrum given the known socio-economic biases in green-space users </w:t>
      </w:r>
      <w:r w:rsidR="00311F6E">
        <w:fldChar w:fldCharType="begin" w:fldLock="1"/>
      </w:r>
      <w:r w:rsidR="005055B9">
        <w:instrText>ADDIN CSL_CITATION { "citationItems" : [ { "id" : "ITEM-1", "itemData" : { "author" : [ { "dropping-particle" : "", "family" : "Natural England", "given" : "", "non-dropping-particle" : "", "parse-names" : false, "suffix" : "" } ], "id" : "ITEM-1", "issued" : { "date-parts" : [ [ "2014" ] ] }, "title" : "A review of the Monitor of Engagement with the Natural Environment (MENE) survey. Natural England Research NERR058", "type" : "report" }, "uris" : [ "http://www.mendeley.com/documents/?uuid=01269ca6-4d9d-4ce1-aa61-386ea5a1f5e9" ] } ], "mendeley" : { "formattedCitation" : "(Natural England, 2014)", "plainTextFormattedCitation" : "(Natural England, 2014)", "previouslyFormattedCitation" : "(Natural England 2014)" }, "properties" : { "noteIndex" : 0 }, "schema" : "https://github.com/citation-style-language/schema/raw/master/csl-citation.json" }</w:instrText>
      </w:r>
      <w:r w:rsidR="00311F6E">
        <w:fldChar w:fldCharType="separate"/>
      </w:r>
      <w:r w:rsidR="005055B9" w:rsidRPr="005055B9">
        <w:rPr>
          <w:noProof/>
        </w:rPr>
        <w:t>(Natural England, 2014)</w:t>
      </w:r>
      <w:r w:rsidR="00311F6E">
        <w:fldChar w:fldCharType="end"/>
      </w:r>
      <w:r>
        <w:t>. Socio-economic status and demographic variables can also influence cultural ecosystem service delivery</w:t>
      </w:r>
      <w:r w:rsidR="00FF110E">
        <w:t xml:space="preserve"> (Mitchell &amp; Popham 2008; Luck et al. 2011)</w:t>
      </w:r>
      <w:r>
        <w:t xml:space="preserve"> and so it is important that broader scale studies are conducted to account for these as well as to improve representation of those who visit green-spaces infrequently. </w:t>
      </w:r>
    </w:p>
    <w:p w14:paraId="317DAFD4" w14:textId="77777777" w:rsidR="009048D0" w:rsidRDefault="009048D0" w:rsidP="009048D0">
      <w:pPr>
        <w:spacing w:line="360" w:lineRule="auto"/>
        <w:jc w:val="both"/>
      </w:pPr>
    </w:p>
    <w:p w14:paraId="3DCF30A8" w14:textId="77777777" w:rsidR="009048D0" w:rsidRDefault="009048D0" w:rsidP="009048D0">
      <w:pPr>
        <w:pStyle w:val="Heading2"/>
        <w:spacing w:after="200" w:line="360" w:lineRule="auto"/>
        <w:ind w:left="578" w:hanging="578"/>
      </w:pPr>
      <w:bookmarkStart w:id="38" w:name="_Toc465691527"/>
      <w:bookmarkStart w:id="39" w:name="_Toc465698799"/>
      <w:bookmarkStart w:id="40" w:name="_Toc465698906"/>
      <w:bookmarkStart w:id="41" w:name="_Toc481416137"/>
      <w:r>
        <w:t>Impacts of urbanisation and ecological restoration on cultural ecosystem service delivery</w:t>
      </w:r>
      <w:bookmarkEnd w:id="38"/>
      <w:bookmarkEnd w:id="39"/>
      <w:bookmarkEnd w:id="40"/>
      <w:bookmarkEnd w:id="41"/>
    </w:p>
    <w:p w14:paraId="508A724D" w14:textId="77777777" w:rsidR="009048D0" w:rsidRPr="00536AEE" w:rsidRDefault="009048D0" w:rsidP="009048D0">
      <w:pPr>
        <w:rPr>
          <w:sz w:val="2"/>
          <w:szCs w:val="2"/>
        </w:rPr>
      </w:pPr>
    </w:p>
    <w:p w14:paraId="6A4FC292" w14:textId="592EFD39" w:rsidR="009048D0" w:rsidRDefault="009048D0" w:rsidP="009048D0">
      <w:pPr>
        <w:spacing w:line="360" w:lineRule="auto"/>
        <w:jc w:val="both"/>
      </w:pPr>
      <w:r>
        <w:t xml:space="preserve">There is evidence to suggest that </w:t>
      </w:r>
      <w:r w:rsidRPr="00075C78">
        <w:t>people</w:t>
      </w:r>
      <w:r>
        <w:t xml:space="preserve"> are</w:t>
      </w:r>
      <w:r w:rsidRPr="00075C78">
        <w:t xml:space="preserve"> experiencing less of the natural world than </w:t>
      </w:r>
      <w:r w:rsidR="002D3BC1">
        <w:t>in the past</w:t>
      </w:r>
      <w:r w:rsidRPr="00075C78">
        <w:t xml:space="preserve"> with</w:t>
      </w:r>
      <w:r>
        <w:t>, for example,</w:t>
      </w:r>
      <w:r w:rsidRPr="00075C78">
        <w:t xml:space="preserve"> nature</w:t>
      </w:r>
      <w:r w:rsidR="007F6E71">
        <w:t>-</w:t>
      </w:r>
      <w:r w:rsidRPr="00075C78">
        <w:t xml:space="preserve">based recreation </w:t>
      </w:r>
      <w:r w:rsidR="00566821">
        <w:t xml:space="preserve">such as time spent hiking and </w:t>
      </w:r>
      <w:r w:rsidR="00566821">
        <w:lastRenderedPageBreak/>
        <w:t xml:space="preserve">camping as well as visits to national parks </w:t>
      </w:r>
      <w:r w:rsidRPr="00075C78">
        <w:t xml:space="preserve">declining </w:t>
      </w:r>
      <w:r w:rsidR="00311F6E" w:rsidRPr="00075C78">
        <w:fldChar w:fldCharType="begin" w:fldLock="1"/>
      </w:r>
      <w:r w:rsidR="005055B9">
        <w:instrText>ADDIN CSL_CITATION { "citationItems" : [ { "id" : "ITEM-1", "itemData" : { "DOI" : "10.1073/pnas.0800474105", "ISSN" : "1091-6490", "PMID" : "18287051", "author" : [ { "dropping-particle" : "", "family" : "Kareiva", "given" : "Peter", "non-dropping-particle" : "", "parse-names" : false, "suffix" : "" } ], "container-title" : "Proceedings of the National Academy of Sciences of the United States of America", "id" : "ITEM-1", "issue" : "8", "issued" : { "date-parts" : [ [ "2008", "2", "26" ] ] }, "note" : "includes details on payments (via tax) for ecosystem services\n\ngood argumen for importance of understanding and improving environmetal knowledge and concern", "page" : "2757-8", "title" : "Ominous trends in nature recreation.", "type" : "article-journal", "volume" : "105" }, "uris" : [ "http://www.mendeley.com/documents/?uuid=9b105953-8400-4cbc-b194-2ee11eb77499" ] }, { "id" : "ITEM-2", "itemData" : { "DOI" : "10.1073/pnas.0709893105", "ISSN" : "1091-6490", "PMID" : "18250312", "abstract" : "After 50 years of steady increase, per capita visits to U.S. National Parks have declined since 1987. To evaluate whether we are seeing a fundamental shift away from people's interest in nature, we tested for similar longitudinal declines in 16 time series representing four classes of nature participation variables: (i) visitation to various types of public lands in the U.S. and National Parks in Japan and Spain, (ii) number of various types of U.S. game licenses issued, (iii) indicators of time spent camping, and (iv) indicators of time spent backpacking or hiking. The four variables with the greatest per capita participation were visits to Japanese National Parks, U.S. State Parks, U.S. National Parks, and U.S. National Forests, with an average individual participating 0.74-2.75 times per year. All four time series are in downtrends, with linear regressions showing ongoing losses of -1.0% to -3.1% per year. The longest and most complete time series tested suggest that typical declines in per capita nature recreation began between 1981 and 1991, are proceeding at rates of -1.0% to -1.3% per year, and total to date -18% to -25%. Spearman correlation analyses were performed on untransformed time series and on transformed percentage year-to-year changes. Results showed very highly significant correlations between many of the highest per capita participation variables in both untransformed and in difference models, further corroborating the general downtrend in nature recreation. In conclusion, all major lines of evidence point to an ongoing and fundamental shift away from nature-based recreation.", "author" : [ { "dropping-particle" : "", "family" : "Pergams", "given" : "Oliver R W", "non-dropping-particle" : "", "parse-names" : false, "suffix" : "" }, { "dropping-particle" : "", "family" : "Zaradic", "given" : "Patricia A", "non-dropping-particle" : "", "parse-names" : false, "suffix" : "" } ], "container-title" : "Proceedings of the National Academy of Sciences of the United States of America", "id" : "ITEM-2", "issue" : "7", "issued" : { "date-parts" : [ [ "2008", "2", "19" ] ] }, "page" : "2295-300", "title" : "Evidence for a fundamental and pervasive shift away from nature-based recreation.", "type" : "article-journal", "volume" : "105" }, "uris" : [ "http://www.mendeley.com/documents/?uuid=14c28695-2838-464f-bbca-afddf4bef93c" ] }, { "id" : "ITEM-3", "itemData" : { "DOI" : "10.1371/journal.pbio.1000144", "ISBN" : "1545-7885, 1544-9173", "ISSN" : "15449173", "PMID" : "19564896", "abstract" : "Reports of rapid growth in nature-based tourism and recreation add significant weight to the economic case for biodiversity conservation but seem to contradict widely voiced concerns that people are becoming increasingly isolated from nature. This apparent paradox has been highlighted by a recent study showing that on a per capita basis, visits to natural areas in the United States and Japan have declined over the last two decades. These results have been cited as evidence of \"a fundamental and pervasive shift away from nature-based recreation\"-but how widespread is this phenomenon? We address this question by looking at temporal trends in visitor numbers at 280 protected areas (PAs) from 20 countries. This more geographically representative dataset shows that while PA visitation (whether measured as total or per capita visit numbers) is indeed declining in the United States and Japan, it is generally increasing elsewhere. Total visit numbers are growing in 15 of the 20 countries for which we could get data, with the median national rate of change unrelated to the national rate of population growth but negatively associated with wealth. Reasons for this reversal of growth in the richest countries are difficult to pin down with existing data, but the pattern is mirrored by trends in international tourist arrivals as a whole and so may not necessarily be caused by disaffection with nature. Irrespective of the explanation, it is clear that despite important downturns in some countries, nature-related tourism is far from declining everywhere, and may still have considerable potential both to generate funds for conservation and to shape people's attitudes to the environment.", "author" : [ { "dropping-particle" : "", "family" : "Balmford", "given" : "Andrew", "non-dropping-particle" : "", "parse-names" : false, "suffix" : "" }, { "dropping-particle" : "", "family" : "Beresford", "given" : "James", "non-dropping-particle" : "", "parse-names" : false, "suffix" : "" }, { "dropping-particle" : "", "family" : "Green", "given" : "Jonathan", "non-dropping-particle" : "", "parse-names" : false, "suffix" : "" }, { "dropping-particle" : "", "family" : "Naidoo", "given" : "Robin", "non-dropping-particle" : "", "parse-names" : false, "suffix" : "" }, { "dropping-particle" : "", "family" : "Walpole", "given" : "Matt", "non-dropping-particle" : "", "parse-names" : false, "suffix" : "" }, { "dropping-particle" : "", "family" : "Manica", "given" : "Andrea", "non-dropping-particle" : "", "parse-names" : false, "suffix" : "" } ], "container-title" : "PLoS Biology", "id" : "ITEM-3", "issue" : "6", "issued" : { "date-parts" : [ [ "2009" ] ] }, "page" : "1-6", "title" : "A global perspective on trends in nature-based tourism", "type" : "article-journal", "volume" : "7" }, "uris" : [ "http://www.mendeley.com/documents/?uuid=36faf6b2-be61-4c9e-afa0-0b50320a0630" ] } ], "mendeley" : { "formattedCitation" : "(Kareiva, 2008; Pergams and Zaradic, 2008; Balmford &lt;i&gt;et al.&lt;/i&gt;, 2009)", "manualFormatting" : "(Pergams &amp; Zaradic 2008; Kareiva 2008; but see Balmford et al. 2009)", "plainTextFormattedCitation" : "(Kareiva, 2008; Pergams and Zaradic, 2008; Balmford et al., 2009)", "previouslyFormattedCitation" : "(Kareiva 2008; Pergams &amp; Zaradic 2008; Balmford et al. 2009)" }, "properties" : { "noteIndex" : 0 }, "schema" : "https://github.com/citation-style-language/schema/raw/master/csl-citation.json" }</w:instrText>
      </w:r>
      <w:r w:rsidR="00311F6E" w:rsidRPr="00075C78">
        <w:fldChar w:fldCharType="separate"/>
      </w:r>
      <w:r w:rsidRPr="004B2F54">
        <w:rPr>
          <w:noProof/>
        </w:rPr>
        <w:t xml:space="preserve">(Pergams &amp; Zaradic 2008; Kareiva 2008; </w:t>
      </w:r>
      <w:r>
        <w:rPr>
          <w:noProof/>
        </w:rPr>
        <w:t xml:space="preserve">but see </w:t>
      </w:r>
      <w:r w:rsidRPr="004B2F54">
        <w:rPr>
          <w:noProof/>
        </w:rPr>
        <w:t>Balmford et al. 2009)</w:t>
      </w:r>
      <w:r w:rsidR="00311F6E" w:rsidRPr="00075C78">
        <w:fldChar w:fldCharType="end"/>
      </w:r>
      <w:r w:rsidRPr="00075C78">
        <w:t xml:space="preserve"> and children spending more time playing indoors and having fewer outdoor schooling exercises </w:t>
      </w:r>
      <w:r w:rsidR="00311F6E" w:rsidRPr="00204C8E">
        <w:fldChar w:fldCharType="begin" w:fldLock="1"/>
      </w:r>
      <w:r w:rsidR="005055B9">
        <w:instrText>ADDIN CSL_CITATION { "citationItems" : [ { "id" : "ITEM-1", "itemData" : { "DOI" : "10.1080/13504620120081313", "ISBN" : "1350462012", "ISSN" : "1350-4622", "author" : [ { "dropping-particle" : "", "family" : "Chawla", "given" : "Louise", "non-dropping-particle" : "", "parse-names" : false, "suffix" : "" } ], "container-title" : "Environmental Education Research", "id" : "ITEM-1", "issue" : "4", "issued" : { "date-parts" : [ [ "2001", "11" ] ] }, "page" : "451-461", "title" : "Significant Life Experiences Revisited Once Again: Response to Vol. 5(4) 'Five Critical Commentaries on Significant Life Experience Research in Environmental Education'", "type" : "article-journal", "volume" : "7" }, "uris" : [ "http://www.mendeley.com/documents/?uuid=f27c09d3-d6e5-4e57-97a6-95dbd877aa28" ] }, { "id" : "ITEM-2", "itemData" : { "DOI" : "10.1080/10670560500438396", "ISSN" : "0950-0693", "author" : [ { "dropping-particle" : "", "family" : "Lindemann\u2010Matthies", "given" : "Petra", "non-dropping-particle" : "", "parse-names" : false, "suffix" : "" } ], "container-title" : "International Journal of Science Education", "id" : "ITEM-2", "issue" : "8", "issued" : { "date-parts" : [ [ "2006", "6", "15" ] ] }, "page" : "895-918", "title" : "Investigating Nature on the Way to School: Responses to an educational programme by teachers and their pupils", "type" : "article-journal", "volume" : "28" }, "uris" : [ "http://www.mendeley.com/documents/?uuid=94341f22-e918-4a10-b848-275663eedee3" ] } ], "mendeley" : { "formattedCitation" : "(Chawla, 2001; Lindemann\u2010Matthies, 2006)", "manualFormatting" : "(Chawla 2001; Orr 2002; Lindemann\u2010Matthies 2006; Lawton et al. 2010)", "plainTextFormattedCitation" : "(Chawla, 2001; Lindemann\u2010Matthies, 2006)", "previouslyFormattedCitation" : "(Chawla 2001; Lindemann\u2010Matthies 2006)" }, "properties" : { "noteIndex" : 0 }, "schema" : "https://github.com/citation-style-language/schema/raw/master/csl-citation.json" }</w:instrText>
      </w:r>
      <w:r w:rsidR="00311F6E" w:rsidRPr="00204C8E">
        <w:fldChar w:fldCharType="separate"/>
      </w:r>
      <w:r w:rsidRPr="00204C8E">
        <w:rPr>
          <w:noProof/>
        </w:rPr>
        <w:t>(Chawla 2001; Orr 2002; Lindemann</w:t>
      </w:r>
      <w:r w:rsidRPr="00204C8E">
        <w:rPr>
          <w:rFonts w:ascii="Cambria Math" w:hAnsi="Cambria Math" w:cs="Cambria Math"/>
          <w:noProof/>
        </w:rPr>
        <w:t>‐</w:t>
      </w:r>
      <w:r w:rsidRPr="00204C8E">
        <w:rPr>
          <w:noProof/>
        </w:rPr>
        <w:t>Matthies 2006; Lawton et al. 2010)</w:t>
      </w:r>
      <w:r w:rsidR="00311F6E" w:rsidRPr="00204C8E">
        <w:fldChar w:fldCharType="end"/>
      </w:r>
      <w:r w:rsidRPr="00204C8E">
        <w:t xml:space="preserve">. </w:t>
      </w:r>
      <w:r>
        <w:t>With mor</w:t>
      </w:r>
      <w:r w:rsidRPr="00075C78">
        <w:t>e than half the world’s population now living in urban areas</w:t>
      </w:r>
      <w:r>
        <w:t xml:space="preserve"> and projections for this to increase to over 65% by 2050</w:t>
      </w:r>
      <w:r w:rsidRPr="00075C78">
        <w:t xml:space="preserve"> </w:t>
      </w:r>
      <w:r w:rsidR="00311F6E">
        <w:fldChar w:fldCharType="begin" w:fldLock="1"/>
      </w:r>
      <w:r w:rsidR="005055B9">
        <w:instrText>ADDIN CSL_CITATION { "citationItems" : [ { "id" : "ITEM-1", "itemData" : { "URL" : "http://www.un.org/en/development/desa/news/population/world-urbanization-prospects-2014.html", "accessed" : { "date-parts" : [ [ "2016", "10", "14" ] ] }, "author" : [ { "dropping-particle" : "", "family" : "United Nations", "given" : "", "non-dropping-particle" : "", "parse-names" : false, "suffix" : "" } ], "id" : "ITEM-1", "issued" : { "date-parts" : [ [ "2014" ] ] }, "title" : "World\u2019s population increasingly urban with more than half living in urban areas", "type" : "webpage" }, "uris" : [ "http://www.mendeley.com/documents/?uuid=ea5a432d-6c2d-4e55-a531-c9f8963b1902" ] } ], "mendeley" : { "formattedCitation" : "(United Nations, 2014)", "plainTextFormattedCitation" : "(United Nations, 2014)", "previouslyFormattedCitation" : "(United Nations 2014)" }, "properties" : { "noteIndex" : 0 }, "schema" : "https://github.com/citation-style-language/schema/raw/master/csl-citation.json" }</w:instrText>
      </w:r>
      <w:r w:rsidR="00311F6E">
        <w:fldChar w:fldCharType="separate"/>
      </w:r>
      <w:r w:rsidR="005055B9" w:rsidRPr="005055B9">
        <w:rPr>
          <w:noProof/>
        </w:rPr>
        <w:t>(United Nations, 2014)</w:t>
      </w:r>
      <w:r w:rsidR="00311F6E">
        <w:fldChar w:fldCharType="end"/>
      </w:r>
      <w:r>
        <w:t xml:space="preserve"> there are rising concerns of people becoming further disconnected from nature </w:t>
      </w:r>
      <w:r w:rsidR="00311F6E" w:rsidRPr="00075C78">
        <w:fldChar w:fldCharType="begin" w:fldLock="1"/>
      </w:r>
      <w:r w:rsidR="005055B9">
        <w:instrText>ADDIN CSL_CITATION { "citationItems" : [ { "id" : "ITEM-1", "itemData" : { "DOI" : "10.1016/j.tree.2005.05.013", "ISSN" : "0169-5347", "PMID" : "16701413", "abstract" : "Biodiversity loss is a matter of great concern among conservation scientists, but the wherewithal to reverse this trend is generally lacking. One reason is that nearly half of the world's people live in urban areas and are increasingly disconnected from nature. If there is to be broad-based public support for biodiversity conservation, the places where people live and work should be designed so as to provide opportunities for meaningful interactions with the natural world. Doing so has the potential not only to engender support for protecting native species, but also to enhance human well-being. Accomplishing these goals will necessitate conservation scientists forging new collaborations with design professionals, health practitioners and social scientists, as well as encouraging the participation of the general public.", "author" : [ { "dropping-particle" : "", "family" : "Miller", "given" : "James R", "non-dropping-particle" : "", "parse-names" : false, "suffix" : "" } ], "container-title" : "Trends in Ecology &amp; Evolution", "id" : "ITEM-1", "issue" : "8", "issued" : { "date-parts" : [ [ "2005", "8" ] ] }, "page" : "430-4", "title" : "Biodiversity conservation and the extinction of experience.", "type" : "article-journal", "volume" : "20" }, "uris" : [ "http://www.mendeley.com/documents/?uuid=7c6fc448-44a0-44ee-95c0-fbd6c7b6e509" ] }, { "id" : "ITEM-2", "itemData" : { "DOI" : "10.1111/j.1523-1739.2006.00533.x", "ISSN" : "0888-8892", "PMID" : "17181818", "author" : [ { "dropping-particle" : "", "family" : "Dunn", "given" : "Robert R", "non-dropping-particle" : "", "parse-names" : false, "suffix" : "" }, { "dropping-particle" : "", "family" : "Gavin", "given" : "Michael C", "non-dropping-particle" : "", "parse-names" : false, "suffix" : "" }, { "dropping-particle" : "", "family" : "Sanchez", "given" : "Monica C", "non-dropping-particle" : "", "parse-names" : false, "suffix" : "" }, { "dropping-particle" : "", "family" : "Solomon", "given" : "Jennifer N", "non-dropping-particle" : "", "parse-names" : false, "suffix" : "" } ], "container-title" : "Conservation Biology", "id" : "ITEM-2", "issue" : "6", "issued" : { "date-parts" : [ [ "2006", "12" ] ] }, "page" : "1814-6", "title" : "The pigeon paradox: dependence of global conservation on urban nature.", "type" : "article-journal", "volume" : "20" }, "uris" : [ "http://www.mendeley.com/documents/?uuid=1c333572-4a7f-4546-ac40-045d73d47568" ] }, { "id" : "ITEM-3",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"ITEM-3",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"id" : "ITEM-4", "itemData" : { "DOI" : "10.1021/es103907m", "ISSN" : "1520-5851", "PMID" : "21504154", "abstract" : "Exposure of individuals to natural environments, such as forests and coastlines, can promote stress reduction and assist in mental recovery following intensive cognitive activities. Settings as simple as hospital window views onto garden-like scenes can also be influential in reducing patients' postoperative recovery periods and analgesic requirements. This paper reviews the evidence supporting the exploitation of these restorative natural environments in future healthcare strategies. The paper also describes early research addressing the development of multisensory, computer-generated restorative environments for the benefit of patients with a variety of psychologically related conditions (including depression, attention deficit disorder, pain, and sleep deficit), who may be unable to access and experience real natural environments, such as those in hospices, military rehabilitation centers, and long-term care facilities. The Table of Contents art is a virtual reconstruction of Wembury Bay, in the southwest of the UK, based on imported Digital Terrain Elevation Data (DTED) to provide the topography and a high-resolution aerial image to provide a template for the location of 3D building and vegetation models, rock features, and pathways. The 3D environment is rendered using the Unity 3 Game Development Tool and includes spatial sound effects (waves, wind, birdsong, etc.), physics-based features (such as early morning sea mist), time-of-day cycles, and real-time weather changes. The Village Church of St. Werburgh can also be seen in this image.", "author" : [ { "dropping-particle" : "", "family" : "Depledge", "given" : "M H", "non-dropping-particle" : "", "parse-names" : false, "suffix" : "" }, { "dropping-particle" : "", "family" : "Stone", "given" : "R J", "non-dropping-particle" : "", "parse-names" : false, "suffix" : "" }, { "dropping-particle" : "", "family" : "Bird", "given" : "W J", "non-dropping-particle" : "", "parse-names" : false, "suffix" : "" } ], "container-title" : "Environmental science &amp; technology", "id" : "ITEM-4", "issue" : "11", "issued" : { "date-parts" : [ [ "2011", "6", "1" ] ] }, "page" : "4660-5", "title" : "Can natural and virtual environments be used to promote improved human health and wellbeing?", "type" : "article-journal", "volume" : "45" }, "uris" : [ "http://www.mendeley.com/documents/?uuid=04337c0d-753b-4b17-8fe5-f5402ea4ecc6" ] } ], "mendeley" : { "formattedCitation" : "(Miller, 2005; Dunn &lt;i&gt;et al.&lt;/i&gt;, 2006; Fuller &lt;i&gt;et al.&lt;/i&gt;, 2007; Depledge, Stone and Bird, 2011)", "manualFormatting" : "(e.g. Miller 2005; Dunn et al. 2006; Depledge et al. 2011)", "plainTextFormattedCitation" : "(Miller, 2005; Dunn et al., 2006; Fuller et al., 2007; Depledge, Stone and Bird, 2011)", "previouslyFormattedCitation" : "(Miller 2005; Dunn et al. 2006; Fuller et al. 2007; Depledge et al. 2011)" }, "properties" : { "noteIndex" : 0 }, "schema" : "https://github.com/citation-style-language/schema/raw/master/csl-citation.json" }</w:instrText>
      </w:r>
      <w:r w:rsidR="00311F6E" w:rsidRPr="00075C78">
        <w:fldChar w:fldCharType="separate"/>
      </w:r>
      <w:r w:rsidRPr="00075C78">
        <w:rPr>
          <w:noProof/>
        </w:rPr>
        <w:t>(e.g. Miller 2005; Dunn et al. 2006; Depledge et al. 2011)</w:t>
      </w:r>
      <w:r w:rsidR="00311F6E" w:rsidRPr="00075C78">
        <w:fldChar w:fldCharType="end"/>
      </w:r>
      <w:r>
        <w:t>. T</w:t>
      </w:r>
      <w:r w:rsidRPr="00075C78">
        <w:t xml:space="preserve">his </w:t>
      </w:r>
      <w:r>
        <w:t xml:space="preserve">could </w:t>
      </w:r>
      <w:r w:rsidRPr="00075C78">
        <w:t xml:space="preserve">lead to reduced opportunities to obtain </w:t>
      </w:r>
      <w:r>
        <w:t xml:space="preserve">health </w:t>
      </w:r>
      <w:r w:rsidRPr="00075C78">
        <w:t xml:space="preserve">benefits </w:t>
      </w:r>
      <w:r>
        <w:t>associated with</w:t>
      </w:r>
      <w:r w:rsidRPr="00075C78">
        <w:t xml:space="preserve"> spending time in natural environment</w:t>
      </w:r>
      <w:r>
        <w:t>s</w:t>
      </w:r>
      <w:r w:rsidRPr="00075C78">
        <w:t xml:space="preserve"> but could also </w:t>
      </w:r>
      <w:r w:rsidR="002D3BC1">
        <w:t>result in a</w:t>
      </w:r>
      <w:r w:rsidRPr="00075C78">
        <w:t xml:space="preserve"> reduction in educational </w:t>
      </w:r>
      <w:r w:rsidR="000C35D5">
        <w:t>benefits</w:t>
      </w:r>
      <w:r w:rsidRPr="00075C78">
        <w:t>;</w:t>
      </w:r>
      <w:r>
        <w:t xml:space="preserve"> </w:t>
      </w:r>
      <w:r w:rsidRPr="00075C78">
        <w:t>if people are u</w:t>
      </w:r>
      <w:r w:rsidR="002D3BC1">
        <w:t>nable to experience the natural</w:t>
      </w:r>
      <w:r w:rsidR="00BC4D01">
        <w:t xml:space="preserve"> world</w:t>
      </w:r>
      <w:r w:rsidR="002D3BC1">
        <w:t>,</w:t>
      </w:r>
      <w:r w:rsidRPr="00075C78">
        <w:t xml:space="preserve"> </w:t>
      </w:r>
      <w:r>
        <w:t xml:space="preserve">they may have </w:t>
      </w:r>
      <w:r w:rsidR="002D3BC1">
        <w:t>lower knowledge</w:t>
      </w:r>
      <w:r w:rsidRPr="00075C78">
        <w:t xml:space="preserve"> </w:t>
      </w:r>
      <w:r>
        <w:t>and</w:t>
      </w:r>
      <w:r w:rsidR="000C35D5">
        <w:t xml:space="preserve"> understanding of it and</w:t>
      </w:r>
      <w:r>
        <w:t xml:space="preserve"> be less</w:t>
      </w:r>
      <w:r w:rsidRPr="00075C78">
        <w:t xml:space="preserve"> interested in supporting its conservation</w:t>
      </w:r>
      <w:r>
        <w:t xml:space="preserve"> </w:t>
      </w:r>
      <w:r w:rsidR="00311F6E" w:rsidRPr="00075C78">
        <w:fldChar w:fldCharType="begin" w:fldLock="1"/>
      </w:r>
      <w:r w:rsidR="005055B9">
        <w:instrText>ADDIN CSL_CITATION { "citationItems" : [ { "id" : "ITEM-1", "itemData" : { "author" : [ { "dropping-particle" : "", "family" : "Schultz", "given" : "P Wesley", "non-dropping-particle" : "", "parse-names" : false, "suffix" : "" } ], "container-title" : "Journal of Social Issues", "id" : "ITEM-1", "issue" : "3", "issued" : { "date-parts" : [ [ "2000" ] ] }, "page" : "391-406", "title" : "Empathizing With Nature : The Effects of Perspective Taking on Concern for Environmental Issues", "type" : "article-journal", "volume" : "56" }, "uris" : [ "http://www.mendeley.com/documents/?uuid=a1b3431c-133d-423c-9430-393c394c4694" ] }, { "id" : "ITEM-2", "itemData" : { "DOI" : "10.1111/j.1523-1739.2006.00533.x", "ISSN" : "0888-8892", "PMID" : "17181818", "author" : [ { "dropping-particle" : "", "family" : "Dunn", "given" : "Robert R", "non-dropping-particle" : "", "parse-names" : false, "suffix" : "" }, { "dropping-particle" : "", "family" : "Gavin", "given" : "Michael C", "non-dropping-particle" : "", "parse-names" : false, "suffix" : "" }, { "dropping-particle" : "", "family" : "Sanchez", "given" : "Monica C", "non-dropping-particle" : "", "parse-names" : false, "suffix" : "" }, { "dropping-particle" : "", "family" : "Solomon", "given" : "Jennifer N", "non-dropping-particle" : "", "parse-names" : false, "suffix" : "" } ], "container-title" : "Conservation Biology", "id" : "ITEM-2", "issue" : "6", "issued" : { "date-parts" : [ [ "2006", "12" ] ] }, "page" : "1814-6", "title" : "The pigeon paradox: dependence of global conservation on urban nature.", "type" : "article-journal", "volume" : "20" }, "uris" : [ "http://www.mendeley.com/documents/?uuid=1c333572-4a7f-4546-ac40-045d73d47568" ] } ], "mendeley" : { "formattedCitation" : "(Schultz, 2000; Dunn &lt;i&gt;et al.&lt;/i&gt;, 2006)", "manualFormatting" : "(Schultz 2000; Dunn et al. 2006", "plainTextFormattedCitation" : "(Schultz, 2000; Dunn et al., 2006)", "previouslyFormattedCitation" : "(Schultz 2000; Dunn et al. 2006)" }, "properties" : { "noteIndex" : 0 }, "schema" : "https://github.com/citation-style-language/schema/raw/master/csl-citation.json" }</w:instrText>
      </w:r>
      <w:r w:rsidR="00311F6E" w:rsidRPr="00075C78">
        <w:fldChar w:fldCharType="separate"/>
      </w:r>
      <w:r w:rsidRPr="00075C78">
        <w:rPr>
          <w:noProof/>
        </w:rPr>
        <w:t>(Schultz 2000; Dunn et al. 2006</w:t>
      </w:r>
      <w:r w:rsidR="00311F6E" w:rsidRPr="00075C78">
        <w:fldChar w:fldCharType="end"/>
      </w:r>
      <w:r w:rsidRPr="00075C78">
        <w:t xml:space="preserve">). There is, however, almost no empirical evidence to support the link between engagement with green-spaces and </w:t>
      </w:r>
      <w:r>
        <w:t xml:space="preserve">these </w:t>
      </w:r>
      <w:r w:rsidRPr="00075C78">
        <w:t xml:space="preserve">educational </w:t>
      </w:r>
      <w:r w:rsidR="000C35D5">
        <w:t>benefits</w:t>
      </w:r>
      <w:r w:rsidRPr="00075C78">
        <w:t>.</w:t>
      </w:r>
      <w:r>
        <w:t xml:space="preserve"> Thus improving understanding of the relationships between green-space visits and both well-being and educational benefits and how these interactions are influenced by urbanisation is of vital importance.</w:t>
      </w:r>
    </w:p>
    <w:p w14:paraId="10E849A3" w14:textId="77777777" w:rsidR="009048D0" w:rsidRDefault="009048D0" w:rsidP="009048D0">
      <w:pPr>
        <w:spacing w:line="360" w:lineRule="auto"/>
        <w:jc w:val="both"/>
      </w:pPr>
    </w:p>
    <w:p w14:paraId="3A5DA996" w14:textId="22EE1B93" w:rsidR="0085455C" w:rsidRDefault="000C6A85" w:rsidP="0085455C">
      <w:pPr>
        <w:spacing w:line="360" w:lineRule="auto"/>
        <w:jc w:val="both"/>
      </w:pPr>
      <w:r>
        <w:t xml:space="preserve">Another emerging priority area for consideration by conservation managers is the impact of conservation policy and management on cultural </w:t>
      </w:r>
      <w:r w:rsidR="00B81A55">
        <w:t>ecosystem services</w:t>
      </w:r>
      <w:r w:rsidR="00592E1E">
        <w:t xml:space="preserve"> and cultural benefit delivery</w:t>
      </w:r>
      <w:r w:rsidR="00B81A55">
        <w:t>. C</w:t>
      </w:r>
      <w:r>
        <w:t>onservation action is</w:t>
      </w:r>
      <w:r w:rsidR="00B81A55">
        <w:t xml:space="preserve"> increasingly</w:t>
      </w:r>
      <w:r>
        <w:t xml:space="preserve"> focussing on restoration activities across large swathes of land, often in areas that receive </w:t>
      </w:r>
      <w:r w:rsidR="000566D4">
        <w:t>substantial</w:t>
      </w:r>
      <w:r>
        <w:t xml:space="preserve"> numbers of visitors</w:t>
      </w:r>
      <w:r w:rsidR="000566D4">
        <w:t xml:space="preserve"> </w:t>
      </w:r>
      <w:r w:rsidR="00311F6E">
        <w:fldChar w:fldCharType="begin" w:fldLock="1"/>
      </w:r>
      <w:r w:rsidR="005055B9">
        <w:instrText>ADDIN CSL_CITATION { "citationItems" : [ { "id" : "ITEM-1", "itemData" : { "DOI" : "10.1111/j.1461-0248.2007.01114.x", "ISBN" : "1461-023X", "ISSN" : "1461023X", "PMID" : "17927771", "abstract" : "The management of landscapes for biological conservation and ecologically sustainable natural resource use are crucial global issues. Research for over two decades has resulted in a large literature, yet there is little consensus on the applicability or even the existence of general principles or broad considerations that could guide landscape conservation. We assess six major themes in the ecology and conservation of landscapes. We identify 13 important issues that need to be considered in developing approaches to landscape conservation. They include recognizing the importance of landscape mosaics (including the integration of terrestrial and aquatic areas), recognizing interactions between vegetation cover and vegetation configuration, using an appropriate landscape conceptual model, maintaining the capacity to recover from disturbance and managing landscapes in an adaptive framework. These considerations are influenced by landscape context, species assemblages and management goals and do not translate directly into on-the-ground management guidelines but they should be recognized by researchers and resource managers when developing guidelines for specific cases. Two crucial overarching issues are: (i) a clearly articulated vision for landscape conservation and (ii) quantifiable objectives that offer unambiguous signposts for measuring progress.", "author" : [ { "dropping-particle" : "", "family" : "Lindenmayer", "given" : "David", "non-dropping-particle" : "", "parse-names" : false, "suffix" : "" }, { "dropping-particle" : "", "family" : "Hobbs", "given" : "Richard J.", "non-dropping-particle" : "", "parse-names" : false, "suffix" : "" }, { "dropping-particle" : "", "family" : "Montague-Drake", "given" : "Rebecca", "non-dropping-particle" : "", "parse-names" : false, "suffix" : "" }, { "dropping-particle" : "", "family" : "Alexandra", "given" : "Jason", "non-dropping-particle" : "", "parse-names" : false, "suffix" : "" }, { "dropping-particle" : "", "family" : "Bennett", "given" : "Andrew", "non-dropping-particle" : "", "parse-names" : false, "suffix" : "" }, { "dropping-particle" : "", "family" : "Burgman", "given" : "Mark", "non-dropping-particle" : "", "parse-names" : false, "suffix" : "" }, { "dropping-particle" : "", "family" : "Cale", "given" : "Peter", "non-dropping-particle" : "", "parse-names" : false, "suffix" : "" }, { "dropping-particle" : "", "family" : "Calhoun", "given" : "Aram", "non-dropping-particle" : "", "parse-names" : false, "suffix" : "" }, { "dropping-particle" : "", "family" : "Cramer", "given" : "Viki", "non-dropping-particle" : "", "parse-names" : false, "suffix" : "" }, { "dropping-particle" : "", "family" : "Cullen", "given" : "Peter", "non-dropping-particle" : "", "parse-names" : false, "suffix" : "" }, { "dropping-particle" : "", "family" : "Driscoll", "given" : "Don", "non-dropping-particle" : "", "parse-names" : false, "suffix" : "" }, { "dropping-particle" : "", "family" : "Fahrig", "given" : "Lenore", "non-dropping-particle" : "", "parse-names" : false, "suffix" : "" }, { "dropping-particle" : "", "family" : "Fischer", "given" : "Joern", "non-dropping-particle" : "", "parse-names" : false, "suffix" : "" }, { "dropping-particle" : "", "family" : "Franklin", "given" : "Jerry", "non-dropping-particle" : "", "parse-names" : false, "suffix" : "" }, { "dropping-particle" : "", "family" : "Haila", "given" : "Yrjo", "non-dropping-particle" : "", "parse-names" : false, "suffix" : "" }, { "dropping-particle" : "", "family" : "Hunter", "given" : "Malcolm", "non-dropping-particle" : "", "parse-names" : false, "suffix" : "" }, { "dropping-particle" : "", "family" : "Gibbons", "given" : "Philip", "non-dropping-particle" : "", "parse-names" : false, "suffix" : "" }, { "dropping-particle" : "", "family" : "Lake", "given" : "Sam", "non-dropping-particle" : "", "parse-names" : false, "suffix" : "" }, { "dropping-particle" : "", "family" : "Luck", "given" : "Gary", "non-dropping-particle" : "", "parse-names" : false, "suffix" : "" }, { "dropping-particle" : "", "family" : "MacGregor", "given" : "Chris", "non-dropping-particle" : "", "parse-names" : false, "suffix" : "" }, { "dropping-particle" : "", "family" : "McIntyre", "given" : "Sue", "non-dropping-particle" : "", "parse-names" : false, "suffix" : "" }, { "dropping-particle" : "", "family" : "Nally", "given" : "Ralph", "non-dropping-particle" : "Mac", "parse-names" : false, "suffix" : "" }, { "dropping-particle" : "", "family" : "Manning", "given" : "Adrian", "non-dropping-particle" : "", "parse-names" : false, "suffix" : "" }, { "dropping-particle" : "", "family" : "Miller", "given" : "James", "non-dropping-particle" : "", "parse-names" : false, "suffix" : "" }, { "dropping-particle" : "", "family" : "Mooney", "given" : "Hal", "non-dropping-particle" : "", "parse-names" : false, "suffix" : "" }, { "dropping-particle" : "", "family" : "Noss", "given" : "Reed", "non-dropping-particle" : "", "parse-names" : false, "suffix" : "" }, { "dropping-particle" : "", "family" : "Possingham", "given" : "Hugh", "non-dropping-particle" : "", "parse-names" : false, "suffix" : "" }, { "dropping-particle" : "", "family" : "Saunders", "given" : "Denis", "non-dropping-particle" : "", "parse-names" : false, "suffix" : "" }, { "dropping-particle" : "", "family" : "Schmiegelow", "given" : "Fiona", "non-dropping-particle" : "", "parse-names" : false, "suffix" : "" }, { "dropping-particle" : "", "family" : "Scott", "given" : "Michael", "non-dropping-particle" : "", "parse-names" : false, "suffix" : "" }, { "dropping-particle" : "", "family" : "Simberloff", "given" : "Dan", "non-dropping-particle" : "", "parse-names" : false, "suffix" : "" }, { "dropping-particle" : "", "family" : "Sisk", "given" : "Tom", "non-dropping-particle" : "", "parse-names" : false, "suffix" : "" }, { "dropping-particle" : "", "family" : "Tabor", "given" : "Gary", "non-dropping-particle" : "", "parse-names" : false, "suffix" : "" }, { "dropping-particle" : "", "family" : "Walker", "given" : "Brian", "non-dropping-particle" : "", "parse-names" : false, "suffix" : "" }, { "dropping-particle" : "", "family" : "Wiens", "given" : "John", "non-dropping-particle" : "", "parse-names" : false, "suffix" : "" }, { "dropping-particle" : "", "family" : "Woinarski", "given" : "John", "non-dropping-particle" : "", "parse-names" : false, "suffix" : "" }, { "dropping-particle" : "", "family" : "Zavaleta", "given" : "Erika", "non-dropping-particle" : "", "parse-names" : false, "suffix" : "" } ], "container-title" : "Ecology Letters", "id" : "ITEM-1", "issue" : "1", "issued" : { "date-parts" : [ [ "2008" ] ] }, "page" : "78-91", "title" : "A checklist for ecological management of landscapes for conservation", "type" : "article-journal", "volume" : "11" }, "uris" : [ "http://www.mendeley.com/documents/?uuid=f091c86d-9cee-4b64-bb27-1200fbe58408" ] }, { "id" : "ITEM-2", "itemData" : { "DOI" : "10.1080/21513732.2014.883430", "ISSN" : "2151-3732", "abstract" : "Biodiversity conservation approaches are increasingly being implemented at the landscape-scale to support the maintenance of metapopulations and metacommunities. However, the impact of such interventions on the provision of ecosystem services is less well defined. Here we examine the potential impacts of landscape-scale conservation initiatives on ecosystem services, through analysis of five case study areas in England and Wales. The provision of multiple ecosystem services was projected according to current management plans and compared with a baseline scenario. Multicriteria analysis indicated that in most cases landscape-scale approaches lead to an overall increase in service provision. Consistent increases were projected in carbon storage, recreation and aesthetic value, as well as biodiversity value. However, most study areas provided evidence of trade-offs, particularly between provisioning services and other types of service. Results differed markedly between study areas, highlighting the importance of local context. These results suggest that landscape-scale conservation approaches are likely to be effective in increasing ecosystem service provision, but also indicate that associated costs can be significant, particularly in lowland areas.", "author" : [ { "dropping-particle" : "", "family" : "Hodder", "given" : "Kathy H.", "non-dropping-particle" : "", "parse-names" : false, "suffix" : "" }, { "dropping-particle" : "", "family" : "Newton", "given" : "Adrian C.", "non-dropping-particle" : "", "parse-names" : false, "suffix" : "" }, { "dropping-particle" : "", "family" : "Cantarello", "given" : "Elena", "non-dropping-particle" : "", "parse-names" : false, "suffix" : "" }, { "dropping-particle" : "", "family" : "Perrella", "given" : "Lorretta", "non-dropping-particle" : "", "parse-names" : false, "suffix" : "" } ], "container-title" : "International Journal of Biodiversity Science, Ecosystem Services &amp; Management", "id" : "ITEM-2", "issue" : "1", "issued" : { "date-parts" : [ [ "2014" ] ] }, "page" : "71-83", "title" : "Does landscape-scale conservation management enhance the provision of ecosystem services?", "type" : "article-journal", "volume" : "10" }, "uris" : [ "http://www.mendeley.com/documents/?uuid=8bf2e699-5148-457a-8c3b-22c1b67febce" ] } ], "mendeley" : { "formattedCitation" : "(Lindenmayer &lt;i&gt;et al.&lt;/i&gt;, 2008; Hodder &lt;i&gt;et al.&lt;/i&gt;, 2014)", "plainTextFormattedCitation" : "(Lindenmayer et al., 2008; Hodder et al., 2014)", "previouslyFormattedCitation" : "(Lindenmayer et al. 2008; Hodder et al. 2014)" }, "properties" : { "noteIndex" : 0 }, "schema" : "https://github.com/citation-style-language/schema/raw/master/csl-citation.json" }</w:instrText>
      </w:r>
      <w:r w:rsidR="00311F6E">
        <w:fldChar w:fldCharType="separate"/>
      </w:r>
      <w:r w:rsidR="005055B9" w:rsidRPr="005055B9">
        <w:rPr>
          <w:noProof/>
        </w:rPr>
        <w:t xml:space="preserve">(Lindenmayer </w:t>
      </w:r>
      <w:r w:rsidR="005055B9" w:rsidRPr="005055B9">
        <w:rPr>
          <w:i/>
          <w:noProof/>
        </w:rPr>
        <w:t>et al.</w:t>
      </w:r>
      <w:r w:rsidR="005055B9" w:rsidRPr="005055B9">
        <w:rPr>
          <w:noProof/>
        </w:rPr>
        <w:t xml:space="preserve">, 2008; Hodder </w:t>
      </w:r>
      <w:r w:rsidR="005055B9" w:rsidRPr="005055B9">
        <w:rPr>
          <w:i/>
          <w:noProof/>
        </w:rPr>
        <w:t>et al.</w:t>
      </w:r>
      <w:r w:rsidR="005055B9" w:rsidRPr="005055B9">
        <w:rPr>
          <w:noProof/>
        </w:rPr>
        <w:t>, 2014)</w:t>
      </w:r>
      <w:r w:rsidR="00311F6E">
        <w:fldChar w:fldCharType="end"/>
      </w:r>
      <w:r w:rsidR="0085455C">
        <w:t>.</w:t>
      </w:r>
      <w:r>
        <w:t xml:space="preserve"> It is </w:t>
      </w:r>
      <w:r w:rsidR="00B81A55">
        <w:t>ever more</w:t>
      </w:r>
      <w:r>
        <w:t xml:space="preserve"> important to understand the impacts of restoration on these visitors </w:t>
      </w:r>
      <w:r w:rsidR="0085455C">
        <w:t>as</w:t>
      </w:r>
      <w:r w:rsidR="000566D4">
        <w:t xml:space="preserve"> public support of conservation has been shown to influence its success</w:t>
      </w:r>
      <w:r w:rsidR="00DF364A">
        <w:t xml:space="preserve"> </w:t>
      </w:r>
      <w:r w:rsidR="00311F6E">
        <w:fldChar w:fldCharType="begin" w:fldLock="1"/>
      </w:r>
      <w:r w:rsidR="005055B9">
        <w:instrText>ADDIN CSL_CITATION { "citationItems" : [ { "id" : "ITEM-1", "itemData" : { "DOI" : "10.1016/j.tree.2005.05.013", "ISSN" : "0169-5347", "PMID" : "16701413", "abstract" : "Biodiversity loss is a matter of great concern among conservation scientists, but the wherewithal to reverse this trend is generally lacking. One reason is that nearly half of the world's people live in urban areas and are increasingly disconnected from nature. If there is to be broad-based public support for biodiversity conservation, the places where people live and work should be designed so as to provide opportunities for meaningful interactions with the natural world. Doing so has the potential not only to engender support for protecting native species, but also to enhance human well-being. Accomplishing these goals will necessitate conservation scientists forging new collaborations with design professionals, health practitioners and social scientists, as well as encouraging the participation of the general public.", "author" : [ { "dropping-particle" : "", "family" : "Miller", "given" : "James R", "non-dropping-particle" : "", "parse-names" : false, "suffix" : "" } ], "container-title" : "Trends in Ecology &amp; Evolution", "id" : "ITEM-1", "issue" : "8", "issued" : { "date-parts" : [ [ "2005", "8" ] ] }, "page" : "430-4", "title" : "Biodiversity conservation and the extinction of experience.", "type" : "article-journal", "volume" : "20" }, "uris" : [ "http://www.mendeley.com/documents/?uuid=7c6fc448-44a0-44ee-95c0-fbd6c7b6e509" ] }, { "id" : "ITEM-2", "itemData" : { "DOI" : "10.1016/j.jenvman.2006.01.010", "ISBN" : "0301-4797", "ISSN" : "03014797", "PMID" : "16621231", "abstract" : "Landscapes fulfil a multitude of ecological and social functions. Due to the fact that both traditional and everyday landscapes today face many different threats, regulatory measures have been undertaken in many countries to protect and further sustainable landscape development. They include legislation as well as economic incentives. In recent years, however, it has become clear that just to have a few laws and to spend money on subsidies is not enough. Factors other than legislation are also essential to further the sustainable development of landscapes. One of the basic factors affecting the success or failure of landscape conservation measures is public acceptance of these measures. Our project took this as its starting point. The objective was to determine which conditions and factors influence acceptance positively or negatively. To this end 22 Swiss who are directly affected by nature conservation measures, in particular by mire landscape and dry meadow conservation measures, were interviewed using qualitative interview techniques. It is shown that perception, communication, and possibilities to participate are the most decisive driving factors influencing the formation of a long-lasting acceptance. Furthermore, acceptance may be based mainly on economic criteria, on usefulness, on ecological or even aesthetic aspects. It can be shown that not all of these motivations lead to a long-lasting acceptance. Ecologically based acceptance seems the most promising because it is founded on general convictions. Economic incentives - though important - seem to generate only superficial acceptance and do not seem to be as important as is usually assumed. ?? 2006 Elsevier Ltd. All rights reserved.", "author" : [ { "dropping-particle" : "", "family" : "Schenk", "given" : "Anita", "non-dropping-particle" : "", "parse-names" : false, "suffix" : "" }, { "dropping-particle" : "", "family" : "Hunziker", "given" : "Marcel", "non-dropping-particle" : "", "parse-names" : false, "suffix" : "" }, { "dropping-particle" : "", "family" : "Kienast", "given" : "Felix", "non-dropping-particle" : "", "parse-names" : false, "suffix" : "" } ], "container-title" : "Journal of Environmental Management", "id" : "ITEM-2", "issue" : "1", "issued" : { "date-parts" : [ [ "2007" ] ] }, "page" : "66-79", "title" : "Factors influencing the acceptance of nature conservation measures-A qualitative study in Switzerland", "type" : "article-journal", "volume" : "83" }, "uris" : [ "http://www.mendeley.com/documents/?uuid=be08a5bb-23de-43d0-81ee-9bf42c3e54c1" ] } ], "mendeley" : { "formattedCitation" : "(Miller, 2005; Schenk, Hunziker and Kienast, 2007)", "plainTextFormattedCitation" : "(Miller, 2005; Schenk, Hunziker and Kienast, 2007)", "previouslyFormattedCitation" : "(Miller 2005; Schenk et al. 2007)" }, "properties" : { "noteIndex" : 0 }, "schema" : "https://github.com/citation-style-language/schema/raw/master/csl-citation.json" }</w:instrText>
      </w:r>
      <w:r w:rsidR="00311F6E">
        <w:fldChar w:fldCharType="separate"/>
      </w:r>
      <w:r w:rsidR="005055B9" w:rsidRPr="005055B9">
        <w:rPr>
          <w:noProof/>
        </w:rPr>
        <w:t>(Miller, 2005; Schenk, Hunziker and Kienast, 2007)</w:t>
      </w:r>
      <w:r w:rsidR="00311F6E">
        <w:fldChar w:fldCharType="end"/>
      </w:r>
      <w:r w:rsidR="0085455C">
        <w:t xml:space="preserve">. </w:t>
      </w:r>
      <w:r w:rsidR="00B81A55">
        <w:t>In addition</w:t>
      </w:r>
      <w:r w:rsidR="0085455C">
        <w:t xml:space="preserve">, managing land </w:t>
      </w:r>
      <w:r w:rsidR="000C35D5">
        <w:t>for ecosystem service</w:t>
      </w:r>
      <w:r w:rsidR="00592E1E">
        <w:t>s</w:t>
      </w:r>
      <w:r w:rsidR="0085455C">
        <w:t xml:space="preserve"> </w:t>
      </w:r>
      <w:r w:rsidR="00B81A55">
        <w:t>is becoming</w:t>
      </w:r>
      <w:r w:rsidR="0085455C">
        <w:t xml:space="preserve"> more common but assessments of restoration impacts on</w:t>
      </w:r>
      <w:r w:rsidR="007871BF">
        <w:t xml:space="preserve"> visitors and cultural</w:t>
      </w:r>
      <w:r w:rsidR="000C35D5">
        <w:t xml:space="preserve"> benefits </w:t>
      </w:r>
      <w:r w:rsidR="0085455C">
        <w:t>are rarely conducted. Such assessments are thus urgently required to improve understanding of how best to manage landscapes for bio</w:t>
      </w:r>
      <w:r w:rsidR="007871BF">
        <w:t>diversity and cultural</w:t>
      </w:r>
      <w:r w:rsidR="0085455C">
        <w:t xml:space="preserve"> </w:t>
      </w:r>
      <w:r w:rsidR="000C35D5">
        <w:t>benefit</w:t>
      </w:r>
      <w:r w:rsidR="0085455C">
        <w:t xml:space="preserve"> delivery alike.</w:t>
      </w:r>
    </w:p>
    <w:p w14:paraId="363FC240" w14:textId="77777777" w:rsidR="00F427FD" w:rsidRDefault="00F427FD" w:rsidP="0085455C">
      <w:pPr>
        <w:spacing w:line="360" w:lineRule="auto"/>
        <w:jc w:val="both"/>
      </w:pPr>
    </w:p>
    <w:p w14:paraId="470BD429" w14:textId="27D26B33" w:rsidR="009048D0" w:rsidRDefault="009048D0" w:rsidP="009048D0">
      <w:pPr>
        <w:pStyle w:val="Heading2"/>
      </w:pPr>
      <w:bookmarkStart w:id="42" w:name="_Toc465691528"/>
      <w:bookmarkStart w:id="43" w:name="_Toc465698800"/>
      <w:bookmarkStart w:id="44" w:name="_Toc465698907"/>
      <w:bookmarkStart w:id="45" w:name="_Toc481416138"/>
      <w:r>
        <w:t xml:space="preserve">Thesis </w:t>
      </w:r>
      <w:r w:rsidR="008A352A">
        <w:t xml:space="preserve">aims and </w:t>
      </w:r>
      <w:bookmarkEnd w:id="42"/>
      <w:bookmarkEnd w:id="43"/>
      <w:bookmarkEnd w:id="44"/>
      <w:r w:rsidR="0097776D">
        <w:t>framework</w:t>
      </w:r>
      <w:bookmarkEnd w:id="45"/>
    </w:p>
    <w:p w14:paraId="2BD70A9A" w14:textId="77777777" w:rsidR="009048D0" w:rsidRDefault="009048D0" w:rsidP="009048D0"/>
    <w:p w14:paraId="654BCDE9" w14:textId="35335D27" w:rsidR="0061700D" w:rsidRDefault="0081143B" w:rsidP="00065E88">
      <w:pPr>
        <w:spacing w:line="360" w:lineRule="auto"/>
        <w:jc w:val="both"/>
      </w:pPr>
      <w:r w:rsidRPr="002136D0">
        <w:t>This PhD thesis aims to address some of the uncertainties regarding cultural ecosystem services in a UK setting as outlined</w:t>
      </w:r>
      <w:r w:rsidR="00A17245">
        <w:t xml:space="preserve"> above and depicted</w:t>
      </w:r>
      <w:r w:rsidRPr="002136D0">
        <w:t xml:space="preserve"> in the conceptual framework </w:t>
      </w:r>
      <w:r w:rsidR="00A17245">
        <w:t>(</w:t>
      </w:r>
      <w:r w:rsidRPr="002136D0">
        <w:t xml:space="preserve">Fig </w:t>
      </w:r>
      <w:r w:rsidR="007B7D5C">
        <w:t>1.2</w:t>
      </w:r>
      <w:r w:rsidR="00A17245">
        <w:t>)</w:t>
      </w:r>
      <w:r w:rsidR="00254E43">
        <w:t>. I</w:t>
      </w:r>
      <w:r w:rsidRPr="002136D0">
        <w:t xml:space="preserve"> follow the approach of the UK NEA </w:t>
      </w:r>
      <w:r w:rsidRPr="002136D0">
        <w:fldChar w:fldCharType="begin" w:fldLock="1"/>
      </w:r>
      <w:r w:rsidR="005055B9">
        <w:instrText>ADDIN CSL_CITATION { "citationItems" : [ { "id" : "ITEM-1", "itemData" : { "ISBN" : "9789280731644", "author" : [ { "dropping-particle" : "", "family" : "Mace", "given" : "G. M.", "non-dropping-particle" : "", "parse-names" : false, "suffix" : "" }, { "dropping-particle" : "", "family" : "Bateman", "given" : "Ian", "non-dropping-particle" : "", "parse-names" : false, "suffix" : "" }, { "dropping-particle" : "", "family" : "Albon", "given" : "Steve", "non-dropping-particle" : "", "parse-names" : false, "suffix" : "" }, { "dropping-particle" : "", "family" : "Balmford", "given" : "Andrew", "non-dropping-particle" : "", "parse-names" : false, "suffix" : "" }, { "dropping-particle" : "", "family" : "Brown", "given" : "Claire", "non-dropping-particle" : "", "parse-names" : false, "suffix" : "" }, { "dropping-particle" : "", "family" : "Church", "given" : "Andrew", "non-dropping-particle" : "", "parse-names" : false, "suffix" : "" }, { "dropping-particle" : "", "family" : "Haines-young", "given" : "Roy", "non-dropping-particle" : "", "parse-names" : false, "suffix" : "" }, { "dropping-particle" : "", "family" : "Jules", "given" : "N", "non-dropping-particle" : "", "parse-names" : false, "suffix" : "" }, { "dropping-particle" : "", "family" : "Turner", "given" : "Kerry", "non-dropping-particle" : "", "parse-names" : false, "suffix" : "" }, { "dropping-particle" : "", "family" : "Vira", "given" : "Bhaskar", "non-dropping-particle" : "", "parse-names" : false, "suffix" : "" }, { "dropping-particle" : "", "family" : "Winn", "given" : "Jonathan", "non-dropping-particle" : "", "parse-names" : false, "suffix" : "" } ], "container-title" : "UK National Ecosystem Assessment Technical Report", "id" : "ITEM-1", "issued" : { "date-parts" : [ [ "2011" ] ] }, "page" : "7", "title" : "Conceptual Framework and Methodology", "type" : "article-journal" }, "uris" : [ "http://www.mendeley.com/documents/?uuid=d61065b8-a665-49be-9488-9f13dc7766d7" ] } ], "mendeley" : { "formattedCitation" : "(Mace &lt;i&gt;et al.&lt;/i&gt;, 2011)", "plainTextFormattedCitation" : "(Mace et al., 2011)", "previouslyFormattedCitation" : "(Mace et al. 2011)" }, "properties" : { "noteIndex" : 0 }, "schema" : "https://github.com/citation-style-language/schema/raw/master/csl-citation.json" }</w:instrText>
      </w:r>
      <w:r w:rsidRPr="002136D0">
        <w:fldChar w:fldCharType="separate"/>
      </w:r>
      <w:r w:rsidR="005055B9" w:rsidRPr="005055B9">
        <w:rPr>
          <w:noProof/>
        </w:rPr>
        <w:t xml:space="preserve">(Mace </w:t>
      </w:r>
      <w:r w:rsidR="005055B9" w:rsidRPr="005055B9">
        <w:rPr>
          <w:i/>
          <w:noProof/>
        </w:rPr>
        <w:t>et al.</w:t>
      </w:r>
      <w:r w:rsidR="005055B9" w:rsidRPr="005055B9">
        <w:rPr>
          <w:noProof/>
        </w:rPr>
        <w:t>, 2011)</w:t>
      </w:r>
      <w:r w:rsidRPr="002136D0">
        <w:fldChar w:fldCharType="end"/>
      </w:r>
      <w:r w:rsidRPr="002136D0">
        <w:t xml:space="preserve"> and consider environmental settings (or green-spaces as referred to here) as cultural ecosystem services </w:t>
      </w:r>
      <w:r w:rsidRPr="002136D0">
        <w:lastRenderedPageBreak/>
        <w:t>from which cultural benefits can be obtained leading to potential increases in well-bein</w:t>
      </w:r>
      <w:r w:rsidR="00254E43">
        <w:t>g. My</w:t>
      </w:r>
      <w:r w:rsidRPr="002136D0">
        <w:t xml:space="preserve"> focus is on the relationship between cultural ecosystem services and the delivery of cultural benefits and how these relationships are influenced by human derived drivers of change. </w:t>
      </w:r>
      <w:r w:rsidR="00254E43">
        <w:t>I</w:t>
      </w:r>
      <w:r w:rsidR="006A7875">
        <w:t xml:space="preserve"> also aim to provide some insight into if and how the biodiversity value of these environmental settings influences cultural benefit delivery. </w:t>
      </w:r>
      <w:r w:rsidR="00254E43">
        <w:t>I</w:t>
      </w:r>
      <w:r w:rsidRPr="002136D0">
        <w:t xml:space="preserve"> do not</w:t>
      </w:r>
      <w:r w:rsidR="00065E88">
        <w:t xml:space="preserve"> </w:t>
      </w:r>
      <w:r w:rsidRPr="002136D0">
        <w:t>assess the overall impact on human well-being but disc</w:t>
      </w:r>
      <w:r w:rsidR="00254E43">
        <w:t>uss policy implications from my</w:t>
      </w:r>
      <w:r w:rsidRPr="002136D0">
        <w:t xml:space="preserve"> findings that could be considered for potential increases in cultural benefit delivery. </w:t>
      </w:r>
    </w:p>
    <w:p w14:paraId="05714415" w14:textId="77777777" w:rsidR="0061700D" w:rsidRDefault="0061700D">
      <w:r>
        <w:br w:type="page"/>
      </w:r>
    </w:p>
    <w:p w14:paraId="09C13BA2" w14:textId="7B0A7392" w:rsidR="0081143B" w:rsidRPr="002136D0" w:rsidRDefault="005C38D1" w:rsidP="0081143B">
      <w:pPr>
        <w:spacing w:line="360" w:lineRule="auto"/>
        <w:jc w:val="both"/>
      </w:pPr>
      <w:r>
        <w:rPr>
          <w:b/>
          <w:noProof/>
          <w:lang w:eastAsia="en-GB"/>
        </w:rPr>
        <w:lastRenderedPageBreak/>
        <w:drawing>
          <wp:inline distT="0" distB="0" distL="0" distR="0" wp14:anchorId="0CA7BE1A" wp14:editId="5D6E0B50">
            <wp:extent cx="5400040" cy="30397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ceptual_Framework_fig_26-4-17.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9745"/>
                    </a:xfrm>
                    <a:prstGeom prst="rect">
                      <a:avLst/>
                    </a:prstGeom>
                  </pic:spPr>
                </pic:pic>
              </a:graphicData>
            </a:graphic>
          </wp:inline>
        </w:drawing>
      </w:r>
      <w:r w:rsidR="001E77D1" w:rsidRPr="001F1C5C">
        <w:rPr>
          <w:b/>
        </w:rPr>
        <w:t>Fig. 1.2</w:t>
      </w:r>
      <w:r w:rsidR="00B12C05" w:rsidRPr="001F1C5C">
        <w:rPr>
          <w:b/>
        </w:rPr>
        <w:t>.</w:t>
      </w:r>
      <w:r w:rsidR="00B12C05">
        <w:t xml:space="preserve"> Conceptual framework </w:t>
      </w:r>
      <w:r w:rsidR="002F7FE5">
        <w:t>showing the key themes from this thesis</w:t>
      </w:r>
      <w:r w:rsidR="009E03F6">
        <w:t>. I</w:t>
      </w:r>
      <w:r w:rsidR="0089194C">
        <w:t xml:space="preserve"> focus on the relationships between two key drivers of change and the associated impacts on cultural ecosystem services in the form of environmental settings (or green-spaces as </w:t>
      </w:r>
      <w:r w:rsidR="00544833">
        <w:t xml:space="preserve">generally </w:t>
      </w:r>
      <w:r w:rsidR="0089194C">
        <w:t>referred to in this thesis) and the deliv</w:t>
      </w:r>
      <w:r w:rsidR="00634283">
        <w:t xml:space="preserve">ery of cultural benefits. The underlying framework is based on that of the UK NEA </w:t>
      </w:r>
      <w:r w:rsidR="00634283">
        <w:fldChar w:fldCharType="begin" w:fldLock="1"/>
      </w:r>
      <w:r w:rsidR="005055B9">
        <w:instrText>ADDIN CSL_CITATION { "citationItems" : [ { "id" : "ITEM-1", "itemData" : { "ISBN" : "9789280731644", "author" : [ { "dropping-particle" : "", "family" : "Mace", "given" : "G. M.", "non-dropping-particle" : "", "parse-names" : false, "suffix" : "" }, { "dropping-particle" : "", "family" : "Bateman", "given" : "Ian", "non-dropping-particle" : "", "parse-names" : false, "suffix" : "" }, { "dropping-particle" : "", "family" : "Albon", "given" : "Steve", "non-dropping-particle" : "", "parse-names" : false, "suffix" : "" }, { "dropping-particle" : "", "family" : "Balmford", "given" : "Andrew", "non-dropping-particle" : "", "parse-names" : false, "suffix" : "" }, { "dropping-particle" : "", "family" : "Brown", "given" : "Claire", "non-dropping-particle" : "", "parse-names" : false, "suffix" : "" }, { "dropping-particle" : "", "family" : "Church", "given" : "Andrew", "non-dropping-particle" : "", "parse-names" : false, "suffix" : "" }, { "dropping-particle" : "", "family" : "Haines-young", "given" : "Roy", "non-dropping-particle" : "", "parse-names" : false, "suffix" : "" }, { "dropping-particle" : "", "family" : "Jules", "given" : "N", "non-dropping-particle" : "", "parse-names" : false, "suffix" : "" }, { "dropping-particle" : "", "family" : "Turner", "given" : "Kerry", "non-dropping-particle" : "", "parse-names" : false, "suffix" : "" }, { "dropping-particle" : "", "family" : "Vira", "given" : "Bhaskar", "non-dropping-particle" : "", "parse-names" : false, "suffix" : "" }, { "dropping-particle" : "", "family" : "Winn", "given" : "Jonathan", "non-dropping-particle" : "", "parse-names" : false, "suffix" : "" } ], "container-title" : "UK National Ecosystem Assessment Technical Report", "id" : "ITEM-1", "issued" : { "date-parts" : [ [ "2011" ] ] }, "page" : "7", "title" : "Conceptual Framework and Methodology", "type" : "article-journal" }, "uris" : [ "http://www.mendeley.com/documents/?uuid=d61065b8-a665-49be-9488-9f13dc7766d7" ] } ], "mendeley" : { "formattedCitation" : "(Mace &lt;i&gt;et al.&lt;/i&gt;, 2011)", "plainTextFormattedCitation" : "(Mace et al., 2011)", "previouslyFormattedCitation" : "(Mace et al. 2011)" }, "properties" : { "noteIndex" : 0 }, "schema" : "https://github.com/citation-style-language/schema/raw/master/csl-citation.json" }</w:instrText>
      </w:r>
      <w:r w:rsidR="00634283">
        <w:fldChar w:fldCharType="separate"/>
      </w:r>
      <w:r w:rsidR="005055B9" w:rsidRPr="005055B9">
        <w:rPr>
          <w:noProof/>
        </w:rPr>
        <w:t xml:space="preserve">(Mace </w:t>
      </w:r>
      <w:r w:rsidR="005055B9" w:rsidRPr="005055B9">
        <w:rPr>
          <w:i/>
          <w:noProof/>
        </w:rPr>
        <w:t>et al.</w:t>
      </w:r>
      <w:r w:rsidR="005055B9" w:rsidRPr="005055B9">
        <w:rPr>
          <w:noProof/>
        </w:rPr>
        <w:t>, 2011)</w:t>
      </w:r>
      <w:r w:rsidR="00634283">
        <w:fldChar w:fldCharType="end"/>
      </w:r>
      <w:r w:rsidR="00634283">
        <w:t>.</w:t>
      </w:r>
    </w:p>
    <w:p w14:paraId="55196967" w14:textId="77777777" w:rsidR="0081143B" w:rsidRPr="002136D0" w:rsidRDefault="0081143B" w:rsidP="0081143B">
      <w:pPr>
        <w:spacing w:line="360" w:lineRule="auto"/>
        <w:jc w:val="both"/>
      </w:pPr>
    </w:p>
    <w:p w14:paraId="75603538" w14:textId="77777777" w:rsidR="00B12C05" w:rsidRDefault="00B12C05">
      <w:r>
        <w:br w:type="page"/>
      </w:r>
    </w:p>
    <w:p w14:paraId="4AED6D0F" w14:textId="426E6DD7" w:rsidR="0081143B" w:rsidRPr="002136D0" w:rsidRDefault="009E03F6" w:rsidP="0081143B">
      <w:pPr>
        <w:spacing w:after="160" w:line="360" w:lineRule="auto"/>
        <w:jc w:val="both"/>
      </w:pPr>
      <w:r>
        <w:lastRenderedPageBreak/>
        <w:t>I</w:t>
      </w:r>
      <w:r w:rsidR="0081143B" w:rsidRPr="002136D0">
        <w:t xml:space="preserve"> consider two drivers of change, urbanisation (at two scales; size of the urban area and urbanisation intensity around the home) and landscape-scale restoration. For the urbanisation study (Chapters 2 and 3), a survey of over 200 residents from six urban areas (three pairs of large and small urban areas) was conducted across England using a rigorous sampling method ensuring that respondents were selected in a manner that was unbiased with regard to use of green-spaces and socio-economic profiles. The restoration study (Chapter 4) took advantage of a major landscape-scale restoration programme within the Peak District National Park and captured over 1000 visitor questionnaires   using a before and after experimental design at both control and treatment sites.</w:t>
      </w:r>
    </w:p>
    <w:p w14:paraId="117DADB9" w14:textId="49BABEB2" w:rsidR="0081143B" w:rsidRPr="002136D0" w:rsidRDefault="0081143B" w:rsidP="0081143B">
      <w:pPr>
        <w:spacing w:line="360" w:lineRule="auto"/>
        <w:jc w:val="both"/>
      </w:pPr>
      <w:r w:rsidRPr="002136D0">
        <w:t>Urbanisation an</w:t>
      </w:r>
      <w:r w:rsidR="008F766F">
        <w:t>d restoration could</w:t>
      </w:r>
      <w:r w:rsidRPr="002136D0">
        <w:t xml:space="preserve"> theoretically influence cultural benefit delivery in two ways. Firstly, urbanisation and restoration could physically change the green-spaces from which c</w:t>
      </w:r>
      <w:r w:rsidR="009E03F6">
        <w:t>ultural benefits are derived. I</w:t>
      </w:r>
      <w:r w:rsidRPr="002136D0">
        <w:t xml:space="preserve"> address this in the urbanisation study by considering whether urban green-spaces differ in their delivery of cultural benefits (educational, conservation support and mental well-being) compared</w:t>
      </w:r>
      <w:r w:rsidR="000D4B6A">
        <w:t xml:space="preserve"> to the countryside (see Table 1.1</w:t>
      </w:r>
      <w:r w:rsidRPr="002136D0">
        <w:t xml:space="preserve"> for definition</w:t>
      </w:r>
      <w:r w:rsidR="009E03F6">
        <w:t>s). In the restoration study, I</w:t>
      </w:r>
      <w:r w:rsidRPr="002136D0">
        <w:t xml:space="preserve"> consider the impacts of active conservation management o</w:t>
      </w:r>
      <w:r>
        <w:t>n multiple aspects of the visitor experience including</w:t>
      </w:r>
      <w:r w:rsidRPr="002136D0">
        <w:t xml:space="preserve"> recreation, mental well-being and co</w:t>
      </w:r>
      <w:r w:rsidR="00AE3E81">
        <w:t>nservation support (see Table 1.1</w:t>
      </w:r>
      <w:r w:rsidRPr="002136D0">
        <w:t xml:space="preserve"> for definitions).</w:t>
      </w:r>
    </w:p>
    <w:p w14:paraId="1D7E3A72" w14:textId="77777777" w:rsidR="0081143B" w:rsidRPr="002136D0" w:rsidRDefault="0081143B" w:rsidP="0081143B">
      <w:pPr>
        <w:spacing w:line="360" w:lineRule="auto"/>
        <w:jc w:val="both"/>
      </w:pPr>
    </w:p>
    <w:p w14:paraId="32FAE777" w14:textId="77777777" w:rsidR="0081143B" w:rsidRDefault="0081143B">
      <w:r>
        <w:br w:type="page"/>
      </w:r>
    </w:p>
    <w:p w14:paraId="43D76CD2" w14:textId="01885953" w:rsidR="00263E5F" w:rsidRDefault="0081143B" w:rsidP="0081143B">
      <w:pPr>
        <w:spacing w:line="276" w:lineRule="auto"/>
        <w:jc w:val="both"/>
      </w:pPr>
      <w:r w:rsidRPr="00510061">
        <w:rPr>
          <w:b/>
          <w:sz w:val="22"/>
          <w:szCs w:val="22"/>
        </w:rPr>
        <w:lastRenderedPageBreak/>
        <w:t xml:space="preserve">Table </w:t>
      </w:r>
      <w:r w:rsidR="00AE3E81">
        <w:rPr>
          <w:b/>
          <w:sz w:val="22"/>
          <w:szCs w:val="22"/>
        </w:rPr>
        <w:t>1.1.</w:t>
      </w:r>
      <w:r w:rsidRPr="00510061">
        <w:rPr>
          <w:sz w:val="22"/>
          <w:szCs w:val="22"/>
        </w:rPr>
        <w:t xml:space="preserve"> Definitions of key terms used in the text</w:t>
      </w:r>
      <w:r>
        <w:t>.</w:t>
      </w:r>
    </w:p>
    <w:p w14:paraId="66D76F2F" w14:textId="77777777" w:rsidR="00263E5F" w:rsidRPr="00263E5F" w:rsidRDefault="00263E5F" w:rsidP="0081143B">
      <w:pPr>
        <w:spacing w:line="276" w:lineRule="auto"/>
        <w:jc w:val="both"/>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67"/>
      </w:tblGrid>
      <w:tr w:rsidR="00263E5F" w14:paraId="30C4BBAB" w14:textId="77777777" w:rsidTr="0054408C">
        <w:tc>
          <w:tcPr>
            <w:tcW w:w="2127" w:type="dxa"/>
            <w:tcBorders>
              <w:top w:val="single" w:sz="12" w:space="0" w:color="auto"/>
              <w:bottom w:val="single" w:sz="4" w:space="0" w:color="auto"/>
            </w:tcBorders>
          </w:tcPr>
          <w:p w14:paraId="179D0DE7" w14:textId="568A67B0" w:rsidR="00263E5F" w:rsidRPr="0054408C" w:rsidRDefault="00263E5F" w:rsidP="00263E5F">
            <w:pPr>
              <w:spacing w:line="276" w:lineRule="auto"/>
              <w:jc w:val="both"/>
              <w:rPr>
                <w:i/>
              </w:rPr>
            </w:pPr>
            <w:r w:rsidRPr="0054408C">
              <w:rPr>
                <w:i/>
                <w:sz w:val="22"/>
                <w:szCs w:val="22"/>
              </w:rPr>
              <w:t>Term</w:t>
            </w:r>
          </w:p>
        </w:tc>
        <w:tc>
          <w:tcPr>
            <w:tcW w:w="6367" w:type="dxa"/>
            <w:tcBorders>
              <w:top w:val="single" w:sz="12" w:space="0" w:color="auto"/>
              <w:bottom w:val="single" w:sz="4" w:space="0" w:color="auto"/>
            </w:tcBorders>
          </w:tcPr>
          <w:p w14:paraId="31DBEDAF" w14:textId="0552D37F" w:rsidR="00263E5F" w:rsidRPr="0054408C" w:rsidRDefault="00263E5F" w:rsidP="00263E5F">
            <w:pPr>
              <w:spacing w:line="276" w:lineRule="auto"/>
              <w:rPr>
                <w:i/>
                <w:sz w:val="22"/>
                <w:szCs w:val="22"/>
                <w:lang w:eastAsia="en-GB"/>
              </w:rPr>
            </w:pPr>
            <w:r w:rsidRPr="0054408C">
              <w:rPr>
                <w:i/>
                <w:sz w:val="22"/>
                <w:szCs w:val="22"/>
                <w:lang w:eastAsia="en-GB"/>
              </w:rPr>
              <w:t>Definition</w:t>
            </w:r>
          </w:p>
          <w:p w14:paraId="7F2B0751" w14:textId="77777777" w:rsidR="00263E5F" w:rsidRPr="0054408C" w:rsidRDefault="00263E5F" w:rsidP="00263E5F">
            <w:pPr>
              <w:spacing w:line="276" w:lineRule="auto"/>
              <w:jc w:val="both"/>
              <w:rPr>
                <w:i/>
                <w:sz w:val="4"/>
                <w:szCs w:val="4"/>
              </w:rPr>
            </w:pPr>
          </w:p>
        </w:tc>
      </w:tr>
      <w:tr w:rsidR="00263E5F" w14:paraId="0421DEDF" w14:textId="77777777" w:rsidTr="0054408C">
        <w:tc>
          <w:tcPr>
            <w:tcW w:w="2127" w:type="dxa"/>
            <w:tcBorders>
              <w:top w:val="single" w:sz="4" w:space="0" w:color="auto"/>
            </w:tcBorders>
          </w:tcPr>
          <w:p w14:paraId="2BCAB733" w14:textId="77777777" w:rsidR="00263E5F" w:rsidRPr="00BA1490" w:rsidRDefault="00263E5F" w:rsidP="00263E5F">
            <w:pPr>
              <w:spacing w:line="276" w:lineRule="auto"/>
              <w:jc w:val="both"/>
              <w:rPr>
                <w:sz w:val="6"/>
                <w:szCs w:val="6"/>
              </w:rPr>
            </w:pPr>
          </w:p>
          <w:p w14:paraId="097BB16A" w14:textId="1AE2DBC6" w:rsidR="00263E5F" w:rsidRPr="00BA1490" w:rsidRDefault="00263E5F" w:rsidP="00263E5F">
            <w:pPr>
              <w:spacing w:line="276" w:lineRule="auto"/>
              <w:jc w:val="both"/>
              <w:rPr>
                <w:sz w:val="6"/>
                <w:szCs w:val="6"/>
              </w:rPr>
            </w:pPr>
            <w:r w:rsidRPr="00510061">
              <w:rPr>
                <w:sz w:val="22"/>
                <w:szCs w:val="22"/>
              </w:rPr>
              <w:t>Urban green-space</w:t>
            </w:r>
          </w:p>
        </w:tc>
        <w:tc>
          <w:tcPr>
            <w:tcW w:w="6367" w:type="dxa"/>
            <w:tcBorders>
              <w:top w:val="single" w:sz="4" w:space="0" w:color="auto"/>
            </w:tcBorders>
          </w:tcPr>
          <w:p w14:paraId="0C15EFE8" w14:textId="77777777" w:rsidR="00263E5F" w:rsidRPr="00BA1490" w:rsidRDefault="00263E5F" w:rsidP="0054408C">
            <w:pPr>
              <w:spacing w:line="276" w:lineRule="auto"/>
              <w:rPr>
                <w:sz w:val="22"/>
                <w:szCs w:val="22"/>
                <w:lang w:eastAsia="en-GB"/>
              </w:rPr>
            </w:pPr>
            <w:r w:rsidRPr="00BA1490">
              <w:rPr>
                <w:sz w:val="22"/>
                <w:szCs w:val="22"/>
                <w:lang w:eastAsia="en-GB"/>
              </w:rPr>
              <w:t>Public green/vegetated areas within cities and towns (excluding domestic gardens as the</w:t>
            </w:r>
            <w:r>
              <w:rPr>
                <w:sz w:val="22"/>
                <w:szCs w:val="22"/>
                <w:lang w:eastAsia="en-GB"/>
              </w:rPr>
              <w:t>se are controlled for) e.g. public</w:t>
            </w:r>
            <w:r w:rsidRPr="00BA1490">
              <w:rPr>
                <w:sz w:val="22"/>
                <w:szCs w:val="22"/>
                <w:lang w:eastAsia="en-GB"/>
              </w:rPr>
              <w:t xml:space="preserve"> park, allotment</w:t>
            </w:r>
          </w:p>
          <w:p w14:paraId="6951D9EA" w14:textId="77777777" w:rsidR="00263E5F" w:rsidRPr="0054408C" w:rsidRDefault="00263E5F" w:rsidP="0054408C">
            <w:pPr>
              <w:spacing w:line="276" w:lineRule="auto"/>
              <w:rPr>
                <w:sz w:val="6"/>
                <w:szCs w:val="6"/>
                <w:lang w:eastAsia="en-GB"/>
              </w:rPr>
            </w:pPr>
          </w:p>
        </w:tc>
      </w:tr>
      <w:tr w:rsidR="00263E5F" w14:paraId="194A59EB" w14:textId="77777777" w:rsidTr="0054408C">
        <w:tc>
          <w:tcPr>
            <w:tcW w:w="2127" w:type="dxa"/>
          </w:tcPr>
          <w:p w14:paraId="066051BC" w14:textId="108E2114" w:rsidR="00263E5F" w:rsidRDefault="00263E5F" w:rsidP="00263E5F">
            <w:pPr>
              <w:spacing w:line="276" w:lineRule="auto"/>
              <w:jc w:val="both"/>
            </w:pPr>
            <w:r w:rsidRPr="00510061">
              <w:rPr>
                <w:sz w:val="22"/>
                <w:szCs w:val="22"/>
              </w:rPr>
              <w:t>Countryside</w:t>
            </w:r>
          </w:p>
        </w:tc>
        <w:tc>
          <w:tcPr>
            <w:tcW w:w="6367" w:type="dxa"/>
          </w:tcPr>
          <w:p w14:paraId="404D12FC" w14:textId="77777777" w:rsidR="00263E5F" w:rsidRPr="00BA1490" w:rsidRDefault="00263E5F" w:rsidP="0054408C">
            <w:pPr>
              <w:spacing w:line="276" w:lineRule="auto"/>
              <w:rPr>
                <w:sz w:val="22"/>
                <w:szCs w:val="22"/>
              </w:rPr>
            </w:pPr>
            <w:r>
              <w:rPr>
                <w:sz w:val="22"/>
                <w:szCs w:val="22"/>
              </w:rPr>
              <w:t>Rural l</w:t>
            </w:r>
            <w:r w:rsidRPr="00BA1490">
              <w:rPr>
                <w:sz w:val="22"/>
                <w:szCs w:val="22"/>
              </w:rPr>
              <w:t>and outside of the city/town</w:t>
            </w:r>
          </w:p>
          <w:p w14:paraId="382C5F21" w14:textId="77777777" w:rsidR="00263E5F" w:rsidRPr="0054408C" w:rsidRDefault="00263E5F" w:rsidP="0054408C">
            <w:pPr>
              <w:spacing w:line="276" w:lineRule="auto"/>
              <w:rPr>
                <w:sz w:val="6"/>
                <w:szCs w:val="6"/>
              </w:rPr>
            </w:pPr>
          </w:p>
        </w:tc>
      </w:tr>
      <w:tr w:rsidR="00263E5F" w14:paraId="3310C3C0" w14:textId="77777777" w:rsidTr="0054408C">
        <w:tc>
          <w:tcPr>
            <w:tcW w:w="2127" w:type="dxa"/>
          </w:tcPr>
          <w:p w14:paraId="5468598C" w14:textId="3797B00B" w:rsidR="00263E5F" w:rsidRDefault="00263E5F" w:rsidP="00263E5F">
            <w:pPr>
              <w:spacing w:line="276" w:lineRule="auto"/>
              <w:jc w:val="both"/>
            </w:pPr>
            <w:r w:rsidRPr="00510061">
              <w:rPr>
                <w:sz w:val="22"/>
                <w:szCs w:val="22"/>
              </w:rPr>
              <w:t>Educational benefit</w:t>
            </w:r>
          </w:p>
        </w:tc>
        <w:tc>
          <w:tcPr>
            <w:tcW w:w="6367" w:type="dxa"/>
          </w:tcPr>
          <w:p w14:paraId="67DE3612" w14:textId="77777777" w:rsidR="00263E5F" w:rsidRDefault="00263E5F" w:rsidP="0054408C">
            <w:pPr>
              <w:spacing w:line="276" w:lineRule="auto"/>
            </w:pPr>
            <w:r w:rsidRPr="00BA1490">
              <w:rPr>
                <w:sz w:val="22"/>
                <w:szCs w:val="22"/>
              </w:rPr>
              <w:t>Knowledge of nature, specifically ability to identify a variety of species and recognise habitats of value to wildlife</w:t>
            </w:r>
          </w:p>
          <w:p w14:paraId="42402D25" w14:textId="77777777" w:rsidR="00263E5F" w:rsidRPr="0054408C" w:rsidRDefault="00263E5F" w:rsidP="0054408C">
            <w:pPr>
              <w:spacing w:line="276" w:lineRule="auto"/>
              <w:rPr>
                <w:sz w:val="6"/>
                <w:szCs w:val="6"/>
              </w:rPr>
            </w:pPr>
          </w:p>
        </w:tc>
      </w:tr>
      <w:tr w:rsidR="00263E5F" w14:paraId="104411D0" w14:textId="77777777" w:rsidTr="0054408C">
        <w:tc>
          <w:tcPr>
            <w:tcW w:w="2127" w:type="dxa"/>
          </w:tcPr>
          <w:p w14:paraId="25327864" w14:textId="51495D2D" w:rsidR="00263E5F" w:rsidRDefault="00263E5F" w:rsidP="00263E5F">
            <w:pPr>
              <w:spacing w:line="276" w:lineRule="auto"/>
              <w:jc w:val="both"/>
            </w:pPr>
            <w:r w:rsidRPr="00EF5F2D">
              <w:rPr>
                <w:sz w:val="22"/>
                <w:szCs w:val="22"/>
              </w:rPr>
              <w:t>Conservation support</w:t>
            </w:r>
          </w:p>
        </w:tc>
        <w:tc>
          <w:tcPr>
            <w:tcW w:w="6367" w:type="dxa"/>
          </w:tcPr>
          <w:p w14:paraId="52CD394A" w14:textId="77777777" w:rsidR="00263E5F" w:rsidRDefault="00263E5F" w:rsidP="0054408C">
            <w:pPr>
              <w:spacing w:line="276" w:lineRule="auto"/>
            </w:pPr>
            <w:r w:rsidRPr="00BA1490">
              <w:rPr>
                <w:sz w:val="22"/>
                <w:szCs w:val="22"/>
              </w:rPr>
              <w:t>Supportive of conservation aims and actions, specifically both pro-environmental attitudes and actual and theoretical donations to conservation charities</w:t>
            </w:r>
          </w:p>
          <w:p w14:paraId="1C414D6D" w14:textId="77777777" w:rsidR="00263E5F" w:rsidRPr="0054408C" w:rsidRDefault="00263E5F" w:rsidP="0054408C">
            <w:pPr>
              <w:spacing w:line="276" w:lineRule="auto"/>
              <w:rPr>
                <w:sz w:val="6"/>
                <w:szCs w:val="6"/>
              </w:rPr>
            </w:pPr>
          </w:p>
        </w:tc>
      </w:tr>
      <w:tr w:rsidR="00263E5F" w14:paraId="1762E88E" w14:textId="77777777" w:rsidTr="0054408C">
        <w:tc>
          <w:tcPr>
            <w:tcW w:w="2127" w:type="dxa"/>
          </w:tcPr>
          <w:p w14:paraId="1E6C096B" w14:textId="0688769F" w:rsidR="00263E5F" w:rsidRDefault="00263E5F" w:rsidP="00263E5F">
            <w:pPr>
              <w:spacing w:line="276" w:lineRule="auto"/>
              <w:jc w:val="both"/>
            </w:pPr>
            <w:r w:rsidRPr="00510061">
              <w:rPr>
                <w:sz w:val="22"/>
                <w:szCs w:val="22"/>
              </w:rPr>
              <w:t>Mental well-being</w:t>
            </w:r>
          </w:p>
        </w:tc>
        <w:tc>
          <w:tcPr>
            <w:tcW w:w="6367" w:type="dxa"/>
          </w:tcPr>
          <w:p w14:paraId="261BA32D" w14:textId="65DFF797" w:rsidR="00263E5F" w:rsidRDefault="00263E5F" w:rsidP="0054408C">
            <w:pPr>
              <w:spacing w:line="276" w:lineRule="auto"/>
            </w:pPr>
            <w:r w:rsidRPr="00BA1490">
              <w:rPr>
                <w:sz w:val="22"/>
                <w:szCs w:val="22"/>
                <w:shd w:val="clear" w:color="auto" w:fill="FFFFFF"/>
              </w:rPr>
              <w:t xml:space="preserve">A state of well-being in which every individual realizes his or her own potential, can cope with the normal stresses of life, can work productively and fruitfully, and is able to make a contribution to her or his community </w:t>
            </w:r>
            <w:r w:rsidRPr="00BA1490">
              <w:rPr>
                <w:sz w:val="22"/>
                <w:szCs w:val="22"/>
                <w:shd w:val="clear" w:color="auto" w:fill="FFFFFF"/>
              </w:rPr>
              <w:fldChar w:fldCharType="begin" w:fldLock="1"/>
            </w:r>
            <w:r w:rsidR="005055B9">
              <w:rPr>
                <w:sz w:val="22"/>
                <w:szCs w:val="22"/>
                <w:shd w:val="clear" w:color="auto" w:fill="FFFFFF"/>
              </w:rPr>
              <w:instrText>ADDIN CSL_CITATION { "citationItems" : [ { "id" : "ITEM-1", "itemData" : { "author" : [ { "dropping-particle" : "", "family" : "WHO", "given" : "", "non-dropping-particle" : "", "parse-names" : false, "suffix" : "" } ], "id" : "ITEM-1", "issued" : { "date-parts" : [ [ "2004" ] ] }, "number-of-pages" : "4", "title" : "Promoting mental health: Concepts, emerging evidence, practice (Summary Report). Geneva: WHO.", "type" : "report" }, "uris" : [ "http://www.mendeley.com/documents/?uuid=daffdd58-f8fe-4320-a0ca-38084d2fc19f" ] } ], "mendeley" : { "formattedCitation" : "(WHO, 2004)", "plainTextFormattedCitation" : "(WHO, 2004)", "previouslyFormattedCitation" : "(WHO 2004)" }, "properties" : { "noteIndex" : 0 }, "schema" : "https://github.com/citation-style-language/schema/raw/master/csl-citation.json" }</w:instrText>
            </w:r>
            <w:r w:rsidRPr="00BA1490">
              <w:rPr>
                <w:sz w:val="22"/>
                <w:szCs w:val="22"/>
                <w:shd w:val="clear" w:color="auto" w:fill="FFFFFF"/>
              </w:rPr>
              <w:fldChar w:fldCharType="separate"/>
            </w:r>
            <w:r w:rsidR="005055B9" w:rsidRPr="005055B9">
              <w:rPr>
                <w:noProof/>
                <w:sz w:val="22"/>
                <w:szCs w:val="22"/>
                <w:shd w:val="clear" w:color="auto" w:fill="FFFFFF"/>
              </w:rPr>
              <w:t>(WHO, 2004)</w:t>
            </w:r>
            <w:r w:rsidRPr="00BA1490">
              <w:rPr>
                <w:sz w:val="22"/>
                <w:szCs w:val="22"/>
                <w:shd w:val="clear" w:color="auto" w:fill="FFFFFF"/>
              </w:rPr>
              <w:fldChar w:fldCharType="end"/>
            </w:r>
            <w:r w:rsidR="009F4505">
              <w:t xml:space="preserve"> </w:t>
            </w:r>
          </w:p>
          <w:p w14:paraId="31B211D5" w14:textId="77777777" w:rsidR="00263E5F" w:rsidRPr="0054408C" w:rsidRDefault="00263E5F" w:rsidP="0054408C">
            <w:pPr>
              <w:spacing w:line="276" w:lineRule="auto"/>
              <w:rPr>
                <w:sz w:val="6"/>
                <w:szCs w:val="6"/>
              </w:rPr>
            </w:pPr>
          </w:p>
        </w:tc>
      </w:tr>
      <w:tr w:rsidR="00263E5F" w14:paraId="330B4C8A" w14:textId="77777777" w:rsidTr="0054408C">
        <w:tc>
          <w:tcPr>
            <w:tcW w:w="2127" w:type="dxa"/>
            <w:tcBorders>
              <w:bottom w:val="single" w:sz="4" w:space="0" w:color="auto"/>
            </w:tcBorders>
          </w:tcPr>
          <w:p w14:paraId="488050B3" w14:textId="4C23984A" w:rsidR="00263E5F" w:rsidRDefault="00263E5F" w:rsidP="00263E5F">
            <w:pPr>
              <w:spacing w:line="276" w:lineRule="auto"/>
              <w:jc w:val="both"/>
            </w:pPr>
            <w:r w:rsidRPr="00510061">
              <w:rPr>
                <w:sz w:val="22"/>
                <w:szCs w:val="22"/>
              </w:rPr>
              <w:t>Recreation</w:t>
            </w:r>
          </w:p>
        </w:tc>
        <w:tc>
          <w:tcPr>
            <w:tcW w:w="6367" w:type="dxa"/>
            <w:tcBorders>
              <w:bottom w:val="single" w:sz="4" w:space="0" w:color="auto"/>
            </w:tcBorders>
          </w:tcPr>
          <w:p w14:paraId="7DA4B6F2" w14:textId="64A4E552" w:rsidR="00263E5F" w:rsidRDefault="00263E5F" w:rsidP="0054408C">
            <w:pPr>
              <w:spacing w:line="276" w:lineRule="auto"/>
            </w:pPr>
            <w:r w:rsidRPr="00263E5F">
              <w:rPr>
                <w:sz w:val="22"/>
                <w:szCs w:val="22"/>
                <w:shd w:val="clear" w:color="auto" w:fill="FFFFFF"/>
              </w:rPr>
              <w:t>Activity done for enjoyment when not working</w:t>
            </w:r>
            <w:r>
              <w:rPr>
                <w:sz w:val="22"/>
                <w:szCs w:val="22"/>
                <w:shd w:val="clear" w:color="auto" w:fill="FFFFFF"/>
              </w:rPr>
              <w:t xml:space="preserve"> </w:t>
            </w:r>
            <w:r w:rsidR="0054408C">
              <w:rPr>
                <w:sz w:val="22"/>
                <w:szCs w:val="22"/>
                <w:shd w:val="clear" w:color="auto" w:fill="FFFFFF"/>
              </w:rPr>
              <w:t>(</w:t>
            </w:r>
            <w:r>
              <w:rPr>
                <w:sz w:val="22"/>
                <w:szCs w:val="22"/>
                <w:shd w:val="clear" w:color="auto" w:fill="FFFFFF"/>
              </w:rPr>
              <w:t>used in the context of natural environments in this context</w:t>
            </w:r>
            <w:r w:rsidR="0054408C">
              <w:rPr>
                <w:sz w:val="22"/>
                <w:szCs w:val="22"/>
                <w:shd w:val="clear" w:color="auto" w:fill="FFFFFF"/>
              </w:rPr>
              <w:t>)</w:t>
            </w:r>
          </w:p>
        </w:tc>
      </w:tr>
    </w:tbl>
    <w:p w14:paraId="70337FF4" w14:textId="77777777" w:rsidR="0081143B" w:rsidRPr="002136D0" w:rsidRDefault="0081143B" w:rsidP="0081143B">
      <w:pPr>
        <w:spacing w:line="360" w:lineRule="auto"/>
        <w:jc w:val="both"/>
      </w:pPr>
    </w:p>
    <w:p w14:paraId="1E2CC80F" w14:textId="77777777" w:rsidR="0081143B" w:rsidRDefault="0081143B"/>
    <w:p w14:paraId="603718A3" w14:textId="77777777" w:rsidR="004A0DBF" w:rsidRDefault="004A0DBF">
      <w:r>
        <w:br w:type="page"/>
      </w:r>
    </w:p>
    <w:p w14:paraId="0E94EFA6" w14:textId="73531590" w:rsidR="0081143B" w:rsidRPr="002136D0" w:rsidRDefault="0081143B" w:rsidP="0081143B">
      <w:pPr>
        <w:spacing w:line="360" w:lineRule="auto"/>
        <w:jc w:val="both"/>
      </w:pPr>
      <w:r w:rsidRPr="002136D0">
        <w:lastRenderedPageBreak/>
        <w:t xml:space="preserve">Secondly, urbanisation and landscape management could affect cultural benefit delivery by influencing human exposure to green-spaces through reducing the amount of green-spaces in urban areas or conducting access works respectively for example. As outlined above, it is commonly assumed that engaging with nature improves educational benefits and conservation support </w:t>
      </w:r>
      <w:r w:rsidRPr="002136D0">
        <w:fldChar w:fldCharType="begin" w:fldLock="1"/>
      </w:r>
      <w:r w:rsidR="005055B9">
        <w:instrText>ADDIN CSL_CITATION { "citationItems" : [ { "id" : "ITEM-1", "itemData" : { "author" : [ { "dropping-particle" : "", "family" : "Schultz", "given" : "P Wesley", "non-dropping-particle" : "", "parse-names" : false, "suffix" : "" } ], "container-title" : "Journal of Social Issues", "id" : "ITEM-1", "issue" : "3", "issued" : { "date-parts" : [ [ "2000" ] ] }, "page" : "391-406", "title" : "Empathizing With Nature : The Effects of Perspective Taking on Concern for Environmental Issues", "type" : "article-journal", "volume" : "56" }, "uris" : [ "http://www.mendeley.com/documents/?uuid=a1b3431c-133d-423c-9430-393c394c4694" ] }, { "id" : "ITEM-2", "itemData" : { "DOI" : "10.1016/j.tree.2005.05.013", "ISSN" : "0169-5347", "PMID" : "16701413", "abstract" : "Biodiversity loss is a matter of great concern among conservation scientists, but the wherewithal to reverse this trend is generally lacking. One reason is that nearly half of the world's people live in urban areas and are increasingly disconnected from nature. If there is to be broad-based public support for biodiversity conservation, the places where people live and work should be designed so as to provide opportunities for meaningful interactions with the natural world. Doing so has the potential not only to engender support for protecting native species, but also to enhance human well-being. Accomplishing these goals will necessitate conservation scientists forging new collaborations with design professionals, health practitioners and social scientists, as well as encouraging the participation of the general public.", "author" : [ { "dropping-particle" : "", "family" : "Miller", "given" : "James R", "non-dropping-particle" : "", "parse-names" : false, "suffix" : "" } ], "container-title" : "Trends in Ecology &amp; Evolution", "id" : "ITEM-2", "issue" : "8", "issued" : { "date-parts" : [ [ "2005", "8" ] ] }, "page" : "430-4", "title" : "Biodiversity conservation and the extinction of experience.", "type" : "article-journal", "volume" : "20" }, "uris" : [ "http://www.mendeley.com/documents/?uuid=7c6fc448-44a0-44ee-95c0-fbd6c7b6e509" ] } ], "mendeley" : { "formattedCitation" : "(Schultz, 2000; Miller, 2005)", "plainTextFormattedCitation" : "(Schultz, 2000; Miller, 2005)", "previouslyFormattedCitation" : "(Schultz 2000; Miller 2005)" }, "properties" : { "noteIndex" : 0 }, "schema" : "https://github.com/citation-style-language/schema/raw/master/csl-citation.json" }</w:instrText>
      </w:r>
      <w:r w:rsidRPr="002136D0">
        <w:fldChar w:fldCharType="separate"/>
      </w:r>
      <w:r w:rsidR="005055B9" w:rsidRPr="005055B9">
        <w:rPr>
          <w:noProof/>
        </w:rPr>
        <w:t>(Schultz, 2000; Miller, 2005)</w:t>
      </w:r>
      <w:r w:rsidRPr="002136D0">
        <w:fldChar w:fldCharType="end"/>
      </w:r>
      <w:r w:rsidRPr="002136D0">
        <w:t xml:space="preserve"> but there is limited robust evidence for this. Though the association with mental well-being is much more established, less is known about how long lasting such benefits are. It is therefore essential to establish whether there are indeed relationships between nature engagement and cul</w:t>
      </w:r>
      <w:r w:rsidR="009E03F6">
        <w:t>tural benefit delivery and so I</w:t>
      </w:r>
      <w:r w:rsidRPr="002136D0">
        <w:t xml:space="preserve"> consider the relationships between frequency of green-space visits and cultural benefit delivery in both the urbanisa</w:t>
      </w:r>
      <w:r w:rsidR="009E03F6">
        <w:t>tion and restoration studies. I</w:t>
      </w:r>
      <w:r w:rsidRPr="002136D0">
        <w:t xml:space="preserve"> then also consider associations between green-space visit rates and both urbanisation and landscape-scale restoration.</w:t>
      </w:r>
    </w:p>
    <w:p w14:paraId="3ED936C8" w14:textId="77777777" w:rsidR="009048D0" w:rsidRDefault="009048D0" w:rsidP="00A87DD9">
      <w:pPr>
        <w:jc w:val="both"/>
      </w:pPr>
    </w:p>
    <w:p w14:paraId="07270381" w14:textId="1A8EB8C7" w:rsidR="001E0A65" w:rsidRDefault="009E03F6" w:rsidP="001E0A65">
      <w:pPr>
        <w:spacing w:line="360" w:lineRule="auto"/>
        <w:jc w:val="both"/>
      </w:pPr>
      <w:r>
        <w:t>Chapter five discusses my</w:t>
      </w:r>
      <w:r w:rsidR="001E0A65">
        <w:t xml:space="preserve"> findings </w:t>
      </w:r>
      <w:r w:rsidR="004B6EA1">
        <w:t>in relation</w:t>
      </w:r>
      <w:r w:rsidR="001E0A65">
        <w:t xml:space="preserve"> to the</w:t>
      </w:r>
      <w:r w:rsidR="004B6EA1">
        <w:t xml:space="preserve"> themes outlined in the</w:t>
      </w:r>
      <w:r w:rsidR="001E0A65">
        <w:t xml:space="preserve"> conceptual framework and</w:t>
      </w:r>
      <w:r>
        <w:t xml:space="preserve"> the implications for policy. I</w:t>
      </w:r>
      <w:r w:rsidR="001E0A65">
        <w:t xml:space="preserve"> discuss the limitations of the work presented and provide suggestions for future research. </w:t>
      </w:r>
    </w:p>
    <w:p w14:paraId="5071E4B6" w14:textId="77777777" w:rsidR="001E0A65" w:rsidRDefault="001E0A65" w:rsidP="001E0A65">
      <w:pPr>
        <w:spacing w:line="360" w:lineRule="auto"/>
        <w:jc w:val="both"/>
      </w:pPr>
    </w:p>
    <w:p w14:paraId="1BC87561" w14:textId="77777777" w:rsidR="001E0A65" w:rsidRDefault="001E0A65" w:rsidP="001E0A65">
      <w:pPr>
        <w:spacing w:line="360" w:lineRule="auto"/>
        <w:jc w:val="both"/>
      </w:pPr>
      <w:r>
        <w:t xml:space="preserve">Additional data I collected during the urban study has also been incorporated into a manuscript led by colleagues at Exeter University regarding the relationship between pro-environmental attitudes and both household behaviours and air travel. The paper is currently under review after re-submission in response to reviewers comments at the journal of Global Environmental Change and is included in </w:t>
      </w:r>
      <w:r w:rsidRPr="00FF0B52">
        <w:t>Appendix</w:t>
      </w:r>
      <w:r>
        <w:t xml:space="preserve"> A. Please note as this is currently under review it is not to be cited.</w:t>
      </w:r>
    </w:p>
    <w:p w14:paraId="2E176CFA" w14:textId="77777777" w:rsidR="00A87DD9" w:rsidRPr="00A87DD9" w:rsidRDefault="00A87DD9" w:rsidP="00A87DD9">
      <w:pPr>
        <w:jc w:val="both"/>
        <w:rPr>
          <w:sz w:val="10"/>
          <w:szCs w:val="10"/>
        </w:rPr>
      </w:pPr>
    </w:p>
    <w:p w14:paraId="53BC6FE3" w14:textId="77777777" w:rsidR="009048D0" w:rsidRDefault="009048D0" w:rsidP="009048D0">
      <w:pPr>
        <w:pStyle w:val="Heading2"/>
      </w:pPr>
      <w:bookmarkStart w:id="46" w:name="_Toc465691529"/>
      <w:bookmarkStart w:id="47" w:name="_Toc465698801"/>
      <w:bookmarkStart w:id="48" w:name="_Toc465698908"/>
      <w:bookmarkStart w:id="49" w:name="_Toc481416139"/>
      <w:r>
        <w:t>Ethics statement</w:t>
      </w:r>
      <w:bookmarkEnd w:id="46"/>
      <w:bookmarkEnd w:id="47"/>
      <w:bookmarkEnd w:id="48"/>
      <w:bookmarkEnd w:id="49"/>
      <w:r w:rsidRPr="00075C78">
        <w:t xml:space="preserve"> </w:t>
      </w:r>
    </w:p>
    <w:p w14:paraId="7F1D32B9" w14:textId="77777777" w:rsidR="009048D0" w:rsidRPr="00613CA0" w:rsidRDefault="009048D0" w:rsidP="009048D0"/>
    <w:p w14:paraId="1E2FEC8E" w14:textId="77777777" w:rsidR="009048D0" w:rsidRDefault="009048D0" w:rsidP="009048D0">
      <w:pPr>
        <w:spacing w:line="360" w:lineRule="auto"/>
        <w:jc w:val="both"/>
      </w:pPr>
      <w:r w:rsidRPr="006165E0">
        <w:t>Ethical approval was granted by the University of Sheffield’s Research Ethics Committee</w:t>
      </w:r>
      <w:r>
        <w:t xml:space="preserve"> and informed oral consent obtained from all participants. Actions were taken to ensure compliance with the Data Protection Act including ensuring all completed questionnaires were anonymous, kept in locked drawers in a locked office</w:t>
      </w:r>
      <w:r w:rsidR="00B172EA">
        <w:t>,</w:t>
      </w:r>
      <w:r>
        <w:t xml:space="preserve"> and the computer used for analyses was both encrypted and password protected.</w:t>
      </w:r>
    </w:p>
    <w:p w14:paraId="2F92B51D" w14:textId="77777777" w:rsidR="003B0CE1" w:rsidRDefault="003B0CE1" w:rsidP="009048D0">
      <w:pPr>
        <w:spacing w:line="360" w:lineRule="auto"/>
        <w:jc w:val="both"/>
      </w:pPr>
    </w:p>
    <w:p w14:paraId="2A3AF5D9" w14:textId="77777777" w:rsidR="003B0CE1" w:rsidRDefault="003B0CE1" w:rsidP="003B0CE1">
      <w:pPr>
        <w:pStyle w:val="Heading2"/>
      </w:pPr>
      <w:bookmarkStart w:id="50" w:name="_Toc481416140"/>
      <w:r>
        <w:t>Declaration of Authorship</w:t>
      </w:r>
      <w:bookmarkEnd w:id="50"/>
    </w:p>
    <w:p w14:paraId="32F65748" w14:textId="77777777" w:rsidR="00D63143" w:rsidRDefault="00D63143" w:rsidP="003B0CE1"/>
    <w:p w14:paraId="2F7F29A4" w14:textId="4977FE8C" w:rsidR="00CF1EE9" w:rsidRDefault="00CF1EE9" w:rsidP="006F36F7">
      <w:pPr>
        <w:spacing w:line="360" w:lineRule="auto"/>
        <w:jc w:val="both"/>
      </w:pPr>
      <w:r>
        <w:t>Chapters two and three have been submitted as papers. Both studies were designed by myself in collaboration with Dr Karl Evans</w:t>
      </w:r>
      <w:r w:rsidR="009479FD">
        <w:t xml:space="preserve"> with additional support from Dr Ross </w:t>
      </w:r>
      <w:r w:rsidR="009479FD">
        <w:lastRenderedPageBreak/>
        <w:t>Cameron</w:t>
      </w:r>
      <w:r w:rsidR="004B6EA1">
        <w:t xml:space="preserve"> </w:t>
      </w:r>
      <w:r w:rsidR="009479FD">
        <w:t>for Chapter three</w:t>
      </w:r>
      <w:r>
        <w:t>. I collected all the data with help from field assistants. I processed and analysed all data and took the lead in writing the papers with some assistance from Dr Karl Evans.</w:t>
      </w:r>
      <w:r w:rsidR="00754BAC">
        <w:t xml:space="preserve"> Chapter two was published in March 2017</w:t>
      </w:r>
      <w:r w:rsidR="006F36F7">
        <w:t xml:space="preserve"> </w:t>
      </w:r>
      <w:r w:rsidR="006F36F7">
        <w:fldChar w:fldCharType="begin" w:fldLock="1"/>
      </w:r>
      <w:r w:rsidR="005055B9">
        <w:instrText>ADDIN CSL_CITATION { "citationItems" : [ { "id" : "ITEM-1", "itemData" : { "DOI" : "10.1371/journal.pone.0174376", "ISBN" : "1111111111", "ISSN" : "1932-6203", "author" : [ { "dropping-particle" : "", "family" : "Coldwell", "given" : "Deborah F.", "non-dropping-particle" : "", "parse-names" : false, "suffix" : "" }, { "dropping-particle" : "", "family" : "Evans", "given" : "Karl L.", "non-dropping-particle" : "", "parse-names" : false, "suffix" : "" } ], "container-title" : "Plos One", "id" : "ITEM-1", "issue" : "3", "issued" : { "date-parts" : [ [ "2017" ] ] }, "page" : "e0174376", "title" : "Contrasting effects of visiting urban green-space and the countryside on biodiversity knowledge and conservation support", "type" : "article-journal", "volume" : "12" }, "uris" : [ "http://www.mendeley.com/documents/?uuid=662df81c-5a4c-4640-a3e2-05b8706899a3" ] } ], "mendeley" : { "formattedCitation" : "(Coldwell and Evans, 2017)", "plainTextFormattedCitation" : "(Coldwell and Evans, 2017)", "previouslyFormattedCitation" : "(Coldwell &amp; Evans 2017)" }, "properties" : { "noteIndex" : 0 }, "schema" : "https://github.com/citation-style-language/schema/raw/master/csl-citation.json" }</w:instrText>
      </w:r>
      <w:r w:rsidR="006F36F7">
        <w:fldChar w:fldCharType="separate"/>
      </w:r>
      <w:r w:rsidR="005055B9" w:rsidRPr="005055B9">
        <w:rPr>
          <w:noProof/>
        </w:rPr>
        <w:t>(Coldwell and Evans, 2017)</w:t>
      </w:r>
      <w:r w:rsidR="006F36F7">
        <w:fldChar w:fldCharType="end"/>
      </w:r>
      <w:r w:rsidR="006F36F7">
        <w:t>.</w:t>
      </w:r>
      <w:r w:rsidR="00EE01AB">
        <w:t xml:space="preserve"> </w:t>
      </w:r>
      <w:r>
        <w:t xml:space="preserve"> </w:t>
      </w:r>
    </w:p>
    <w:p w14:paraId="3C6D532B" w14:textId="77777777" w:rsidR="003B0CE1" w:rsidRDefault="003B0CE1" w:rsidP="009048D0">
      <w:pPr>
        <w:spacing w:line="360" w:lineRule="auto"/>
        <w:jc w:val="both"/>
      </w:pPr>
    </w:p>
    <w:p w14:paraId="491C6340" w14:textId="77777777" w:rsidR="009048D0" w:rsidRDefault="009048D0" w:rsidP="009048D0">
      <w:pPr>
        <w:rPr>
          <w:rFonts w:cs="Arial"/>
          <w:b/>
          <w:bCs/>
          <w:kern w:val="32"/>
          <w:sz w:val="32"/>
          <w:szCs w:val="32"/>
          <w:shd w:val="clear" w:color="auto" w:fill="FFFFFF"/>
        </w:rPr>
      </w:pPr>
    </w:p>
    <w:p w14:paraId="611864CA" w14:textId="77777777" w:rsidR="009048D0" w:rsidRPr="007B1679" w:rsidRDefault="009048D0" w:rsidP="009048D0"/>
    <w:p w14:paraId="7FDF91B7" w14:textId="77777777" w:rsidR="00F427FD" w:rsidRDefault="00F427FD">
      <w:pPr>
        <w:rPr>
          <w:b/>
          <w:bCs/>
          <w:kern w:val="32"/>
          <w:sz w:val="32"/>
          <w:szCs w:val="32"/>
          <w:shd w:val="clear" w:color="auto" w:fill="FFFFFF"/>
        </w:rPr>
      </w:pPr>
      <w:r>
        <w:rPr>
          <w:shd w:val="clear" w:color="auto" w:fill="FFFFFF"/>
        </w:rPr>
        <w:br w:type="page"/>
      </w:r>
    </w:p>
    <w:p w14:paraId="3EE60EBE" w14:textId="3FA3DEFC" w:rsidR="000553C1" w:rsidRPr="000122B3" w:rsidRDefault="000553C1" w:rsidP="00E67E84">
      <w:pPr>
        <w:pStyle w:val="Heading1"/>
        <w:spacing w:after="0"/>
        <w:jc w:val="both"/>
        <w:rPr>
          <w:rFonts w:cs="Times New Roman"/>
          <w:shd w:val="clear" w:color="auto" w:fill="FFFFFF"/>
        </w:rPr>
      </w:pPr>
      <w:bookmarkStart w:id="51" w:name="_Toc465691530"/>
      <w:bookmarkStart w:id="52" w:name="_Toc465698802"/>
      <w:bookmarkStart w:id="53" w:name="_Toc465698909"/>
      <w:bookmarkStart w:id="54" w:name="_Toc481416141"/>
      <w:r w:rsidRPr="000122B3">
        <w:rPr>
          <w:rFonts w:cs="Times New Roman"/>
          <w:shd w:val="clear" w:color="auto" w:fill="FFFFFF"/>
        </w:rPr>
        <w:lastRenderedPageBreak/>
        <w:t>Green-space engagement and urbanisation - impacts on biodiversity knowledge and conservation support</w:t>
      </w:r>
      <w:r w:rsidR="001D0A9C" w:rsidRPr="000122B3">
        <w:rPr>
          <w:rFonts w:cs="Times New Roman"/>
          <w:shd w:val="clear" w:color="auto" w:fill="FFFFFF"/>
        </w:rPr>
        <w:t xml:space="preserve"> </w:t>
      </w:r>
      <w:r w:rsidR="001D0A9C" w:rsidRPr="000122B3">
        <w:rPr>
          <w:rFonts w:cs="Times New Roman"/>
          <w:b w:val="0"/>
          <w:sz w:val="24"/>
          <w:szCs w:val="24"/>
          <w:shd w:val="clear" w:color="auto" w:fill="FFFFFF"/>
        </w:rPr>
        <w:t>(</w:t>
      </w:r>
      <w:r w:rsidR="00604351">
        <w:rPr>
          <w:rFonts w:cs="Times New Roman"/>
          <w:b w:val="0"/>
          <w:sz w:val="24"/>
          <w:szCs w:val="24"/>
          <w:shd w:val="clear" w:color="auto" w:fill="FFFFFF"/>
        </w:rPr>
        <w:t>published in</w:t>
      </w:r>
      <w:r w:rsidR="00604351" w:rsidRPr="00010A33">
        <w:rPr>
          <w:rFonts w:cs="Times New Roman"/>
          <w:b w:val="0"/>
          <w:sz w:val="24"/>
          <w:szCs w:val="24"/>
          <w:shd w:val="clear" w:color="auto" w:fill="FFFFFF"/>
        </w:rPr>
        <w:t xml:space="preserve"> </w:t>
      </w:r>
      <w:bookmarkEnd w:id="51"/>
      <w:bookmarkEnd w:id="52"/>
      <w:bookmarkEnd w:id="53"/>
      <w:r w:rsidR="00010A33" w:rsidRPr="00010A33">
        <w:rPr>
          <w:rFonts w:cs="Times New Roman"/>
          <w:b w:val="0"/>
          <w:sz w:val="24"/>
          <w:szCs w:val="24"/>
          <w:shd w:val="clear" w:color="auto" w:fill="FFFFFF"/>
        </w:rPr>
        <w:t>PLoS ONE; Coldwell &amp; Evans 2017</w:t>
      </w:r>
      <w:r w:rsidR="00010A33" w:rsidRPr="000122B3">
        <w:rPr>
          <w:rFonts w:cs="Times New Roman"/>
          <w:b w:val="0"/>
          <w:sz w:val="24"/>
          <w:szCs w:val="24"/>
          <w:shd w:val="clear" w:color="auto" w:fill="FFFFFF"/>
        </w:rPr>
        <w:t>)</w:t>
      </w:r>
      <w:bookmarkEnd w:id="54"/>
    </w:p>
    <w:p w14:paraId="1AD07335" w14:textId="77777777" w:rsidR="005F0867" w:rsidRDefault="005F0867" w:rsidP="00993860">
      <w:pPr>
        <w:rPr>
          <w:lang w:val="en-US"/>
        </w:rPr>
      </w:pPr>
    </w:p>
    <w:p w14:paraId="49E0661C" w14:textId="77777777" w:rsidR="00C434EE" w:rsidRPr="000122B3" w:rsidRDefault="00C434EE" w:rsidP="00993860">
      <w:pPr>
        <w:rPr>
          <w:lang w:val="en-US"/>
        </w:rPr>
      </w:pPr>
    </w:p>
    <w:p w14:paraId="40BA204E" w14:textId="77777777" w:rsidR="00C81C76" w:rsidRPr="000122B3" w:rsidRDefault="00C81C76" w:rsidP="00A26A56">
      <w:pPr>
        <w:pStyle w:val="Heading2"/>
        <w:ind w:left="578" w:hanging="578"/>
        <w:rPr>
          <w:rFonts w:cs="Times New Roman"/>
        </w:rPr>
      </w:pPr>
      <w:bookmarkStart w:id="55" w:name="_Toc465691531"/>
      <w:bookmarkStart w:id="56" w:name="_Toc465698803"/>
      <w:bookmarkStart w:id="57" w:name="_Toc465698910"/>
      <w:bookmarkStart w:id="58" w:name="_Toc481416142"/>
      <w:r w:rsidRPr="000122B3">
        <w:rPr>
          <w:rFonts w:cs="Times New Roman"/>
        </w:rPr>
        <w:t>Abstract</w:t>
      </w:r>
      <w:bookmarkEnd w:id="55"/>
      <w:bookmarkEnd w:id="56"/>
      <w:bookmarkEnd w:id="57"/>
      <w:bookmarkEnd w:id="58"/>
    </w:p>
    <w:p w14:paraId="3F762BE6" w14:textId="77777777" w:rsidR="00942592" w:rsidRPr="000122B3" w:rsidRDefault="00942592" w:rsidP="00C434EE">
      <w:pPr>
        <w:rPr>
          <w:lang w:val="en-US"/>
        </w:rPr>
      </w:pPr>
    </w:p>
    <w:p w14:paraId="27A566B1" w14:textId="4BC8F95C" w:rsidR="00C434EE" w:rsidRPr="000122B3" w:rsidRDefault="002215FA" w:rsidP="006E1219">
      <w:pPr>
        <w:spacing w:line="360" w:lineRule="auto"/>
        <w:jc w:val="both"/>
        <w:rPr>
          <w:b/>
          <w:shd w:val="clear" w:color="auto" w:fill="FFFFFF"/>
        </w:rPr>
      </w:pPr>
      <w:r w:rsidRPr="003F1473">
        <w:rPr>
          <w:lang w:val="en-US"/>
        </w:rPr>
        <w:t xml:space="preserve">Conservation policy frequently assumes that increasing people’s exposure to green-space enhances their knowledge of the natural world and desire to protect it. Urban development is, however, considered to </w:t>
      </w:r>
      <w:r>
        <w:rPr>
          <w:lang w:val="en-US"/>
        </w:rPr>
        <w:t xml:space="preserve">be </w:t>
      </w:r>
      <w:r w:rsidRPr="003F1473">
        <w:rPr>
          <w:lang w:val="en-US"/>
        </w:rPr>
        <w:t>driving declining connectedness to nature. Despite this the evidence base supporting the assumption that visiting green-spaces promotes biodiversity knowledge and conservation support, and the impacts of urbani</w:t>
      </w:r>
      <w:r>
        <w:rPr>
          <w:lang w:val="en-US"/>
        </w:rPr>
        <w:t>s</w:t>
      </w:r>
      <w:r w:rsidRPr="003F1473">
        <w:rPr>
          <w:lang w:val="en-US"/>
        </w:rPr>
        <w:t>ation on these relationships, is surprisingly limited. Using data from door-to-door surveys of nearly 300 residents in three pairs of small and large urban areas in England we demonstrate that people who visit green-space more regularly have higher biodiversity knowledge and support for conservation (measured using scales of pro-environmental behavio</w:t>
      </w:r>
      <w:r>
        <w:rPr>
          <w:lang w:val="en-US"/>
        </w:rPr>
        <w:t>u</w:t>
      </w:r>
      <w:r w:rsidRPr="003F1473">
        <w:rPr>
          <w:lang w:val="en-US"/>
        </w:rPr>
        <w:t>r). Crucially these relationships only arise when considering visits to the countryside and not the frequency of visits to urban green-space. These patterns are robust to a suite of confounding variables including nature orientated motivations for visiting green-space, socio-economic and demographic factors, garden-use and engagement with natural history programs. Despite this</w:t>
      </w:r>
      <w:r>
        <w:rPr>
          <w:lang w:val="en-US"/>
        </w:rPr>
        <w:t>,</w:t>
      </w:r>
      <w:r w:rsidRPr="003F1473">
        <w:rPr>
          <w:lang w:val="en-US"/>
        </w:rPr>
        <w:t xml:space="preserve"> the correlations that we uncover cannot unambiguously demonstrate that visiting the countryside improves biodiversity knowledge and conservation support. We con</w:t>
      </w:r>
      <w:r>
        <w:rPr>
          <w:lang w:val="en-US"/>
        </w:rPr>
        <w:t xml:space="preserve">sider it likely, however, that </w:t>
      </w:r>
      <w:r w:rsidRPr="003F1473">
        <w:rPr>
          <w:lang w:val="en-US"/>
        </w:rPr>
        <w:t>two mechanisms operate through a positive feedback loop in at least some respondents</w:t>
      </w:r>
      <w:r>
        <w:rPr>
          <w:lang w:val="en-US"/>
        </w:rPr>
        <w:t xml:space="preserve"> </w:t>
      </w:r>
      <w:r w:rsidRPr="003F1473">
        <w:rPr>
          <w:lang w:val="en-US"/>
        </w:rPr>
        <w:t>- with increased visits to green-space promoting an interest in and knowledge of biodiversity and support for conservation, which in turn further increase the desire to visit green-space and experience nature. The intensity of urbani</w:t>
      </w:r>
      <w:r>
        <w:rPr>
          <w:lang w:val="en-US"/>
        </w:rPr>
        <w:t>s</w:t>
      </w:r>
      <w:r w:rsidRPr="003F1473">
        <w:rPr>
          <w:lang w:val="en-US"/>
        </w:rPr>
        <w:t>ation around peoples’ homes, but not city size, is negatively associated with their frequency of countryside visits. Designing less intensely urbani</w:t>
      </w:r>
      <w:r>
        <w:rPr>
          <w:lang w:val="en-US"/>
        </w:rPr>
        <w:t>z</w:t>
      </w:r>
      <w:r w:rsidRPr="003F1473">
        <w:rPr>
          <w:lang w:val="en-US"/>
        </w:rPr>
        <w:t xml:space="preserve">ed cities with good access to the countryside, combined with conservation policies that promote access to the countryside thus seems likely to maximize urban residents’ biodiversity knowledge and support for conservation.  </w:t>
      </w:r>
    </w:p>
    <w:p w14:paraId="0F616B25" w14:textId="77777777" w:rsidR="00C81C76" w:rsidRPr="000122B3" w:rsidRDefault="00C81C76" w:rsidP="00942592">
      <w:pPr>
        <w:pStyle w:val="Heading2"/>
        <w:rPr>
          <w:rFonts w:cs="Times New Roman"/>
        </w:rPr>
      </w:pPr>
      <w:bookmarkStart w:id="59" w:name="_Toc465691532"/>
      <w:bookmarkStart w:id="60" w:name="_Toc465698804"/>
      <w:bookmarkStart w:id="61" w:name="_Toc465698911"/>
      <w:bookmarkStart w:id="62" w:name="_Toc481416143"/>
      <w:r w:rsidRPr="000122B3">
        <w:rPr>
          <w:rFonts w:cs="Times New Roman"/>
        </w:rPr>
        <w:t>Introduction</w:t>
      </w:r>
      <w:bookmarkEnd w:id="59"/>
      <w:bookmarkEnd w:id="60"/>
      <w:bookmarkEnd w:id="61"/>
      <w:bookmarkEnd w:id="62"/>
    </w:p>
    <w:p w14:paraId="275831ED" w14:textId="77777777" w:rsidR="00993860" w:rsidRPr="000122B3" w:rsidRDefault="00993860" w:rsidP="00993860"/>
    <w:p w14:paraId="7D800F82" w14:textId="1747E51B" w:rsidR="00C81C76" w:rsidRPr="000122B3" w:rsidRDefault="00C81C76" w:rsidP="006E1219">
      <w:pPr>
        <w:pStyle w:val="CommentText"/>
        <w:spacing w:line="360" w:lineRule="auto"/>
        <w:jc w:val="both"/>
        <w:rPr>
          <w:sz w:val="24"/>
          <w:szCs w:val="24"/>
        </w:rPr>
      </w:pPr>
      <w:r w:rsidRPr="000122B3">
        <w:rPr>
          <w:sz w:val="24"/>
          <w:szCs w:val="24"/>
        </w:rPr>
        <w:t xml:space="preserve">Conservation biologists have long assumed that engagement with the natural world increases understanding and knowledge of biodiversity, and thus willingness to protect it </w:t>
      </w:r>
      <w:r w:rsidR="00311F6E" w:rsidRPr="000122B3">
        <w:rPr>
          <w:sz w:val="24"/>
          <w:szCs w:val="24"/>
        </w:rPr>
        <w:fldChar w:fldCharType="begin" w:fldLock="1"/>
      </w:r>
      <w:r w:rsidR="005055B9">
        <w:rPr>
          <w:sz w:val="24"/>
          <w:szCs w:val="24"/>
        </w:rPr>
        <w:instrText>ADDIN CSL_CITATION { "citationItems" : [ { "id" : "ITEM-1", "itemData" : { "author" : [ { "dropping-particle" : "", "family" : "Leopold", "given" : "A", "non-dropping-particle" : "", "parse-names" : false, "suffix" : "" } ], "id" : "ITEM-1", "issued" : { "date-parts" : [ [ "1949" ] ] }, "publisher" : "Oxford University Press", "publisher-place" : "New York, USA", "title" : "A Sand County Almanac and Sketches Here and There", "type" : "book" }, "uris" : [ "http://www.mendeley.com/documents/?uuid=04439a09-342e-4f49-a8bf-c24d1a787935" ] } ], "mendeley" : { "formattedCitation" : "(Leopold, 1949)", "manualFormatting" : "(Leopold 1949", "plainTextFormattedCitation" : "(Leopold, 1949)", "previouslyFormattedCitation" : "(Leopold 1949)"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(Leopold 1949</w:t>
      </w:r>
      <w:r w:rsidR="00311F6E" w:rsidRPr="000122B3">
        <w:rPr>
          <w:sz w:val="24"/>
          <w:szCs w:val="24"/>
        </w:rPr>
        <w:fldChar w:fldCharType="end"/>
      </w:r>
      <w:r w:rsidRPr="000122B3">
        <w:rPr>
          <w:sz w:val="24"/>
          <w:szCs w:val="24"/>
        </w:rPr>
        <w:t xml:space="preserve">; Carson 1965; </w:t>
      </w:r>
      <w:r w:rsidR="00311F6E" w:rsidRPr="000122B3">
        <w:rPr>
          <w:sz w:val="24"/>
          <w:szCs w:val="24"/>
        </w:rPr>
        <w:fldChar w:fldCharType="begin" w:fldLock="1"/>
      </w:r>
      <w:r w:rsidR="005055B9">
        <w:rPr>
          <w:sz w:val="24"/>
          <w:szCs w:val="24"/>
        </w:rPr>
        <w:instrText>ADDIN CSL_CITATION { "citationItems" : [ { "id" : "ITEM-1", "itemData" : { "DOI" : "10.1073/pnas.0800474105", "ISSN" : "1091-6490", "PMID" : "18287051", "author" : [ { "dropping-particle" : "", "family" : "Kareiva", "given" : "Peter", "non-dropping-particle" : "", "parse-names" : false, "suffix" : "" } ], "container-title" : "Proceedings of the National Academy of Sciences of the United States of America", "id" : "ITEM-1", "issue" : "8", "issued" : { "date-parts" : [ [ "2008", "2", "26" ] ] }, "note" : "includes details on payments (via tax) for ecosystem services\n\ngood argumen for importance of understanding and improving environmetal knowledge and concern", "page" : "2757-8", "title" : "Ominous trends in nature recreation.", "type" : "article-journal", "volume" : "105" }, "uris" : [ "http://www.mendeley.com/documents/?uuid=9b105953-8400-4cbc-b194-2ee11eb77499" ] } ], "mendeley" : { "formattedCitation" : "(Kareiva, 2008)", "manualFormatting" : "Kareiva 2008", "plainTextFormattedCitation" : "(Kareiva, 2008)", "previouslyFormattedCitation" : "(Kareiva 2008)"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Kareiva 2008</w:t>
      </w:r>
      <w:r w:rsidR="00311F6E" w:rsidRPr="000122B3">
        <w:rPr>
          <w:sz w:val="24"/>
          <w:szCs w:val="24"/>
        </w:rPr>
        <w:fldChar w:fldCharType="end"/>
      </w:r>
      <w:r w:rsidRPr="000122B3">
        <w:rPr>
          <w:sz w:val="24"/>
          <w:szCs w:val="24"/>
        </w:rPr>
        <w:t>;</w:t>
      </w:r>
      <w:r w:rsidR="00311F6E" w:rsidRPr="000122B3">
        <w:rPr>
          <w:sz w:val="24"/>
          <w:szCs w:val="24"/>
        </w:rPr>
        <w:fldChar w:fldCharType="begin" w:fldLock="1"/>
      </w:r>
      <w:r w:rsidR="005055B9">
        <w:rPr>
          <w:sz w:val="24"/>
          <w:szCs w:val="24"/>
        </w:rPr>
        <w:instrText>ADDIN CSL_CITATION { "citationItems" : [ { "id" : "ITEM-1", "itemData" : { "URL" : "http://cpaws.org/uploads/buildingacultureofconservation-web.pdf", "accessed" : { "date-parts" : [ [ "2015", "5", "1" ] ] }, "author" : [ { "dropping-particle" : "", "family" : "Wright", "given" : "P", "non-dropping-particle" : "", "parse-names" : false, "suffix" : "" }, { "dropping-particle" : "", "family" : "Matthews", "given" : "C", "non-dropping-particle" : "", "parse-names" : false, "suffix" : "" } ], "id" : "ITEM-1", "issued" : { "date-parts" : [ [ "2014" ] ] }, "title" : "Building a Culture of Conservation - State of Knowledge Report on Connection People to Nature in Parks", "type" : "webpage" }, "uris" : [ "http://www.mendeley.com/documents/?uuid=2afb8c98-fc11-474b-af78-e32108194fa8" ] } ], "mendeley" : { "formattedCitation" : "(Wright and Matthews, 2014)", "manualFormatting" : " Wright &amp; Matthews 2014)", "plainTextFormattedCitation" : "(Wright and Matthews, 2014)", "previouslyFormattedCitation" : "(Wright &amp; Matthews 2014)"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 xml:space="preserve"> Wright &amp; Matthews 2014)</w:t>
      </w:r>
      <w:r w:rsidR="00311F6E" w:rsidRPr="000122B3">
        <w:rPr>
          <w:sz w:val="24"/>
          <w:szCs w:val="24"/>
        </w:rPr>
        <w:fldChar w:fldCharType="end"/>
      </w:r>
      <w:r w:rsidRPr="000122B3">
        <w:rPr>
          <w:sz w:val="24"/>
          <w:szCs w:val="24"/>
        </w:rPr>
        <w:t xml:space="preserve">. This is of </w:t>
      </w:r>
      <w:r w:rsidRPr="000122B3">
        <w:rPr>
          <w:sz w:val="24"/>
          <w:szCs w:val="24"/>
        </w:rPr>
        <w:lastRenderedPageBreak/>
        <w:t>concern as engagement with the natural world, assessed by metrics such as green-space visitation rates or nature based recreation</w:t>
      </w:r>
      <w:r w:rsidR="00297656">
        <w:rPr>
          <w:sz w:val="24"/>
          <w:szCs w:val="24"/>
        </w:rPr>
        <w:t xml:space="preserve">, </w:t>
      </w:r>
      <w:r w:rsidR="00297656" w:rsidRPr="00297656">
        <w:rPr>
          <w:sz w:val="24"/>
          <w:szCs w:val="24"/>
        </w:rPr>
        <w:t>such as time spent hiking and camping as well as visits to national parks</w:t>
      </w:r>
      <w:r w:rsidRPr="00297656">
        <w:rPr>
          <w:sz w:val="24"/>
          <w:szCs w:val="24"/>
        </w:rPr>
        <w:t>,</w:t>
      </w:r>
      <w:r w:rsidRPr="000122B3">
        <w:rPr>
          <w:sz w:val="24"/>
          <w:szCs w:val="24"/>
        </w:rPr>
        <w:t xml:space="preserve"> is declining (Kareiva 2008; </w:t>
      </w:r>
      <w:r w:rsidR="00311F6E" w:rsidRPr="000122B3">
        <w:rPr>
          <w:sz w:val="24"/>
          <w:szCs w:val="24"/>
        </w:rPr>
        <w:fldChar w:fldCharType="begin" w:fldLock="1"/>
      </w:r>
      <w:r w:rsidR="005055B9">
        <w:rPr>
          <w:sz w:val="24"/>
          <w:szCs w:val="24"/>
        </w:rPr>
        <w:instrText>ADDIN CSL_CITATION { "citationItems" : [ { "id" : "ITEM-1", "itemData" : { "DOI" : "10.1073/pnas.0709893105", "ISSN" : "1091-6490", "PMID" : "18250312", "abstract" : "After 50 years of steady increase, per capita visits to U.S. National Parks have declined since 1987. To evaluate whether we are seeing a fundamental shift away from people's interest in nature, we tested for similar longitudinal declines in 16 time series representing four classes of nature participation variables: (i) visitation to various types of public lands in the U.S. and National Parks in Japan and Spain, (ii) number of various types of U.S. game licenses issued, (iii) indicators of time spent camping, and (iv) indicators of time spent backpacking or hiking. The four variables with the greatest per capita participation were visits to Japanese National Parks, U.S. State Parks, U.S. National Parks, and U.S. National Forests, with an average individual participating 0.74-2.75 times per year. All four time series are in downtrends, with linear regressions showing ongoing losses of -1.0% to -3.1% per year. The longest and most complete time series tested suggest that typical declines in per capita nature recreation began between 1981 and 1991, are proceeding at rates of -1.0% to -1.3% per year, and total to date -18% to -25%. Spearman correlation analyses were performed on untransformed time series and on transformed percentage year-to-year changes. Results showed very highly significant correlations between many of the highest per capita participation variables in both untransformed and in difference models, further corroborating the general downtrend in nature recreation. In conclusion, all major lines of evidence point to an ongoing and fundamental shift away from nature-based recreation.", "author" : [ { "dropping-particle" : "", "family" : "Pergams", "given" : "Oliver R W", "non-dropping-particle" : "", "parse-names" : false, "suffix" : "" }, { "dropping-particle" : "", "family" : "Zaradic", "given" : "Patricia A", "non-dropping-particle" : "", "parse-names" : false, "suffix" : "" } ], "container-title" : "Proceedings of the National Academy of Sciences of the United States of America", "id" : "ITEM-1", "issue" : "7", "issued" : { "date-parts" : [ [ "2008", "2", "19" ] ] }, "page" : "2295-300", "title" : "Evidence for a fundamental and pervasive shift away from nature-based recreation.", "type" : "article-journal", "volume" : "105" }, "uris" : [ "http://www.mendeley.com/documents/?uuid=14c28695-2838-464f-bbca-afddf4bef93c" ] }, { "id" : "ITEM-2", "itemData" : { "ISSN" : "07351968", "abstract" : "A growing body of literature suggests that children today are spending less time outdoors than their predecessors. This assertion, however, is confounded by the absence of a baseline for detecting trends in children\u2019s activities and time spent outdoors. The U.S.D.A. Forest Service initiated the National Kids Survey to address this problem. This general population random digit dialing telephone survey reached 1,450 U.S. households with children from 2007-2009. A proxy household member (e.g. parent or guardian) age 20 or older spoke for children between the ages 6 and 15. Teens between ages 16 and 19 were interviewed directly. Participants were asked about a variety of topics including time children spend outdoors, common outdoor activities, and reasons for not spending time outdoors. Data showed that, in general, most children (&gt; 62.5%) spent at least two hours outdoors daily. Results also indicated that children spent either more time (39.5%) or about the same amount of time (44.8%) outdoors this year as they did last year. Males, younger children, and Hispanics spent more time outside than other demographic groups. Playing or simply hanging out was the most common outdoor activity (84.0% of respondents). Other common activities included biking, jogging, or running (79.9%) and using electronic media outdoors (65.3%). Children participated in outdoor nature-based activities less frequently than many alternatives. Interest in other activities such as listening to music, art, or reading (57.0%), watching TV, DVDs, or playing video games (48.1%), and using electronic media including internet and texting (47.8%) were the most common reasons for not spending time outside. African American and Hispanic respondents cited more reasons for not going outside than other racial/ethnic groups. Comparisons using contingency coefficients showed that children\u2019s outdoor time on weekdays, weekend days, and time spent outdoors relative to last year were strongly correlated with the amount of time their parents/guardians were spending outdoors. Results suggest that, contrary to popular beliefs, many children today are spending a substantial amount of time outdoors. However, the nature of children\u2019s outdoor time may be changing. For example, playing or hanging out, physical activities, Future research efforts should continue to monitor these trends and measure the frequency and type of children\u2019s outdoor activities across diverse recreation settings. To remain relevant in th\u2026", "author" : [ { "dropping-particle" : "", "family" : "Larson", "given" : "Lincoln R", "non-dropping-particle" : "", "parse-names" : false, "suffix" : "" }, { "dropping-particle" : "", "family" : "Green", "given" : "Gary T", "non-dropping-particle" : "", "parse-names" : false, "suffix" : "" }, { "dropping-particle" : "", "family" : "Cordell", "given" : "H K", "non-dropping-particle" : "", "parse-names" : false, "suffix" : "" } ], "container-title" : "Jornal of Park and Recreation Administration", "id" : "ITEM-2", "issue" : "2", "issued" : { "date-parts" : [ [ "2011" ] ] }, "page" : "1-20", "title" : "Children\u2019s Time Outdoors: Results and Implications of the National Kids Survey", "type" : "article-journal", "volume" : "29" }, "uris" : [ "http://www.mendeley.com/documents/?uuid=fc089726-1309-408c-bec2-0741c77facc9" ] } ], "mendeley" : { "formattedCitation" : "(Pergams and Zaradic, 2008; Larson, Green and Cordell, 2011)", "manualFormatting" : "Pergams &amp; Zaradic 2008; ", "plainTextFormattedCitation" : "(Pergams and Zaradic, 2008; Larson, Green and Cordell, 2011)", "previouslyFormattedCitation" : "(Pergams &amp; Zaradic 2008; Lincoln R Larson et al. 2011)"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 xml:space="preserve">Pergams &amp; Zaradic 2008; </w:t>
      </w:r>
      <w:r w:rsidR="00311F6E" w:rsidRPr="000122B3">
        <w:rPr>
          <w:sz w:val="24"/>
          <w:szCs w:val="24"/>
        </w:rPr>
        <w:fldChar w:fldCharType="end"/>
      </w:r>
      <w:r w:rsidRPr="000122B3">
        <w:rPr>
          <w:sz w:val="24"/>
          <w:szCs w:val="24"/>
        </w:rPr>
        <w:t xml:space="preserve">but see </w:t>
      </w:r>
      <w:r w:rsidR="00311F6E" w:rsidRPr="000122B3">
        <w:rPr>
          <w:sz w:val="24"/>
          <w:szCs w:val="24"/>
        </w:rPr>
        <w:fldChar w:fldCharType="begin" w:fldLock="1"/>
      </w:r>
      <w:r w:rsidR="005055B9">
        <w:rPr>
          <w:sz w:val="24"/>
          <w:szCs w:val="24"/>
        </w:rPr>
        <w:instrText>ADDIN CSL_CITATION { "citationItems" : [ { "id" : "ITEM-1", "itemData" : { "DOI" : "10.1371/journal.pbio.1000144", "ISBN" : "1545-7885, 1544-9173", "ISSN" : "15449173", "PMID" : "19564896", "abstract" : "Reports of rapid growth in nature-based tourism and recreation add significant weight to the economic case for biodiversity conservation but seem to contradict widely voiced concerns that people are becoming increasingly isolated from nature. This apparent paradox has been highlighted by a recent study showing that on a per capita basis, visits to natural areas in the United States and Japan have declined over the last two decades. These results have been cited as evidence of \"a fundamental and pervasive shift away from nature-based recreation\"-but how widespread is this phenomenon? We address this question by looking at temporal trends in visitor numbers at 280 protected areas (PAs) from 20 countries. This more geographically representative dataset shows that while PA visitation (whether measured as total or per capita visit numbers) is indeed declining in the United States and Japan, it is generally increasing elsewhere. Total visit numbers are growing in 15 of the 20 countries for which we could get data, with the median national rate of change unrelated to the national rate of population growth but negatively associated with wealth. Reasons for this reversal of growth in the richest countries are difficult to pin down with existing data, but the pattern is mirrored by trends in international tourist arrivals as a whole and so may not necessarily be caused by disaffection with nature. Irrespective of the explanation, it is clear that despite important downturns in some countries, nature-related tourism is far from declining everywhere, and may still have considerable potential both to generate funds for conservation and to shape people's attitudes to the environment.", "author" : [ { "dropping-particle" : "", "family" : "Balmford", "given" : "Andrew", "non-dropping-particle" : "", "parse-names" : false, "suffix" : "" }, { "dropping-particle" : "", "family" : "Beresford", "given" : "James", "non-dropping-particle" : "", "parse-names" : false, "suffix" : "" }, { "dropping-particle" : "", "family" : "Green", "given" : "Jonathan", "non-dropping-particle" : "", "parse-names" : false, "suffix" : "" }, { "dropping-particle" : "", "family" : "Naidoo", "given" : "Robin", "non-dropping-particle" : "", "parse-names" : false, "suffix" : "" }, { "dropping-particle" : "", "family" : "Walpole", "given" : "Matt", "non-dropping-particle" : "", "parse-names" : false, "suffix" : "" }, { "dropping-particle" : "", "family" : "Manica", "given" : "Andrea", "non-dropping-particle" : "", "parse-names" : false, "suffix" : "" } ], "container-title" : "PLoS Biology", "id" : "ITEM-1", "issue" : "6", "issued" : { "date-parts" : [ [ "2009" ] ] }, "page" : "1-6", "title" : "A global perspective on trends in nature-based tourism", "type" : "article-journal", "volume" : "7" }, "uris" : [ "http://www.mendeley.com/documents/?uuid=36faf6b2-be61-4c9e-afa0-0b50320a0630" ] } ], "mendeley" : { "formattedCitation" : "(Balmford &lt;i&gt;et al.&lt;/i&gt;, 2009)", "manualFormatting" : "Balmford et al. 2009", "plainTextFormattedCitation" : "(Balmford et al., 2009)", "previouslyFormattedCitation" : "(Balmford et al. 2009)"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Balmford et al. 2009</w:t>
      </w:r>
      <w:r w:rsidR="00311F6E" w:rsidRPr="000122B3">
        <w:rPr>
          <w:sz w:val="24"/>
          <w:szCs w:val="24"/>
        </w:rPr>
        <w:fldChar w:fldCharType="end"/>
      </w:r>
      <w:r w:rsidRPr="000122B3">
        <w:rPr>
          <w:sz w:val="24"/>
          <w:szCs w:val="24"/>
        </w:rPr>
        <w:t xml:space="preserve">). These declines are frequently linked to increasing urbanisation and associated factors such as more sedentary lifestyles and greater use of electronic devices </w:t>
      </w:r>
      <w:r w:rsidR="00311F6E" w:rsidRPr="000122B3">
        <w:rPr>
          <w:sz w:val="24"/>
          <w:szCs w:val="24"/>
        </w:rPr>
        <w:fldChar w:fldCharType="begin" w:fldLock="1"/>
      </w:r>
      <w:r w:rsidR="005055B9">
        <w:rPr>
          <w:sz w:val="24"/>
          <w:szCs w:val="24"/>
        </w:rPr>
        <w:instrText>ADDIN CSL_CITATION { "citationItems" : [ { "id" : "ITEM-1", "itemData" : { "author" : [ { "dropping-particle" : "", "family" : "Louv", "given" : "R", "non-dropping-particle" : "", "parse-names" : false, "suffix" : "" } ], "id" : "ITEM-1", "issued" : { "date-parts" : [ [ "2005" ] ] }, "publisher" : "Algonquin Books", "publisher-place" : "Chapel Hill, NC", "title" : "Last child in the woods: Saving our children from nature-deficit disorder", "type" : "book" }, "uris" : [ "http://www.mendeley.com/documents/?uuid=b1f13f35-5f04-496b-8fdc-794a439e9265" ] } ], "mendeley" : { "formattedCitation" : "(Louv, 2005)", "plainTextFormattedCitation" : "(Louv, 2005)", "previouslyFormattedCitation" : "(Louv 2005)" }, "properties" : { "noteIndex" : 0 }, "schema" : "https://github.com/citation-style-language/schema/raw/master/csl-citation.json" }</w:instrText>
      </w:r>
      <w:r w:rsidR="00311F6E" w:rsidRPr="000122B3">
        <w:rPr>
          <w:sz w:val="24"/>
          <w:szCs w:val="24"/>
        </w:rPr>
        <w:fldChar w:fldCharType="separate"/>
      </w:r>
      <w:r w:rsidR="005055B9" w:rsidRPr="005055B9">
        <w:rPr>
          <w:noProof/>
          <w:sz w:val="24"/>
          <w:szCs w:val="24"/>
        </w:rPr>
        <w:t>(Louv, 2005)</w:t>
      </w:r>
      <w:r w:rsidR="00311F6E" w:rsidRPr="000122B3">
        <w:rPr>
          <w:sz w:val="24"/>
          <w:szCs w:val="24"/>
        </w:rPr>
        <w:fldChar w:fldCharType="end"/>
      </w:r>
      <w:r w:rsidRPr="000122B3">
        <w:rPr>
          <w:sz w:val="24"/>
          <w:szCs w:val="24"/>
        </w:rPr>
        <w:t xml:space="preserve">. The conservation community is concerned that reduced engagement with nature will lead to declines in biodiversity knowledge and conservation support </w:t>
      </w:r>
      <w:r w:rsidRPr="000122B3">
        <w:rPr>
          <w:noProof/>
          <w:sz w:val="24"/>
          <w:szCs w:val="24"/>
        </w:rPr>
        <w:t>(Pyle 2003;</w:t>
      </w:r>
      <w:r w:rsidR="00311F6E" w:rsidRPr="000122B3">
        <w:rPr>
          <w:noProof/>
          <w:sz w:val="24"/>
          <w:szCs w:val="24"/>
        </w:rPr>
        <w:fldChar w:fldCharType="begin" w:fldLock="1"/>
      </w:r>
      <w:r w:rsidR="005055B9">
        <w:rPr>
          <w:noProof/>
          <w:sz w:val="24"/>
          <w:szCs w:val="24"/>
        </w:rPr>
        <w:instrText>ADDIN CSL_CITATION { "citationItems" : [ { "id" : "ITEM-1", "itemData" : { "author" : [ { "dropping-particle" : "", "family" : "Moss", "given" : "Stephen", "non-dropping-particle" : "", "parse-names" : false, "suffix" : "" } ], "id" : "ITEM-1", "issued" : { "date-parts" : [ [ "2012" ] ] }, "number-of-pages" : "28", "publisher-place" : "London: National Trust", "title" : "Natural Childhood Natural Childhood", "type" : "report" }, "uris" : [ "http://www.mendeley.com/documents/?uuid=8f2778e6-3b37-40e0-93d3-b2583b8929c5" ] } ], "mendeley" : { "formattedCitation" : "(Moss, 2012)", "manualFormatting" : " Moss 2012)", "plainTextFormattedCitation" : "(Moss, 2012)", "previouslyFormattedCitation" : "(Moss 2012)" }, "properties" : { "noteIndex" : 0 }, "schema" : "https://github.com/citation-style-language/schema/raw/master/csl-citation.json" }</w:instrText>
      </w:r>
      <w:r w:rsidR="00311F6E" w:rsidRPr="000122B3">
        <w:rPr>
          <w:noProof/>
          <w:sz w:val="24"/>
          <w:szCs w:val="24"/>
        </w:rPr>
        <w:fldChar w:fldCharType="separate"/>
      </w:r>
      <w:r w:rsidRPr="000122B3">
        <w:rPr>
          <w:noProof/>
          <w:sz w:val="24"/>
          <w:szCs w:val="24"/>
        </w:rPr>
        <w:t xml:space="preserve"> Moss 2012)</w:t>
      </w:r>
      <w:r w:rsidR="00311F6E" w:rsidRPr="000122B3">
        <w:rPr>
          <w:noProof/>
          <w:sz w:val="24"/>
          <w:szCs w:val="24"/>
        </w:rPr>
        <w:fldChar w:fldCharType="end"/>
      </w:r>
      <w:r w:rsidRPr="000122B3">
        <w:rPr>
          <w:sz w:val="24"/>
          <w:szCs w:val="24"/>
        </w:rPr>
        <w:t xml:space="preserve">, giving rise to the ‘pigeon paradox’ </w:t>
      </w:r>
      <w:r w:rsidR="00311F6E" w:rsidRPr="000122B3">
        <w:rPr>
          <w:sz w:val="24"/>
          <w:szCs w:val="24"/>
        </w:rPr>
        <w:fldChar w:fldCharType="begin" w:fldLock="1"/>
      </w:r>
      <w:r w:rsidR="005055B9">
        <w:rPr>
          <w:sz w:val="24"/>
          <w:szCs w:val="24"/>
        </w:rPr>
        <w:instrText>ADDIN CSL_CITATION { "citationItems" : [ { "id" : "ITEM-1", "itemData" : { "DOI" : "10.1111/j.1523-1739.2006.00533.x", "ISSN" : "0888-8892", "PMID" : "17181818", "author" : [ { "dropping-particle" : "", "family" : "Dunn", "given" : "Robert R", "non-dropping-particle" : "", "parse-names" : false, "suffix" : "" }, { "dropping-particle" : "", "family" : "Gavin", "given" : "Michael C", "non-dropping-particle" : "", "parse-names" : false, "suffix" : "" }, { "dropping-particle" : "", "family" : "Sanchez", "given" : "Monica C", "non-dropping-particle" : "", "parse-names" : false, "suffix" : "" }, { "dropping-particle" : "", "family" : "Solomon", "given" : "Jennifer N", "non-dropping-particle" : "", "parse-names" : false, "suffix" : "" } ], "container-title" : "Conservation Biology", "id" : "ITEM-1", "issue" : "6", "issued" : { "date-parts" : [ [ "2006", "12" ] ] }, "page" : "1814-6", "title" : "The pigeon paradox: dependence of global conservation on urban nature.", "type" : "article-journal", "volume" : "20" }, "uris" : [ "http://www.mendeley.com/documents/?uuid=1c333572-4a7f-4546-ac40-045d73d47568" ] } ], "mendeley" : { "formattedCitation" : "(Dunn &lt;i&gt;et al.&lt;/i&gt;, 2006)", "plainTextFormattedCitation" : "(Dunn et al., 2006)", "previouslyFormattedCitation" : "(Dunn et al. 2006)" }, "properties" : { "noteIndex" : 0 }, "schema" : "https://github.com/citation-style-language/schema/raw/master/csl-citation.json" }</w:instrText>
      </w:r>
      <w:r w:rsidR="00311F6E" w:rsidRPr="000122B3">
        <w:rPr>
          <w:sz w:val="24"/>
          <w:szCs w:val="24"/>
        </w:rPr>
        <w:fldChar w:fldCharType="separate"/>
      </w:r>
      <w:r w:rsidR="005055B9" w:rsidRPr="005055B9">
        <w:rPr>
          <w:noProof/>
          <w:sz w:val="24"/>
          <w:szCs w:val="24"/>
        </w:rPr>
        <w:t xml:space="preserve">(Dunn </w:t>
      </w:r>
      <w:r w:rsidR="005055B9" w:rsidRPr="005055B9">
        <w:rPr>
          <w:i/>
          <w:noProof/>
          <w:sz w:val="24"/>
          <w:szCs w:val="24"/>
        </w:rPr>
        <w:t>et al.</w:t>
      </w:r>
      <w:r w:rsidR="005055B9" w:rsidRPr="005055B9">
        <w:rPr>
          <w:noProof/>
          <w:sz w:val="24"/>
          <w:szCs w:val="24"/>
        </w:rPr>
        <w:t>, 2006)</w:t>
      </w:r>
      <w:r w:rsidR="00311F6E" w:rsidRPr="000122B3">
        <w:rPr>
          <w:sz w:val="24"/>
          <w:szCs w:val="24"/>
        </w:rPr>
        <w:fldChar w:fldCharType="end"/>
      </w:r>
      <w:r w:rsidRPr="000122B3">
        <w:rPr>
          <w:sz w:val="24"/>
          <w:szCs w:val="24"/>
        </w:rPr>
        <w:t xml:space="preserve">. This states that ultimately global conservation will mainly be reliant on peoples’ connection with a small number of common urban species, such as the feral pigeon </w:t>
      </w:r>
      <w:r w:rsidRPr="000122B3">
        <w:rPr>
          <w:i/>
          <w:sz w:val="24"/>
          <w:szCs w:val="24"/>
        </w:rPr>
        <w:t>Columba livia</w:t>
      </w:r>
      <w:r w:rsidRPr="000122B3">
        <w:rPr>
          <w:sz w:val="24"/>
          <w:szCs w:val="24"/>
        </w:rPr>
        <w:t xml:space="preserve">, that are of limited conservation concern </w:t>
      </w:r>
      <w:r w:rsidR="00311F6E" w:rsidRPr="000122B3">
        <w:rPr>
          <w:sz w:val="24"/>
          <w:szCs w:val="24"/>
        </w:rPr>
        <w:fldChar w:fldCharType="begin" w:fldLock="1"/>
      </w:r>
      <w:r w:rsidR="005055B9">
        <w:rPr>
          <w:sz w:val="24"/>
          <w:szCs w:val="24"/>
        </w:rPr>
        <w:instrText>ADDIN CSL_CITATION { "citationItems" : [ { "id" : "ITEM-1", "itemData" : { "DOI" : "10.1016/j.gloenvcha.2014.06.002", "ISSN" : "09593780", "abstract" : "A B S T R A C T Researchers, advocates and policymakers have proposed urban conservation as an emerging, integrative discipline that can contribute to sustainable cities by delivering co-benefits to human and non-human components of biodiversity. Given the recent growth in biodiversity-friendly designs and management schemes, there is an urgent need for a synthesis of this fragmented research base to inform planners and decision-makers. We conducted a systematic multidisciplinary literature review (787 papers) and found that the importance of urban areas for general conservation is not convincingly supported by empirical research. Only few studies demonstrated that cities can directly contribute to conservation efforts, by hosting viable populations of rare or endangered species, or by providing green corridors for the passage of natural populations. From a social perspective, while several studies demonstrated that green infrastructure could provide services for people (notably cultural services), only few studies explored the role of species diversity per se. Our review also shows strong geographical, location and taxonomic biases in urban biodiversity conservation research that make generalisations difficult. It is a disturbing paradox that while research in urban biodiversity conservation is rising exponentially, the main motivations for conserving urban biodiversity remain largely untested and unproven. We thus propose a framework for promoting integrative urban conservation research to bridge those gaps. Together, these findings warn against expanding cities under green planning and call for enhancing biodiversity experience by improving the quality of existing green spaces throughout the entire urban matrix. We provide a set of recommendations for practitioners and decision-makers to continue action.", "author" : [ { "dropping-particle" : "", "family" : "Shwartz", "given" : "Assaf", "non-dropping-particle" : "", "parse-names" : false, "suffix" : "" }, { "dropping-particle" : "", "family" : "Turb\u00e9", "given" : "Anne", "non-dropping-particle" : "", "parse-names" : false, "suffix" : "" }, { "dropping-particle" : "", "family" : "Julliard", "given" : "Romain", "non-dropping-particle" : "", "parse-names" : false, "suffix" : "" }, { "dropping-particle" : "", "family" : "Simon", "given" : "Laurent", "non-dropping-particle" : "", "parse-names" : false, "suffix" : "" }, { "dropping-particle" : "", "family" : "Pr\u00e9vot", "given" : "Anne-Caroline", "non-dropping-particle" : "", "parse-names" : false, "suffix" : "" } ], "container-title" : "Global Environmental Change", "id" : "ITEM-1", "issued" : { "date-parts" : [ [ "2014" ] ] }, "page" : "39-49", "title" : "Outstanding challenges for urban conservation research and action", "type" : "article-journal", "volume" : "28" }, "uris" : [ "http://www.mendeley.com/documents/?uuid=fb057bd0-1f40-49d4-bf87-73dcd5178a7b" ] } ], "mendeley" : { "formattedCitation" : "(Shwartz &lt;i&gt;et al.&lt;/i&gt;, 2014)", "plainTextFormattedCitation" : "(Shwartz et al., 2014)", "previouslyFormattedCitation" : "(Shwartz et al. 2014)" }, "properties" : { "noteIndex" : 0 }, "schema" : "https://github.com/citation-style-language/schema/raw/master/csl-citation.json" }</w:instrText>
      </w:r>
      <w:r w:rsidR="00311F6E" w:rsidRPr="000122B3">
        <w:rPr>
          <w:sz w:val="24"/>
          <w:szCs w:val="24"/>
        </w:rPr>
        <w:fldChar w:fldCharType="separate"/>
      </w:r>
      <w:r w:rsidR="005055B9" w:rsidRPr="005055B9">
        <w:rPr>
          <w:noProof/>
          <w:sz w:val="24"/>
          <w:szCs w:val="24"/>
        </w:rPr>
        <w:t xml:space="preserve">(Shwartz </w:t>
      </w:r>
      <w:r w:rsidR="005055B9" w:rsidRPr="005055B9">
        <w:rPr>
          <w:i/>
          <w:noProof/>
          <w:sz w:val="24"/>
          <w:szCs w:val="24"/>
        </w:rPr>
        <w:t>et al.</w:t>
      </w:r>
      <w:r w:rsidR="005055B9" w:rsidRPr="005055B9">
        <w:rPr>
          <w:noProof/>
          <w:sz w:val="24"/>
          <w:szCs w:val="24"/>
        </w:rPr>
        <w:t>, 2014)</w:t>
      </w:r>
      <w:r w:rsidR="00311F6E" w:rsidRPr="000122B3">
        <w:rPr>
          <w:sz w:val="24"/>
          <w:szCs w:val="24"/>
        </w:rPr>
        <w:fldChar w:fldCharType="end"/>
      </w:r>
      <w:r w:rsidRPr="000122B3">
        <w:rPr>
          <w:sz w:val="24"/>
          <w:szCs w:val="24"/>
        </w:rPr>
        <w:t xml:space="preserve">. These perceptions are driving much investment in conservation initiatives and policies to reconnect people with nature at local, regional and national scales </w:t>
      </w:r>
      <w:r w:rsidR="00311F6E" w:rsidRPr="000122B3">
        <w:rPr>
          <w:sz w:val="24"/>
          <w:szCs w:val="24"/>
        </w:rPr>
        <w:fldChar w:fldCharType="begin" w:fldLock="1"/>
      </w:r>
      <w:r w:rsidR="005055B9">
        <w:rPr>
          <w:sz w:val="24"/>
          <w:szCs w:val="24"/>
        </w:rPr>
        <w:instrText>ADDIN CSL_CITATION { "citationItems" : [ { "id" : "ITEM-1", "itemData" : { "author" : [ { "dropping-particle" : "", "family" : "Natural England", "given" : "", "non-dropping-particle" : "", "parse-names" : false, "suffix" : "" } ], "id" : "ITEM-1", "issued" : { "date-parts" : [ [ "2010" ] ] }, "title" : "Nature Nearby: Accessible Natural Green-space Guidance.", "type" : "report" }, "uris" : [ "http://www.mendeley.com/documents/?uuid=055875e2-234f-4d8d-a25a-ad7eac3e142f" ] }, { "id" : "ITEM-2", "itemData" : { "author" : [ { "dropping-particle" : "", "family" : "RSPB", "given" : "", "non-dropping-particle" : "", "parse-names" : false, "suffix" : "" } ], "id" : "ITEM-2", "issued" : { "date-parts" : [ [ "2013" ] ] }, "title" : "Connecting with nature - finding out how connected to nature the UK's children are. http://www.rspb.org.uk/Images/connecting-with-nature_tcm9-354603.pdf", "type" : "article" }, "uris" : [ "http://www.mendeley.com/documents/?uuid=f0571f88-4e3f-467a-93b0-27e0c90e2dc1" ] } ], "mendeley" : { "formattedCitation" : "(Natural England, 2010; RSPB, 2013)", "manualFormatting" : "(Natural England 2010; RSPB 2013", "plainTextFormattedCitation" : "(Natural England, 2010; RSPB, 2013)", "previouslyFormattedCitation" : "(Natural England 2010; RSPB 2013)"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(Natural England 2010; RSPB 2013</w:t>
      </w:r>
      <w:r w:rsidR="00311F6E" w:rsidRPr="000122B3">
        <w:rPr>
          <w:sz w:val="24"/>
          <w:szCs w:val="24"/>
        </w:rPr>
        <w:fldChar w:fldCharType="end"/>
      </w:r>
      <w:r w:rsidRPr="000122B3">
        <w:rPr>
          <w:sz w:val="24"/>
          <w:szCs w:val="24"/>
        </w:rPr>
        <w:t xml:space="preserve">; </w:t>
      </w:r>
      <w:r w:rsidR="00311F6E" w:rsidRPr="000122B3">
        <w:rPr>
          <w:sz w:val="24"/>
          <w:szCs w:val="24"/>
        </w:rPr>
        <w:fldChar w:fldCharType="begin" w:fldLock="1"/>
      </w:r>
      <w:r w:rsidR="005055B9">
        <w:rPr>
          <w:sz w:val="24"/>
          <w:szCs w:val="24"/>
        </w:rPr>
        <w:instrText>ADDIN CSL_CITATION { "citationItems" : [ { "id" : "ITEM-1", "itemData" : { "author" : [ { "dropping-particle" : "", "family" : "Trzyna", "given" : "T", "non-dropping-particle" : "", "parse-names" : false, "suffix" : "" } ], "id" : "ITEM-1", "issued" : { "date-parts" : [ [ "2014" ] ] }, "publisher-place" : "Gland, Switzerland", "title" : "Urban Protected Areas: Profiles and Best Practice Guidelines. Best Practice Protected Area Guidelines Series No. 22.", "type" : "report" }, "uris" : [ "http://www.mendeley.com/documents/?uuid=6ee022ca-7aa6-4394-9fa7-4e6e9955ba4e" ] } ], "mendeley" : { "formattedCitation" : "(Trzyna, 2014)", "manualFormatting" : "Trzyna 2014)", "plainTextFormattedCitation" : "(Trzyna, 2014)", "previouslyFormattedCitation" : "(Trzyna 2014)"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Trzyna 2014)</w:t>
      </w:r>
      <w:r w:rsidR="00311F6E" w:rsidRPr="000122B3">
        <w:rPr>
          <w:sz w:val="24"/>
          <w:szCs w:val="24"/>
        </w:rPr>
        <w:fldChar w:fldCharType="end"/>
      </w:r>
      <w:r w:rsidRPr="000122B3">
        <w:rPr>
          <w:sz w:val="24"/>
          <w:szCs w:val="24"/>
        </w:rPr>
        <w:t>.</w:t>
      </w:r>
    </w:p>
    <w:p w14:paraId="34DFFA32" w14:textId="77777777" w:rsidR="00C81C76" w:rsidRPr="000122B3" w:rsidRDefault="00C81C76" w:rsidP="006E1219">
      <w:pPr>
        <w:pStyle w:val="CommentText"/>
        <w:spacing w:line="360" w:lineRule="auto"/>
        <w:jc w:val="both"/>
        <w:rPr>
          <w:sz w:val="24"/>
          <w:szCs w:val="24"/>
        </w:rPr>
      </w:pPr>
    </w:p>
    <w:p w14:paraId="0F8E0F55" w14:textId="7B8C975E" w:rsidR="00C81C76" w:rsidRPr="000122B3" w:rsidRDefault="00C81C76" w:rsidP="006E1219">
      <w:pPr>
        <w:spacing w:line="360" w:lineRule="auto"/>
        <w:jc w:val="both"/>
      </w:pPr>
      <w:r w:rsidRPr="000122B3">
        <w:t xml:space="preserve">The hypothesis that engagement with the natural world increases biodiversity knowledge and conservation support is intuitively logical, but receives surprisingly little robust empirical support given its dominance in conservation literature and policy. Useful progress has been made in assessing biodiversity and environmental knowledge amongst the general public </w:t>
      </w:r>
      <w:r w:rsidR="00311F6E" w:rsidRPr="000122B3">
        <w:fldChar w:fldCharType="begin" w:fldLock="1"/>
      </w:r>
      <w:r w:rsidR="005055B9">
        <w:instrText>ADDIN CSL_CITATION { "citationItems" : [ { "id" : "ITEM-1", "itemData" : { "author" : [ { "dropping-particle" : "", "family" : "Balmford", "given" : "A", "non-dropping-particle" : "", "parse-names" : false, "suffix" : "" }, { "dropping-particle" : "", "family" : "Clegg", "given" : "L", "non-dropping-particle" : "", "parse-names" : false, "suffix" : "" }, { "dropping-particle" : "", "family" : "Coulson", "given" : "T", "non-dropping-particle" : "", "parse-names" : false, "suffix" : "" }, { "dropping-particle" : "", "family" : "Taylow", "given" : "J", "non-dropping-particle" : "", "parse-names" : false, "suffix" : "" } ], "container-title" : "Science (New York, N.Y.)", "id" : "ITEM-1", "issued" : { "date-parts" : [ [ "2002" ] ] }, "page" : "2367", "title" : "Why Conservationists Should Heed Pokemon", "type" : "article-journal", "volume" : "295" }, "uris" : [ "http://www.mendeley.com/documents/?uuid=369bfcf8-8275-4a93-a1be-5bbcf369b7a3" ] } ], "mendeley" : { "formattedCitation" : "(Balmford &lt;i&gt;et al.&lt;/i&gt;, 2002)", "manualFormatting" : "(Balmford et al. 2002", "plainTextFormattedCitation" : "(Balmford et al., 2002)", "previouslyFormattedCitation" : "(Balmford et al. 2002)" }, "properties" : { "noteIndex" : 0 }, "schema" : "https://github.com/citation-style-language/schema/raw/master/csl-citation.json" }</w:instrText>
      </w:r>
      <w:r w:rsidR="00311F6E" w:rsidRPr="000122B3">
        <w:fldChar w:fldCharType="separate"/>
      </w:r>
      <w:r w:rsidRPr="000122B3">
        <w:rPr>
          <w:noProof/>
        </w:rPr>
        <w:t>(Balmford et al. 2002</w:t>
      </w:r>
      <w:r w:rsidR="00311F6E" w:rsidRPr="000122B3">
        <w:fldChar w:fldCharType="end"/>
      </w:r>
      <w:r w:rsidRPr="000122B3">
        <w:t xml:space="preserve">; </w:t>
      </w:r>
      <w:r w:rsidR="00311F6E" w:rsidRPr="000122B3">
        <w:fldChar w:fldCharType="begin" w:fldLock="1"/>
      </w:r>
      <w:r w:rsidR="005055B9">
        <w:instrText>ADDIN CSL_CITATION { "citationItems" : [ { "id" : "ITEM-1", "itemData" : { "DOI" : "10.1021/es070837v", "ISBN" : "0013-936X", "ISSN" : "0013936X", "PMID" : "18351064", "abstract" : "Accumulated knowledge about nature is an important part of people's capacityto manage and conserve the environment. But this ecological knowledge is now being increasingly lost. There have been few cross-cultural and quantitative studies to describe the phenomenon of its loss. Here we show a strong inverse correlation between ecological knowledge and income levels in and among India, Indonesia, and the U.K. (n=1095 interviews). Knowledge acquisition and subsequent saturation occurs at an early age in the most resource-dependent communities, but not in the U.K., where knowledge levels are low and acquisition is slow. Knowledge variance within communities increases in association with ecological knowledge decline and a scale of progressive knowledge loss was revealed with the most rapid rates of loss in industrialized regions. Various studies have described the mutually exclusive relationship between economic growth and environmental conservation; however this is the first to consider the association between economic growth and social capacity to manage the environment. Understanding ecological knowledge loss is importantto understanding the declining capacities of communities undergoing economic development to manage their natural resources and the future of ecosystem diversity in the light of current patterns of economic growth.", "author" : [ { "dropping-particle" : "", "family" : "Pilgrim", "given" : "Sarah E.", "non-dropping-particle" : "", "parse-names" : false, "suffix" : "" }, { "dropping-particle" : "", "family" : "Cullen", "given" : "Leanne C.", "non-dropping-particle" : "", "parse-names" : false, "suffix" : "" }, { "dropping-particle" : "", "family" : "Smith", "given" : "David J.", "non-dropping-particle" : "", "parse-names" : false, "suffix" : "" }, { "dropping-particle" : "", "family" : "Pretty", "given" : "Jules", "non-dropping-particle" : "", "parse-names" : false, "suffix" : "" } ], "container-title" : "Environmental Science and Technology", "id" : "ITEM-1", "issue" : "4", "issued" : { "date-parts" : [ [ "2008" ] ] }, "page" : "1004-1009", "title" : "Ecological knowledge is lost in wealthier communities and countries", "type" : "article-journal", "volume" : "42" }, "uris" : [ "http://www.mendeley.com/documents/?uuid=d460a089-d4d4-437c-a324-af4cbe156cbe" ] }, { "id" : "ITEM-2", "itemData" : { "DOI" : "10.1007/s10745-008-9194-1", "ISSN" : "0300-7839", "author" : [ { "dropping-particle" : "", "family" : "Lindemann-Matthies", "given" : "Petra", "non-dropping-particle" : "", "parse-names" : false, "suffix" : "" }, { "dropping-particle" : "", "family" : "Bose", "given" : "Elisabeth", "non-dropping-particle" : "", "parse-names" : false, "suffix" : "" } ], "container-title" : "Human Ecology", "id" : "ITEM-2", "issue" : "5", "issued" : { "date-parts" : [ [ "2008", "9", "17" ] ] }, "page" : "731-742", "title" : "How Many Species Are There? Public Understanding and Awareness of Biodiversity in Switzerland", "type" : "article-journal", "volume" : "36" }, "uris" : [ "http://www.mendeley.com/documents/?uuid=349692a3-aceb-4f99-be56-b20349242052" ] } ], "mendeley" : { "formattedCitation" : "(Lindemann-Matthies and Bose, 2008; Pilgrim &lt;i&gt;et al.&lt;/i&gt;, 2008)", "manualFormatting" : "Lindemann-Matthies &amp; Bose 2008; Pilgrim et al. 2008)", "plainTextFormattedCitation" : "(Lindemann-Matthies and Bose, 2008; Pilgrim et al., 2008)", "previouslyFormattedCitation" : "(Pilgrim et al. 2008; Lindemann-Matthies &amp; Bose 2008)" }, "properties" : { "noteIndex" : 0 }, "schema" : "https://github.com/citation-style-language/schema/raw/master/csl-citation.json" }</w:instrText>
      </w:r>
      <w:r w:rsidR="00311F6E" w:rsidRPr="000122B3">
        <w:fldChar w:fldCharType="separate"/>
      </w:r>
      <w:r w:rsidRPr="000122B3">
        <w:rPr>
          <w:noProof/>
        </w:rPr>
        <w:t>Lindemann-Matthies &amp; Bose 2008; Pilgrim et al. 2008)</w:t>
      </w:r>
      <w:r w:rsidR="00311F6E" w:rsidRPr="000122B3">
        <w:fldChar w:fldCharType="end"/>
      </w:r>
      <w:r w:rsidRPr="000122B3">
        <w:t xml:space="preserve">. Whilst knowledge appears to be limited, this may partly be an artefact of using hard scientific definitions of knowledge rather than testing the ability of participants to form more abstract complex mental constructs of biodiversity </w:t>
      </w:r>
      <w:r w:rsidR="00311F6E" w:rsidRPr="000122B3">
        <w:fldChar w:fldCharType="begin" w:fldLock="1"/>
      </w:r>
      <w:r w:rsidR="005055B9">
        <w:instrText>ADDIN CSL_CITATION { "citationItems" : [ { "id" : "ITEM-1", "itemData" : { "DOI" : "10.1016/j.biocon.2006.11.024", "ISSN" : "00063207", "author" : [ { "dropping-particle" : "", "family" : "Fischer", "given" : "Anke", "non-dropping-particle" : "", "parse-names" : false, "suffix" : "" }, { "dropping-particle" : "", "family" : "Young", "given" : "Juliette C.", "non-dropping-particle" : "", "parse-names" : false, "suffix" : "" } ], "container-title" : "Biological Conservation", "id" : "ITEM-1", "issue" : "2", "issued" : { "date-parts" : [ [ "2007", "4" ] ] }, "note" : "The one with the drawing of biodiversity. Interesting info on how people's perceptions, beliefs and values influence their opinions on biodiversity", "page" : "271-282", "title" : "Understanding mental constructs of biodiversity: Implications for biodiversity management and conservation", "type" : "article-journal", "volume" : "136" }, "uris" : [ "http://www.mendeley.com/documents/?uuid=4b39ac9d-c27e-4410-8cbd-7151976ad468" ] }, { "id" : "ITEM-2", "itemData" : { "DOI" : "10.1016/j.biocon.2013.08.020", "ISBN" : "0006-3207", "ISSN" : "00063207", "abstract" : "Understanding people's way of thought on the natural environment may improve communication and collaboration between professionals and stakeholders from the general public. Focusing on similarities and differences between professionals and the public, this study investigates the relation between people's way of thought and actual attitudes towards conservation measures. Based on an innovative hybrid of quantitative and qualitative research methods, we show that people's thoughts on nature and landscape have a specific structure, consisting of clusters of normative (how we value it), experiential (how we experience it emotionally) and descriptive (how we define it) meanings. Although professionals and the public use similar structure of thoughts, the specific content and relevance of these thoughts differ significantly. Professionals referred to normative meanings four times more often than the public. Because analysis showed people's general thoughts on nature informed concrete attitudes on conservation measures, these results have clear management implications. For example, we found important differences in the preferred conservation focus. Contrary to the professional focus on species, habitats and ecosystem health, the public tended to evaluate conservation measures on their effects on individual animals and trees and their consequences for scenic quality. Results may help practitioners to find common ground for discussing with critical groups in society. Expanding communication from predominantly normative arguments to include also the emotional connotations of nature may contribute to a shared emotional connection with the public that can be a powerful tool to overcome resistance and build shared visions on conservation issues. ?? 2013.", "author" : [ { "dropping-particle" : "", "family" : "Buijs", "given" : "Arjen E.", "non-dropping-particle" : "", "parse-names" : false, "suffix" : "" }, { "dropping-particle" : "", "family" : "Elands", "given" : "Birgit H M", "non-dropping-particle" : "", "parse-names" : false, "suffix" : "" } ], "container-title" : "Biological Conservation", "id" : "ITEM-2", "issued" : { "date-parts" : [ [ "2013" ] ] }, "page" : "184-191", "title" : "Does expertise matter? An in-depth understanding of people's structure of thoughts on nature and its management implications", "type" : "article-journal", "volume" : "168" }, "uris" : [ "http://www.mendeley.com/documents/?uuid=1cff6c57-4576-4fd7-88e1-63194910d63e" ] } ], "mendeley" : { "formattedCitation" : "(Fischer and Young, 2007; Buijs and Elands, 2013)", "plainTextFormattedCitation" : "(Fischer and Young, 2007; Buijs and Elands, 2013)", "previouslyFormattedCitation" : "(Fischer &amp; Young 2007; Buijs &amp; Elands 2013)" }, "properties" : { "noteIndex" : 0 }, "schema" : "https://github.com/citation-style-language/schema/raw/master/csl-citation.json" }</w:instrText>
      </w:r>
      <w:r w:rsidR="00311F6E" w:rsidRPr="000122B3">
        <w:fldChar w:fldCharType="separate"/>
      </w:r>
      <w:r w:rsidR="005055B9" w:rsidRPr="005055B9">
        <w:rPr>
          <w:noProof/>
        </w:rPr>
        <w:t>(Fischer and Young, 2007; Buijs and Elands, 2013)</w:t>
      </w:r>
      <w:r w:rsidR="00311F6E" w:rsidRPr="000122B3">
        <w:fldChar w:fldCharType="end"/>
      </w:r>
      <w:r w:rsidRPr="000122B3">
        <w:t xml:space="preserve">. Moreover, the relationship between biodiversity knowledge and engagement with nature, through activities such as visiting green-space, has rarely been quantified and is poorly understood </w:t>
      </w:r>
      <w:r w:rsidR="00311F6E" w:rsidRPr="000122B3">
        <w:fldChar w:fldCharType="begin" w:fldLock="1"/>
      </w:r>
      <w:r w:rsidR="005055B9">
        <w:instrText>ADDIN CSL_CITATION { "citationItems" : [ { "id" : "ITEM-1", "itemData" : { "ISBN" : "9789280731644", "abstract" : "* Each Key Finding has been assigned a level of scientific certainty, based on a 4-box model and complemented, where possible, with a likelihood scale. Superscript numbers indicate the uncertainty term assigned to each finding. Full details of each term and how they were assigned are presented in Appendix 16.1. Ecosystem cultural services are the environmental settings that give rise to the cultural goods and benefits that people obtain from ecosystems. Over millennia these environmental settings have been co-produced by the constant interactions between humans and nature. They are inscribed with not only natural features but also the legacies of past and current societies, technologies, and cultures. The continual change in these settings involves a range of complex cultural practices, such as the development of institutions, the application of capital, and human processes involving memories, emotions, the senses, and aesthetic appreciation. There are many environmental settings where people interact with nature including the domestic garden, informal green and blue spaces, formal green/blue spaces, the nearby and wider countryside and national landscapes. People's engagement with environmental settings is contingent, context specific, fluid and mutable 1,a . Frameworks of interpretation and social practices associated with the production and uses of environmental settings are dynamic: meanings, values and behaviours change over time in response to economic, technological, social, political and cultural drivers. Change can be rapid and far-reaching in its implications. One particularly noticeable characteristic of UK cultural practice, however, is the depth and breadth of engagement with nature and wildlife 1,c . Ecosystem cultural services make a significant contribution to achieving people's key needs. In the 21st Century the cultural life of the UK is diverse and dynamic. Yet encounters with the natural world maintain their fascination for very substantial numbers of people, as reflected for example, in the membership of a very wide range of civil society organizations embracing landscape and nature interests, the numbers of people who use urban parks and green-spaces on a daily basis, and the massive popularity of gardening across the UK. Daily contact with nature is part, still, of being human. This is illustrated by the Human-Scale Development Matrix (H-SDM) developed by Manfred Max Neef, which indicates how both existence needs (being, having, d\u2026", "author" : [ { "dropping-particle" : "", "family" : "Church", "given" : "A", "non-dropping-particle" : "", "parse-names" : false, "suffix" : "" }, { "dropping-particle" : "", "family" : "Burgess", "given" : "J.", "non-dropping-particle" : "", "parse-names" : false, "suffix" : "" }, { "dropping-particle" : "", "family" : "Ravenscroft", "given" : "N.", "non-dropping-particle" : "", "parse-names" : false, "suffix" : "" }, { "dropping-particle" : "", "family" : "Bird", "given" : "W.", "non-dropping-particle" : "", "parse-names" : false, "suffix" : "" }, { "dropping-particle" : "", "family" : "Blackstock", "given" : "K.", "non-dropping-particle" : "", "parse-names" : false, "suffix" : "" }, { "dropping-particle" : "", "family" : "Brady", "given" : "E.", "non-dropping-particle" : "", "parse-names" : false, "suffix" : "" }, { "dropping-particle" : "", "family" : "Crang", "given" : "M.", "non-dropping-particle" : "", "parse-names" : false, "suffix" : "" }, { "dropping-particle" : "", "family" : "Fish", "given" : "R.", "non-dropping-particle" : "", "parse-names" : false, "suffix" : "" }, { "dropping-particle" : "", "family" : "Gruffudd", "given" : "P.", "non-dropping-particle" : "", "parse-names" : false, "suffix" : "" }, { "dropping-particle" : "", "family" : "Mourato", "given" : "S.", "non-dropping-particle" : "", "parse-names" : false, "suffix" : "" }, { "dropping-particle" : "", "family" : "Pretty", "given" : "J.", "non-dropping-particle" : "", "parse-names" : false, "suffix" : "" }, { "dropping-particle" : "", "family" : "Tolia-Kelly", "given" : "D.", "non-dropping-particle" : "", "parse-names" : false, "suffix" : "" }, { "dropping-particle" : "", "family" : "Turner", "given" : "K.", "non-dropping-particle" : "", "parse-names" : false, "suffix" : "" }, { "dropping-particle" : "", "family" : "Winter", "given" : "M.", "non-dropping-particle" : "", "parse-names" : false, "suffix" : "" } ], "id" : "ITEM-1", "issued" : { "date-parts" : [ [ "2011" ] ] }, "title" : "Cultural Services. In: The UK National Ecosystem Assessment Technical Report. UK National Ecosystem Assessment, UNEP-WCMC, Cambridge.", "type" : "report" }, "uris" : [ "http://www.mendeley.com/documents/?uuid=975f8e89-613e-44f3-a63b-5748555d4786" ] } ], "mendeley" : { "formattedCitation" : "(Church &lt;i&gt;et al.&lt;/i&gt;, 2011)", "plainTextFormattedCitation" : "(Church et al., 2011)", "previouslyFormattedCitation" : "(Church et al. 2011)" }, "properties" : { "noteIndex" : 0 }, "schema" : "https://github.com/citation-style-language/schema/raw/master/csl-citation.json" }</w:instrText>
      </w:r>
      <w:r w:rsidR="00311F6E" w:rsidRPr="000122B3">
        <w:fldChar w:fldCharType="separate"/>
      </w:r>
      <w:r w:rsidR="005055B9" w:rsidRPr="005055B9">
        <w:rPr>
          <w:noProof/>
        </w:rPr>
        <w:t xml:space="preserve">(Church </w:t>
      </w:r>
      <w:r w:rsidR="005055B9" w:rsidRPr="005055B9">
        <w:rPr>
          <w:i/>
          <w:noProof/>
        </w:rPr>
        <w:t>et al.</w:t>
      </w:r>
      <w:r w:rsidR="005055B9" w:rsidRPr="005055B9">
        <w:rPr>
          <w:noProof/>
        </w:rPr>
        <w:t>, 2011)</w:t>
      </w:r>
      <w:r w:rsidR="00311F6E" w:rsidRPr="000122B3">
        <w:fldChar w:fldCharType="end"/>
      </w:r>
      <w:r w:rsidRPr="000122B3">
        <w:t xml:space="preserve">. This insufficient knowledge may in part arise from the difficulties of disentangling cause and effect as people with more knowledge, such as dedicated naturalists, may be motivated to visit green-spaces frequently. Documenting relationships between green-space visitation rates and potential outcomes is further complicated because many studies recruit participants in green-spaces, and thus do not adequately sample people with very low or zero visitation rates to green-space. </w:t>
      </w:r>
    </w:p>
    <w:p w14:paraId="57EEE813" w14:textId="77777777" w:rsidR="00C81C76" w:rsidRPr="000122B3" w:rsidRDefault="00C81C76" w:rsidP="006E1219">
      <w:pPr>
        <w:spacing w:line="360" w:lineRule="auto"/>
        <w:jc w:val="both"/>
      </w:pPr>
    </w:p>
    <w:p w14:paraId="034A0396" w14:textId="48288CBB" w:rsidR="00C81C76" w:rsidRPr="000122B3" w:rsidRDefault="00C81C76" w:rsidP="006E1219">
      <w:pPr>
        <w:spacing w:line="360" w:lineRule="auto"/>
        <w:jc w:val="both"/>
      </w:pPr>
      <w:r w:rsidRPr="000122B3">
        <w:t xml:space="preserve">Research has been conducted assessing whether engagement with nature is positively associated with environmental attitudes </w:t>
      </w:r>
      <w:r w:rsidR="00311F6E" w:rsidRPr="000122B3">
        <w:fldChar w:fldCharType="begin" w:fldLock="1"/>
      </w:r>
      <w:r w:rsidR="005055B9">
        <w:instrText>ADDIN CSL_CITATION { "citationItems" : [ { "id" : "ITEM-1", "itemData" : { "DOI" : "10.2114/jpa2.26.83", "ISSN" : "1880-6805", "author" : [ { "dropping-particle" : "", "family" : "Lohr", "given" : "Virginia I.", "non-dropping-particle" : "", "parse-names" : false, "suffix" : "" } ], "container-title" : "Journal of PHYSIOLOGICAL ANTHROPOLOGY", "id" : "ITEM-1", "issue" : "2", "issued" : { "date-parts" : [ [ "2007" ] ] }, "note" : "interacting with nature in green space positively linked to positive attitudes towards nature", "page" : "83-85", "title" : "Benefits of Nature: What We Are Learning about Why People Respond to Nature", "type" : "article-journal", "volume" : "26" }, "uris" : [ "http://www.mendeley.com/documents/?uuid=044ae4bd-e2f9-47ea-a26b-c2392d5e6442" ] } ], "mendeley" : { "formattedCitation" : "(Lohr, 2007)", "manualFormatting" : "(Lohr 2007", "plainTextFormattedCitation" : "(Lohr, 2007)", "previouslyFormattedCitation" : "(Lohr 2007)" }, "properties" : { "noteIndex" : 0 }, "schema" : "https://github.com/citation-style-language/schema/raw/master/csl-citation.json" }</w:instrText>
      </w:r>
      <w:r w:rsidR="00311F6E" w:rsidRPr="000122B3">
        <w:fldChar w:fldCharType="separate"/>
      </w:r>
      <w:r w:rsidRPr="000122B3">
        <w:rPr>
          <w:noProof/>
        </w:rPr>
        <w:t>(Lohr 2007</w:t>
      </w:r>
      <w:r w:rsidR="00311F6E" w:rsidRPr="000122B3">
        <w:fldChar w:fldCharType="end"/>
      </w:r>
      <w:r w:rsidRPr="000122B3">
        <w:t>;</w:t>
      </w:r>
      <w:r w:rsidR="00311F6E" w:rsidRPr="000122B3">
        <w:fldChar w:fldCharType="begin" w:fldLock="1"/>
      </w:r>
      <w:r w:rsidR="005055B9">
        <w:instrText>ADDIN CSL_CITATION { "citationItems" : [ { "id" : "ITEM-1", "itemData" : { "DOI" : "10.1177/0013916507300119", "ISSN" : "0013-9165", "author" : [ { "dropping-particle" : "", "family" : "Thompson", "given" : "C. W.", "non-dropping-particle" : "", "parse-names" : false, "suffix" : "" }, { "dropping-particle" : "", "family" : "Aspinall", "given" : "P.", "non-dropping-particle" : "", "parse-names" : false, "suffix" : "" }, { "dropping-particle" : "", "family" : "Montarzino", "given" : "a.", "non-dropping-particle" : "", "parse-names" : false, "suffix" : "" } ], "container-title" : "Environment and Behavior", "id" : "ITEM-1", "issue" : "1", "issued" : { "date-parts" : [ [ "2007", "8", "2" ] ] }, "page" : "111-143", "title" : "The Childhood Factor: Adult Visits to Green Places and the Significance of Childhood Experience", "type" : "article-journal", "volume" : "40" }, "uris" : [ "http://www.mendeley.com/documents/?uuid=911a691a-f549-493f-8838-3b7a416deeef" ] } ], "mendeley" : { "formattedCitation" : "(Thompson, Aspinall and Montarzino, 2007)", "manualFormatting" : " Thompson et al. 2007)", "plainTextFormattedCitation" : "(Thompson, Aspinall and Montarzino, 2007)", "previouslyFormattedCitation" : "(Thompson et al. 2007)" }, "properties" : { "noteIndex" : 0 }, "schema" : "https://github.com/citation-style-language/schema/raw/master/csl-citation.json" }</w:instrText>
      </w:r>
      <w:r w:rsidR="00311F6E" w:rsidRPr="000122B3">
        <w:fldChar w:fldCharType="separate"/>
      </w:r>
      <w:r w:rsidRPr="000122B3">
        <w:rPr>
          <w:noProof/>
        </w:rPr>
        <w:t xml:space="preserve"> Thompson et al. 2007)</w:t>
      </w:r>
      <w:r w:rsidR="00311F6E" w:rsidRPr="000122B3">
        <w:fldChar w:fldCharType="end"/>
      </w:r>
      <w:r w:rsidRPr="000122B3">
        <w:t xml:space="preserve">. Such studies are often based on potentially unreliable long-term memories of respondents, who are </w:t>
      </w:r>
      <w:r w:rsidRPr="000122B3">
        <w:lastRenderedPageBreak/>
        <w:t xml:space="preserve">actively engaged in conservation and thus have an inherent self-interest in the study (reviewed by </w:t>
      </w:r>
      <w:r w:rsidR="00311F6E" w:rsidRPr="000122B3">
        <w:fldChar w:fldCharType="begin" w:fldLock="1"/>
      </w:r>
      <w:r w:rsidR="005055B9">
        <w:instrText>ADDIN CSL_CITATION { "citationItems" : [ { "id" : "ITEM-1", "itemData" : { "DOI" : "10.1080/13504620120081313", "ISBN" : "1350462012", "ISSN" : "1350-4622", "author" : [ { "dropping-particle" : "", "family" : "Chawla", "given" : "Louise", "non-dropping-particle" : "", "parse-names" : false, "suffix" : "" } ], "container-title" : "Environmental Education Research", "id" : "ITEM-1", "issue" : "4", "issued" : { "date-parts" : [ [ "2001", "11" ] ] }, "page" : "451-461", "title" : "Significant Life Experiences Revisited Once Again: Response to Vol. 5(4) 'Five Critical Commentaries on Significant Life Experience Research in Environmental Education'", "type" : "article-journal", "volume" : "7" }, "uris" : [ "http://www.mendeley.com/documents/?uuid=f27c09d3-d6e5-4e57-97a6-95dbd877aa28" ] } ], "mendeley" : { "formattedCitation" : "(Chawla, 2001)", "manualFormatting" : "Chawla 2001)", "plainTextFormattedCitation" : "(Chawla, 2001)", "previouslyFormattedCitation" : "(Chawla 2001)" }, "properties" : { "noteIndex" : 0 }, "schema" : "https://github.com/citation-style-language/schema/raw/master/csl-citation.json" }</w:instrText>
      </w:r>
      <w:r w:rsidR="00311F6E" w:rsidRPr="000122B3">
        <w:fldChar w:fldCharType="separate"/>
      </w:r>
      <w:r w:rsidRPr="000122B3">
        <w:rPr>
          <w:noProof/>
        </w:rPr>
        <w:t>Chawla 2001)</w:t>
      </w:r>
      <w:r w:rsidR="00311F6E" w:rsidRPr="000122B3">
        <w:fldChar w:fldCharType="end"/>
      </w:r>
      <w:r w:rsidRPr="000122B3">
        <w:t xml:space="preserve">, and environmental attitudes are frequently poor predictors of actual behaviour </w:t>
      </w:r>
      <w:r w:rsidR="00311F6E" w:rsidRPr="000122B3">
        <w:fldChar w:fldCharType="begin" w:fldLock="1"/>
      </w:r>
      <w:r w:rsidR="005055B9">
        <w:instrText>ADDIN CSL_CITATION { "citationItems" : [ { "id" : "ITEM-1", "itemData" : { "DOI" : "10.1016/j.paid.2004.02.015", "ISBN" : "0191-8869", "ISSN" : "01918869", "abstract" : "Knowledge is commonly seen as a necessary precondition for a person's behavior. Consistent with this, most educational interventions rely on knowledge transfer. However, for the most efficient informational strategies for education, it is essential that we identify the types of knowledge that promote behavior effectively and investigate their structure. A questionnaire consisting of three environmental knowledge scales and a conservation behavior measure was sent to 5000 randomly selected Swiss adults. A completed questionnaire was returned by 55% of them (N = 2736). A series of structural equation analyses indicates that the three knowledge forms exert different influences on conservation behavior: Action-related knowledge and effectiveness knowledge have a direct effect on performance. In contrast, system knowledge is more remote from behavior, exerting only a mediated influence on it by way of affecting the other two knowledge types. ?? 2004 Elsevier Ltd. All rights reserved.", "author" : [ { "dropping-particle" : "", "family" : "Frick", "given" : "Jacqueline", "non-dropping-particle" : "", "parse-names" : false, "suffix" : "" }, { "dropping-particle" : "", "family" : "Kaiser", "given" : "Florian G.", "non-dropping-particle" : "", "parse-names" : false, "suffix" : "" }, { "dropping-particle" : "", "family" : "Wilson", "given" : "Mark", "non-dropping-particle" : "", "parse-names" : false, "suffix" : "" } ], "container-title" : "Personality and Individual Differences", "id" : "ITEM-1", "issue" : "8", "issued" : { "date-parts" : [ [ "2004" ] ] }, "page" : "1597-1613", "title" : "Environmental knowledge and conservation behavior: Exploring prevalence and structure in a representative sample", "type" : "article-journal", "volume" : "37" }, "uris" : [ "http://www.mendeley.com/documents/?uuid=9d84a5df-5f55-4f20-b26a-4bd1625c6451" ] }, { "id" : "ITEM-2", "itemData" : { "DOI" : "10.1016/j.jenvp.2008.05.003", "ISBN" : "0272-4944", "ISSN" : "02724944", "PMID" : "1101", "abstract" : "In seeking to determine whether climate change mitigation strategies are effective, researchers and policy-makers typically use energy consumption as an indicator. UK government data show that energy use amongst the public is rising, despite measures to encourage energy conservation. Yet, research to date has not explicitly asked which actions the public are taking with the express intention of mitigating climate change. Using Stern's classification of impact-oriented and intent-oriented behaviour research, the research described in this paper examines both actions taken 'out of concern for climate change' and energy conservation practices amongst the UK public. The findings show a clear divergence between actions prescribed by policy-makers (i.e. energy conservation) and those taken by the public to mitigate climate change (e.g., recycling). Furthermore, those who take action to conserve energy generally do so for reasons unconnected to the environment (e.g., to save money). Regression analyses highlight the distinct determinants of these two behavioural categories. These findings imply that surveys using energy reduction as an indicator of public response to climate change falsely assume that these can be equated; consequently, they will provide a distorted picture of behavioural response. Possible reasons for the asymmetry of intentions and impacts, and policy implications, are discussed. ?? 2008 Elsevier Ltd. All rights reserved.", "author" : [ { "dropping-particle" : "", "family" : "Whitmarsh", "given" : "Lorraine", "non-dropping-particle" : "", "parse-names" : false, "suffix" : "" } ], "container-title" : "Journal of Environmental Psychology", "id" : "ITEM-2", "issue" : "1", "issued" : { "date-parts" : [ [ "2009" ] ] }, "page" : "13-23", "title" : "Behavioural responses to climate change: Asymmetry of intentions and impacts", "type" : "article-journal", "volume" : "29" }, "uris" : [ "http://www.mendeley.com/documents/?uuid=a8638b6a-5a6c-400f-8ed4-55ae32352bba" ] }, { "id" : "ITEM-3", "itemData" : { "DOI" : "10.1016/j.rser.2014.09.026", "ISSN" : "13640321", "author" : [ { "dropping-particle" : "", "family" : "Frederiks", "given" : "Elisha R.", "non-dropping-particle" : "", "parse-names" : false, "suffix" : "" }, { "dropping-particle" : "", "family" : "Stenner", "given" : "Karen", "non-dropping-particle" : "", "parse-names" : false, "suffix" : "" }, { "dropping-particle" : "V", "family" : "Hobman", "given" : "Elizabeth", "non-dropping-particle" : "", "parse-names" : false, "suffix" : "" } ], "container-title" : "Renewable and Sustainable Energy Reviews", "id" : "ITEM-3", "issued" : { "date-parts" : [ [ "2015" ] ] }, "page" : "1385-1394", "title" : "Household energy use: Applying behavioural economics to understand consumer decision-making and behaviour", "type" : "article-journal", "volume" : "41" }, "uris" : [ "http://www.mendeley.com/documents/?uuid=fdbf2bbb-7f92-495d-8ade-a0c283a9c049" ] } ], "mendeley" : { "formattedCitation" : "(Frick, Kaiser and Wilson, 2004; Whitmarsh, 2009; Frederiks, Stenner and Hobman, 2015)", "plainTextFormattedCitation" : "(Frick, Kaiser and Wilson, 2004; Whitmarsh, 2009; Frederiks, Stenner and Hobman, 2015)", "previouslyFormattedCitation" : "(Frick et al. 2004; Whitmarsh 2009; Frederiks et al. 2015)" }, "properties" : { "noteIndex" : 0 }, "schema" : "https://github.com/citation-style-language/schema/raw/master/csl-citation.json" }</w:instrText>
      </w:r>
      <w:r w:rsidR="00311F6E" w:rsidRPr="000122B3">
        <w:fldChar w:fldCharType="separate"/>
      </w:r>
      <w:r w:rsidR="005055B9" w:rsidRPr="005055B9">
        <w:rPr>
          <w:noProof/>
        </w:rPr>
        <w:t>(Frick, Kaiser and Wilson, 2004; Whitmarsh, 2009; Frederiks, Stenner and Hobman, 2015)</w:t>
      </w:r>
      <w:r w:rsidR="00311F6E" w:rsidRPr="000122B3">
        <w:fldChar w:fldCharType="end"/>
      </w:r>
      <w:r w:rsidRPr="000122B3">
        <w:t xml:space="preserve">. Studies that assess how nature engagement influences pro-environmental behaviours and conservation support are infrequent. They typically compare people that engage in outdoor recreational activity with those who do not, and thus do not enable the relationship between engagement and conservation support to be fully quantified as they focus only on the extremes of very low and very high engagement levels (Teisl &amp; O’Brien 2003; </w:t>
      </w:r>
      <w:r w:rsidR="00311F6E" w:rsidRPr="000122B3">
        <w:fldChar w:fldCharType="begin" w:fldLock="1"/>
      </w:r>
      <w:r w:rsidR="005055B9">
        <w:instrText>ADDIN CSL_CITATION { "citationItems" : [ { "id" : "ITEM-1", "itemData" : { "DOI" : "10.1080/13549839.2010.548373", "ISSN" : "1354-9839", "abstract" : "Larson, L. R., Whiting, J. W., &amp; Green, G. T. (2011). Exploring the influence of outdoor recreation participation on pro-environmental behaviour in a demographically diverse population. Local Environment, 16(1), 67-86.", "author" : [ { "dropping-particle" : "", "family" : "Larson", "given" : "Lincoln R.", "non-dropping-particle" : "", "parse-names" : false, "suffix" : "" }, { "dropping-particle" : "", "family" : "Whiting", "given" : "Jason W.", "non-dropping-particle" : "", "parse-names" : false, "suffix" : "" }, { "dropping-particle" : "", "family" : "Green", "given" : "Gary T.", "non-dropping-particle" : "", "parse-names" : false, "suffix" : "" } ], "container-title" : "Local Environment", "id" : "ITEM-1", "issue" : "1", "issued" : { "date-parts" : [ [ "2011" ] ] }, "page" : "67-86", "title" : "Exploring the influence of outdoor recreation participation on pro-environmental behaviour in a demographically diverse population", "type" : "article-journal", "volume" : "16" }, "uris" : [ "http://www.mendeley.com/documents/?uuid=c519c01e-72d3-430f-90e5-115895a83fa0" ] } ], "mendeley" : { "formattedCitation" : "(Larson, Whiting and Green, 2011)", "manualFormatting" : "Larson et al. 2011", "plainTextFormattedCitation" : "(Larson, Whiting and Green, 2011)", "previouslyFormattedCitation" : "(Lincoln R. Larson et al. 2011)" }, "properties" : { "noteIndex" : 0 }, "schema" : "https://github.com/citation-style-language/schema/raw/master/csl-citation.json" }</w:instrText>
      </w:r>
      <w:r w:rsidR="00311F6E" w:rsidRPr="000122B3">
        <w:fldChar w:fldCharType="separate"/>
      </w:r>
      <w:r w:rsidRPr="000122B3">
        <w:rPr>
          <w:noProof/>
        </w:rPr>
        <w:t>Larson et al. 2011</w:t>
      </w:r>
      <w:r w:rsidR="00311F6E" w:rsidRPr="000122B3">
        <w:fldChar w:fldCharType="end"/>
      </w:r>
      <w:r w:rsidRPr="000122B3">
        <w:t xml:space="preserve">; </w:t>
      </w:r>
      <w:r w:rsidR="00311F6E" w:rsidRPr="000122B3">
        <w:fldChar w:fldCharType="begin" w:fldLock="1"/>
      </w:r>
      <w:r w:rsidR="005055B9">
        <w:instrText>ADDIN CSL_CITATION { "citationItems" : [ { "id" : "ITEM-1", "itemData" : { "DOI" : "10.1002/jwmg.855", "ISSN" : "0022541X", "author" : [ { "dropping-particle" : "", "family" : "Cooper", "given" : "Caren", "non-dropping-particle" : "", "parse-names" : false, "suffix" : "" }, { "dropping-particle" : "", "family" : "Larson", "given" : "Lincoln", "non-dropping-particle" : "", "parse-names" : false, "suffix" : "" }, { "dropping-particle" : "", "family" : "Dayer", "given" : "Ashley", "non-dropping-particle" : "", "parse-names" : false, "suffix" : "" }, { "dropping-particle" : "", "family" : "Stedman", "given" : "Richard", "non-dropping-particle" : "", "parse-names" : false, "suffix" : "" }, { "dropping-particle" : "", "family" : "Decker", "given" : "Daniel", "non-dropping-particle" : "", "parse-names" : false, "suffix" : "" } ], "container-title" : "The Journal of Wildlife Management", "id" : "ITEM-1", "issue" : "3", "issued" : { "date-parts" : [ [ "2015" ] ] }, "page" : "446-457", "title" : "Are wildlife recreationists conservationists? Linking hunting, birdwatching, and pro-environmental behavior", "type" : "article-journal", "volume" : "79" }, "uris" : [ "http://www.mendeley.com/documents/?uuid=5731854e-f630-4d2f-a153-32a09d171f82" ] } ], "mendeley" : { "formattedCitation" : "(Cooper &lt;i&gt;et al.&lt;/i&gt;, 2015)", "manualFormatting" : "Cooper et al. 2015)", "plainTextFormattedCitation" : "(Cooper et al., 2015)", "previouslyFormattedCitation" : "(Cooper et al. 2015)" }, "properties" : { "noteIndex" : 0 }, "schema" : "https://github.com/citation-style-language/schema/raw/master/csl-citation.json" }</w:instrText>
      </w:r>
      <w:r w:rsidR="00311F6E" w:rsidRPr="000122B3">
        <w:fldChar w:fldCharType="separate"/>
      </w:r>
      <w:r w:rsidRPr="000122B3">
        <w:rPr>
          <w:noProof/>
        </w:rPr>
        <w:t>Cooper et al. 2015)</w:t>
      </w:r>
      <w:r w:rsidR="00311F6E" w:rsidRPr="000122B3">
        <w:fldChar w:fldCharType="end"/>
      </w:r>
      <w:r w:rsidRPr="000122B3">
        <w:t xml:space="preserve">. </w:t>
      </w:r>
    </w:p>
    <w:p w14:paraId="49784D6F" w14:textId="77777777" w:rsidR="00C81C76" w:rsidRPr="000122B3" w:rsidRDefault="00C81C76" w:rsidP="006E1219">
      <w:pPr>
        <w:spacing w:line="360" w:lineRule="auto"/>
        <w:jc w:val="both"/>
      </w:pPr>
    </w:p>
    <w:p w14:paraId="273F8128" w14:textId="45CEBB26" w:rsidR="00C81C76" w:rsidRPr="000122B3" w:rsidRDefault="00C81C76" w:rsidP="006E1219">
      <w:pPr>
        <w:spacing w:line="360" w:lineRule="auto"/>
        <w:jc w:val="both"/>
      </w:pPr>
      <w:r w:rsidRPr="000122B3">
        <w:t xml:space="preserve">The impacts of urbanisation on engagement with nature, ecological knowledge and conservation support are rarely explicitly quantified, and those studies that do so provide conflicting evidence </w:t>
      </w:r>
      <w:r w:rsidR="00311F6E" w:rsidRPr="000122B3">
        <w:fldChar w:fldCharType="begin" w:fldLock="1"/>
      </w:r>
      <w:r w:rsidR="005055B9">
        <w:instrText>ADDIN CSL_CITATION { "citationItems" : [ { "id" : "ITEM-1", "itemData" : { "DOI" : "10.1017/S0030605303000383", "ISBN" : "1365-3008", "ISSN" : "0030-6053", "abstract" : "Many individuals and societies are no longer connected to the more-than-human world in such a way as to ensure a sustainable future. As such connection has diminished, environmental challenges have multiplied and influences for estrangement intensified. I review the importance of direct, intimate encounter with places and organisms on the attitudes of the young, as well as the significance of biophilia. The result of the loss of contact and subsequent alienation is the Extinction of Experience: an inexorable cycle of disconnection, apathy, and progressive depletion. I describe an effort to demonstrate this effect. Small, humble habitats, especially in urban settings, can be as important as big reserves in awakening biophilia. Biophobia, abetted by the loss of such habitats, the rise of the virtual in place of actual experience, economic inequalities, and overpopulation, further feeds the downward spiral of extinction and disaffection. The climate of global corporate growth that now prevails is inimical to sustainability, as is the current state of ecological illiteracy. Radical change is therefore necessary to address both economic disparity, in the direction of minimal ownership rather than maximum consumerism, and educational reform that places nature at the centre rather than the margin of the curriculum. I present a six-point programme, called Nature Matrix, for an alternative social and ethical paradigm. Rather than a pragmatic plan for the near future, Nature Matrix is a model for essential, incremental change, a dream whose eventual adoption may enhance chances for reconnection and for ecological survival itself: at present, a deeply uncertain prospect", "author" : [ { "dropping-particle" : "", "family" : "Pyle", "given" : "Robert Michael", "non-dropping-particle" : "", "parse-names" : false, "suffix" : "" } ], "container-title" : "Oryx", "id" : "ITEM-1", "issue" : "02", "issued" : { "date-parts" : [ [ "2003" ] ] }, "page" : "206-214", "title" : "Nature matrix: reconnecting people and nature", "type" : "article-journal", "volume" : "37" }, "uris" : [ "http://www.mendeley.com/documents/?uuid=cd7c4858-332f-4297-ac98-739a9be282a3" ] } ], "mendeley" : { "formattedCitation" : "(Pyle, 2003)", "plainTextFormattedCitation" : "(Pyle, 2003)", "previouslyFormattedCitation" : "(Pyle 2003)" }, "properties" : { "noteIndex" : 0 }, "schema" : "https://github.com/citation-style-language/schema/raw/master/csl-citation.json" }</w:instrText>
      </w:r>
      <w:r w:rsidR="00311F6E" w:rsidRPr="000122B3">
        <w:fldChar w:fldCharType="separate"/>
      </w:r>
      <w:r w:rsidR="005055B9" w:rsidRPr="005055B9">
        <w:rPr>
          <w:noProof/>
        </w:rPr>
        <w:t>(Pyle, 2003)</w:t>
      </w:r>
      <w:r w:rsidR="00311F6E" w:rsidRPr="000122B3">
        <w:fldChar w:fldCharType="end"/>
      </w:r>
      <w:r w:rsidRPr="000122B3">
        <w:t xml:space="preserve">. Much of the early research in this field concluded that environmental support was greater amongst urban than rural residents, proposedly because such people are better educated, have greater access to pro-environmental facilities (e.g. recycling), and experience more degraded environments </w:t>
      </w:r>
      <w:r w:rsidR="00311F6E" w:rsidRPr="000122B3">
        <w:fldChar w:fldCharType="begin" w:fldLock="1"/>
      </w:r>
      <w:r w:rsidR="005055B9">
        <w:instrText>ADDIN CSL_CITATION { "citationItems" : [ { "id" : "ITEM-1", "itemData" : { "author" : [ { "dropping-particle" : "", "family" : "Tremblay", "given" : "K R", "non-dropping-particle" : "", "parse-names" : false, "suffix" : "" }, { "dropping-particle" : "", "family" : "Dunlap", "given" : "Riley E", "non-dropping-particle" : "", "parse-names" : false, "suffix" : "" } ], "container-title" : "Rural Sociology", "id" : "ITEM-1", "issued" : { "date-parts" : [ [ "1978" ] ] }, "page" : "474-491", "title" : "Rural-urban residence and concern with environmental quality: a replication and extension", "type" : "article-journal", "volume" : "43" }, "uris" : [ "http://www.mendeley.com/documents/?uuid=efbb7035-df30-4ef9-8ae2-faa7c5c89033" ] } ], "mendeley" : { "formattedCitation" : "(Tremblay and Dunlap, 1978)", "manualFormatting" : "(Tremblay &amp; Dunlap 1978", "plainTextFormattedCitation" : "(Tremblay and Dunlap, 1978)", "previouslyFormattedCitation" : "(Tremblay &amp; Dunlap 1978)" }, "properties" : { "noteIndex" : 0 }, "schema" : "https://github.com/citation-style-language/schema/raw/master/csl-citation.json" }</w:instrText>
      </w:r>
      <w:r w:rsidR="00311F6E" w:rsidRPr="000122B3">
        <w:fldChar w:fldCharType="separate"/>
      </w:r>
      <w:r w:rsidRPr="000122B3">
        <w:rPr>
          <w:noProof/>
        </w:rPr>
        <w:t>(Tremblay &amp; Dunlap 1978</w:t>
      </w:r>
      <w:r w:rsidR="00311F6E" w:rsidRPr="000122B3">
        <w:fldChar w:fldCharType="end"/>
      </w:r>
      <w:r w:rsidR="00311F6E" w:rsidRPr="000122B3">
        <w:fldChar w:fldCharType="begin" w:fldLock="1"/>
      </w:r>
      <w:r w:rsidR="005055B9">
        <w:instrText>ADDIN CSL_CITATION { "citationItems" : [ { "id" : "ITEM-1", "itemData" : { "ISBN" : "0042048419", "author" : [ { "dropping-particle" : "Van", "family" : "Liere", "given" : "Kent D", "non-dropping-particle" : "", "parse-names" : false, "suffix" : "" }, { "dropping-particle" : "", "family" : "Dunlap", "given" : "Riley E", "non-dropping-particle" : "", "parse-names" : false, "suffix" : "" } ], "container-title" : "American Association for Public Opinion Research", "id" : "ITEM-1", "issue" : "2", "issued" : { "date-parts" : [ [ "1980" ] ] }, "page" : "181-197", "title" : "The Social Bases of Environmental Concern: Review of Hypotheses, Explanations and Empirical Evidence", "type" : "article-journal", "volume" : "44" }, "uris" : [ "http://www.mendeley.com/documents/?uuid=60d01d85-a1c3-40c7-a3a9-4d57778354df" ] } ], "mendeley" : { "formattedCitation" : "(Liere and Dunlap, 1980)", "manualFormatting" : "; Liere &amp; Dunlap 1980)", "plainTextFormattedCitation" : "(Liere and Dunlap, 1980)", "previouslyFormattedCitation" : "(Liere &amp; Dunlap 1980)" }, "properties" : { "noteIndex" : 0 }, "schema" : "https://github.com/citation-style-language/schema/raw/master/csl-citation.json" }</w:instrText>
      </w:r>
      <w:r w:rsidR="00311F6E" w:rsidRPr="000122B3">
        <w:fldChar w:fldCharType="separate"/>
      </w:r>
      <w:r w:rsidRPr="000122B3">
        <w:rPr>
          <w:noProof/>
        </w:rPr>
        <w:t>; Liere &amp; Dunlap 1980)</w:t>
      </w:r>
      <w:r w:rsidR="00311F6E" w:rsidRPr="000122B3">
        <w:fldChar w:fldCharType="end"/>
      </w:r>
      <w:r w:rsidRPr="000122B3">
        <w:t xml:space="preserve">. In contrast, more recent studies have found fewer differences in environmental attitudes between urban and rural populations </w:t>
      </w:r>
      <w:r w:rsidR="00311F6E" w:rsidRPr="000122B3">
        <w:fldChar w:fldCharType="begin" w:fldLock="1"/>
      </w:r>
      <w:r w:rsidR="005055B9">
        <w:instrText>ADDIN CSL_CITATION { "citationItems" : [ { "id" : "ITEM-1", "itemData" : { "author" : [ { "dropping-particle" : "", "family" : "Berenguer", "given" : "J", "non-dropping-particle" : "", "parse-names" : false, "suffix" : "" }, { "dropping-particle" : "", "family" : "Corraliza", "given" : "J A", "non-dropping-particle" : "", "parse-names" : false, "suffix" : "" }, { "dropping-particle" : "", "family" : "Rocio", "given" : "M", "non-dropping-particle" : "", "parse-names" : false, "suffix" : "" } ], "container-title" : "European Journal of Psychological Assessment", "id" : "ITEM-1", "issued" : { "date-parts" : [ [ "2005" ] ] }, "page" : "128-138", "title" : "Rural-Urban Differences in Environmental Concern, Attitudes, and Actions", "type" : "article-journal", "volume" : "21" }, "uris" : [ "http://www.mendeley.com/documents/?uuid=db80a144-ac64-49d1-ae8c-614a2b82c190" ] } ], "mendeley" : { "formattedCitation" : "(Berenguer, Corraliza and Rocio, 2005)", "manualFormatting" : "(Berenguer et al. 2005", "plainTextFormattedCitation" : "(Berenguer, Corraliza and Rocio, 2005)", "previouslyFormattedCitation" : "(Berenguer et al. 2005)" }, "properties" : { "noteIndex" : 0 }, "schema" : "https://github.com/citation-style-language/schema/raw/master/csl-citation.json" }</w:instrText>
      </w:r>
      <w:r w:rsidR="00311F6E" w:rsidRPr="000122B3">
        <w:fldChar w:fldCharType="separate"/>
      </w:r>
      <w:r w:rsidRPr="000122B3">
        <w:rPr>
          <w:noProof/>
        </w:rPr>
        <w:t>(Berenguer et al. 2005</w:t>
      </w:r>
      <w:r w:rsidR="00311F6E" w:rsidRPr="000122B3">
        <w:fldChar w:fldCharType="end"/>
      </w:r>
      <w:r w:rsidRPr="000122B3">
        <w:t xml:space="preserve">; </w:t>
      </w:r>
      <w:r w:rsidR="00311F6E" w:rsidRPr="000122B3">
        <w:fldChar w:fldCharType="begin" w:fldLock="1"/>
      </w:r>
      <w:r w:rsidR="005055B9">
        <w:instrText>ADDIN CSL_CITATION { "citationItems" : [ { "id" : "ITEM-1", "itemData" : { "DOI" : "10.1526/003601109789037268", "ISBN" : "1549-0831", "ISSN" : "0036-0112", "abstract" : "Distinctions between rural and urban populations are well documented in environmental sociology literature. Rural and urban places may exert different influences on participation in environmentally supportive behavior (ESB) as well as on other forms of environmental concern (EC). The influence of these distinct geographies may be due to present circumstances or because of childhood socialization in these places. Using data from a national survey in Canada (n51 664), we use cognitive (basic values, environmental worldview, and environmental attitude) and behavioral indicators (public and private sphere) of EC to explore differences among rural and urban populations and we include analyses accounting for place of socialization. We extend the conventional private sphere category of ESB by including stewardship behaviors. Results showed few differences between rural and urban residents on indicators of EC. Rural residents, however, scored higher on altruistic values, placed a higher priority on the environment, and reported higher participation in recycling and stewardship behaviors. Analysis that included place of socialization showed differences on environmental worldview, basic values, and some ESB. In terms of ESB, we conclude that residence and place of socialization may be less of a factor than opportunity and highlight the importance of providing services and facilities.", "author" : [ { "dropping-particle" : "", "family" : "Huddart-Kennedy", "given" : "E", "non-dropping-particle" : "", "parse-names" : false, "suffix" : "" }, { "dropping-particle" : "", "family" : "Beckley", "given" : "T M", "non-dropping-particle" : "", "parse-names" : false, "suffix" : "" }, { "dropping-particle" : "", "family" : "McFarlane", "given" : "B L", "non-dropping-particle" : "", "parse-names" : false, "suffix" : "" }, { "dropping-particle" : "", "family" : "Nadeau", "given" : "S", "non-dropping-particle" : "", "parse-names" : false, "suffix" : "" } ], "container-title" : "Rural Sociology", "id" : "ITEM-1", "issue" : "3", "issued" : { "date-parts" : [ [ "2009" ] ] }, "page" : "1-21", "title" : "Rural-Urban Differences in Environmental Concern in Canada", "type" : "article-journal", "volume" : "74" }, "uris" : [ "http://www.mendeley.com/documents/?uuid=cdc9d1f4-ec1e-4b40-9ddb-c86df3251b59" ] } ], "mendeley" : { "formattedCitation" : "(Huddart-Kennedy &lt;i&gt;et al.&lt;/i&gt;, 2009)", "manualFormatting" : "Huddart-Kennedy et al. 2009)", "plainTextFormattedCitation" : "(Huddart-Kennedy et al., 2009)", "previouslyFormattedCitation" : "(Huddart-Kennedy et al. 2009)" }, "properties" : { "noteIndex" : 0 }, "schema" : "https://github.com/citation-style-language/schema/raw/master/csl-citation.json" }</w:instrText>
      </w:r>
      <w:r w:rsidR="00311F6E" w:rsidRPr="000122B3">
        <w:fldChar w:fldCharType="separate"/>
      </w:r>
      <w:r w:rsidRPr="000122B3">
        <w:rPr>
          <w:noProof/>
        </w:rPr>
        <w:t>Huddart-Kennedy et al. 2009)</w:t>
      </w:r>
      <w:r w:rsidR="00311F6E" w:rsidRPr="000122B3">
        <w:fldChar w:fldCharType="end"/>
      </w:r>
      <w:r w:rsidRPr="000122B3">
        <w:t>. The reasons for this shift are unclear, but may include methodological artefacts, such as more recent work taking greater care to control for confounding socio-demographic variables, and real temporal shifts</w:t>
      </w:r>
      <w:r w:rsidR="00FF4585">
        <w:t xml:space="preserve"> in attitudes. These</w:t>
      </w:r>
      <w:r w:rsidRPr="000122B3">
        <w:t xml:space="preserve"> findings contrast with the concern that increasing urbanisation is reducing engagement with, and concern for, nature. </w:t>
      </w:r>
    </w:p>
    <w:p w14:paraId="4A4AA03D" w14:textId="77777777" w:rsidR="00C81C76" w:rsidRPr="000122B3" w:rsidRDefault="00C81C76" w:rsidP="006E1219">
      <w:pPr>
        <w:spacing w:line="360" w:lineRule="auto"/>
        <w:jc w:val="both"/>
      </w:pPr>
    </w:p>
    <w:p w14:paraId="2BF233A8" w14:textId="1DA087AD" w:rsidR="00C81C76" w:rsidRPr="000122B3" w:rsidRDefault="00C81C76" w:rsidP="00812578">
      <w:pPr>
        <w:spacing w:line="360" w:lineRule="auto"/>
        <w:jc w:val="both"/>
      </w:pPr>
      <w:r w:rsidRPr="000122B3">
        <w:t>An important aspect of how urbanisation influences engagement with nature which has received surprisingly little attention is whether visits to urban</w:t>
      </w:r>
      <w:r w:rsidR="00C77DC6" w:rsidRPr="000122B3">
        <w:t xml:space="preserve"> </w:t>
      </w:r>
      <w:r w:rsidRPr="000122B3">
        <w:t>green-space can compensate fully for reduced frequency of visits to the countryside. Green-space in highly developed urban environments typically supports fewer and less specialis</w:t>
      </w:r>
      <w:r w:rsidR="00E40011">
        <w:t>t</w:t>
      </w:r>
      <w:r w:rsidRPr="000122B3">
        <w:t xml:space="preserve"> species than more natural environments </w:t>
      </w:r>
      <w:r w:rsidR="00311F6E" w:rsidRPr="000122B3">
        <w:fldChar w:fldCharType="begin" w:fldLock="1"/>
      </w:r>
      <w:r w:rsidR="005055B9">
        <w:instrText>ADDIN CSL_CITATION { "citationItems" : [ { "id" : "ITEM-1", "itemData" : { "DOI" : "10.1111/j.1365-2486.2010.02247.x", "ISBN" : "1354-1013", "ISSN" : "13541013", "abstract" : "Urban development is increasing across the globe. This poses a major threat to biodiversity, which is often relatively poor in towns and cities. Despite much interest in identifying species' traits that can predict their responses to environmental degradation this approach has seldom been used to assess which species are particularly vulnerable to urban development. Here we explore this issue, exploiting one of the best available datasets on species' responses to towns and cities in a highly urbanized region, comprising avian densities across approximately 3000 British urban and rural 1 km x 1 km grid cells. We find that the manner in which species' responses to urbanization is measured has a marked influence on the nature of associations between these responses and species' ecological and life history traits. We advocate that future studies should use continuous indices of responses that take relative urban and rural densities into account, rather than using urban densities in isolation, or a binary response recording the presence/absence of a species in towns and cities. Contrary to previous studies we find that urban development does not select against avian long-distance migrants and insectivores, or species with limited annual fecundity and dispersal capacity. There was no evidence that behavioural flexibility, as measured by relative brain size, influenced species' responses to urban environments. In Britain, generalist species, as measured by niche position rather than breadth, are favoured by urban development as are, albeit to a lesser extent, those that feed on plant material and nest above the ground. Our results suggest that avian biodiversity in towns and cities in urbanizing regions will be promoted by providing additional resources that are currently scarce in urban areas, and developing suitable environments for ground-nesting species.", "author" : [ { "dropping-particle" : "", "family" : "Evans", "given" : "Karl L.", "non-dropping-particle" : "", "parse-names" : false, "suffix" : "" }, { "dropping-particle" : "", "family" : "Chamberlain", "given" : "Dan E.", "non-dropping-particle" : "", "parse-names" : false, "suffix" : "" }, { "dropping-particle" : "", "family" : "Hatchwell", "given" : "Ben J.", "non-dropping-particle" : "", "parse-names" : false, "suffix" : "" }, { "dropping-particle" : "", "family" : "Gregory", "given" : "Richard D.", "non-dropping-particle" : "", "parse-names" : false, "suffix" : "" }, { "dropping-particle" : "", "family" : "Gaston", "given" : "Kevin J.", "non-dropping-particle" : "", "parse-names" : false, "suffix" : "" } ], "container-title" : "Global Change Biology", "id" : "ITEM-1", "issue" : "1", "issued" : { "date-parts" : [ [ "2011" ] ] }, "page" : "32-44", "title" : "What makes an urban bird?", "type" : "article-journal", "volume" : "17" }, "uris" : [ "http://www.mendeley.com/documents/?uuid=27c24694-31f6-490c-9727-af31497d80ce" ] }, { "id" : "ITEM-2", "itemData" : { "abstract" : "Urbanization contributes to the loss of the world\u2019s biodiversity and the homogenization of its biota. However, comparative studies of urban biodiversity leading to robust generalities of the status and drivers of biodiversity in cities at the global scale are lacking. Here, we compiled the largest global dataset to date of two diverse taxa in cities: birds (54 cities) and plants (110 cities). We found that the majority of urban bird and plant species are native in the world\u2019s cities. Few plants and birds are cosmopolitan, the most common being Columba livia and Poa annua. The density of bird and plant species (the number of species per km2) has declined substantially: &amp; 2014 The Author(s) Published by the Royal Society. All rights reserved. Downloaded from rspb.royalsocietypublishing.org on March 11, 2014 only 8% of native bird and 25% of native plant species are currently present compared with estimates of non-urban density of species. The current density of species in cities and the loss in density of species was best explained by anthropogenic features (landcover, city age) rather than by non-anthropogenic factors (geography, climate, topography). As urbanization continues to expand, efforts directed towards the conservation of intact vegetation within urban landscapes could support higher concentrations of both bird and plant species. Despite declines in the density of species, cities still retain endemic native species, thus providing opportunities for regional and global biodiversity conservation, restoration and education.", "author" : [ { "dropping-particle" : "", "family" : "Aronson", "given" : "Myla F J", "non-dropping-particle" : "", "parse-names" : false, "suffix" : "" }, { "dropping-particle" : "La", "family" : "Sorte", "given" : "Frank a", "non-dropping-particle" : "", "parse-names" : false, "suffix" : "" }, { "dropping-particle" : "", "family" : "Nilon", "given" : "Charles H", "non-dropping-particle" : "", "parse-names" : false, "suffix" : "" }, { "dropping-particle" : "", "family" : "Katti", "given" : "Madhusudan", "non-dropping-particle" : "", "parse-names" : false, "suffix" : "" }, { "dropping-particle" : "", "family" : "Goddard", "given" : "Mark a", "non-dropping-particle" : "", "parse-names" : false, "suffix" : "" }, { "dropping-particle" : "", "family" : "Lepczyk", "given" : "Christopher a", "non-dropping-particle" : "", "parse-names" : false, "suffix" : "" }, { "dropping-particle" : "", "family" : "Warren", "given" : "Paige S", "non-dropping-particle" : "", "parse-names" : false, "suffix" : "" }, { "dropping-particle" : "", "family" : "Williams", "given" : "Nicholas S G", "non-dropping-particle" : "", "parse-names" : false, "suffix" : "" }, { "dropping-particle" : "", "family" : "Cilliers", "given" : "Sarel", "non-dropping-particle" : "", "parse-names" : false, "suffix" : "" }, { "dropping-particle" : "", "family" : "Clarkson", "given" : "Bruce", "non-dropping-particle" : "", "parse-names" : false, "suffix" : "" }, { "dropping-particle" : "", "family" : "Dobbs", "given" : "Cynnamon", "non-dropping-particle" : "", "parse-names" : false, "suffix" : "" }, { "dropping-particle" : "", "family" : "Dolan", "given" : "Rebecca", "non-dropping-particle" : "", "parse-names" : false, "suffix" : "" }, { "dropping-particle" : "", "family" : "Hedblom", "given" : "Marcus", "non-dropping-particle" : "", "parse-names" : false, "suffix" : "" }, { "dropping-particle" : "", "family" : "Klotz", "given" : "Stefan", "non-dropping-particle" : "", "parse-names" : false, "suffix" : "" }, { "dropping-particle" : "", "family" : "Kooijmans", "given" : "Jip Louwe", "non-dropping-particle" : "", "parse-names" : false, "suffix" : "" }, { "dropping-particle" : "", "family" : "Macgregor-fors", "given" : "Ian", "non-dropping-particle" : "", "parse-names" : false, "suffix" : "" }, { "dropping-particle" : "", "family" : "Mcdonnell", "given" : "Mark", "non-dropping-particle" : "", "parse-names" : false, "suffix" : "" }, { "dropping-particle" : "", "family" : "M\u00f6rtberg", "given" : "Ulla", "non-dropping-particle" : "", "parse-names" : false, "suffix" : "" }, { "dropping-particle" : "", "family" : "Pysek", "given" : "Petr", "non-dropping-particle" : "", "parse-names" : false, "suffix" : "" }, { "dropping-particle" : "", "family" : "Siebert", "given" : "Stefan", "non-dropping-particle" : "", "parse-names" : false, "suffix" : "" }, { "dropping-particle" : "", "family" : "Werner", "given" : "Peter", "non-dropping-particle" : "", "parse-names" : false, "suffix" : "" }, { "dropping-particle" : "", "family" : "Winter", "given" : "Marten", "non-dropping-particle" : "", "parse-names" : false, "suffix" : "" }, { "dropping-particle" : "", "family" : "Williams", "given" : "S G", "non-dropping-particle" : "", "parse-names" : false, "suffix" : "" }, { "dropping-particle" : "", "family" : "Sushinsky", "given" : "Jessica", "non-dropping-particle" : "", "parse-names" : false, "suffix" : "" }, { "dropping-particle" : "", "family" : "Pys", "given" : "Petr", "non-dropping-particle" : "", "parse-names" : false, "suffix" : "" } ], "container-title" : "Proceedings of the Royal Society B", "id" : "ITEM-2", "issued" : { "date-parts" : [ [ "2014" ] ] }, "page" : "20133330", "title" : "A global analysis of the impacts of urbanization on bird and plant diversity reveals key anthropogenic drivers", "type" : "article-journal", "volume" : "281" }, "uris" : [ "http://www.mendeley.com/documents/?uuid=59d6562c-f3ce-4a3b-b2a7-f60f368f4509" ] } ], "mendeley" : { "formattedCitation" : "(Evans &lt;i&gt;et al.&lt;/i&gt;, 2011; Aronson &lt;i&gt;et al.&lt;/i&gt;, 2014)", "plainTextFormattedCitation" : "(Evans et al., 2011; Aronson et al., 2014)", "previouslyFormattedCitation" : "(Evans et al. 2011; Aronson et al. 2014)" }, "properties" : { "noteIndex" : 0 }, "schema" : "https://github.com/citation-style-language/schema/raw/master/csl-citation.json" }</w:instrText>
      </w:r>
      <w:r w:rsidR="00311F6E" w:rsidRPr="000122B3">
        <w:fldChar w:fldCharType="separate"/>
      </w:r>
      <w:r w:rsidR="005055B9" w:rsidRPr="005055B9">
        <w:rPr>
          <w:noProof/>
        </w:rPr>
        <w:t xml:space="preserve">(Evans </w:t>
      </w:r>
      <w:r w:rsidR="005055B9" w:rsidRPr="005055B9">
        <w:rPr>
          <w:i/>
          <w:noProof/>
        </w:rPr>
        <w:t>et al.</w:t>
      </w:r>
      <w:r w:rsidR="005055B9" w:rsidRPr="005055B9">
        <w:rPr>
          <w:noProof/>
        </w:rPr>
        <w:t xml:space="preserve">, 2011; Aronson </w:t>
      </w:r>
      <w:r w:rsidR="005055B9" w:rsidRPr="005055B9">
        <w:rPr>
          <w:i/>
          <w:noProof/>
        </w:rPr>
        <w:t>et al.</w:t>
      </w:r>
      <w:r w:rsidR="005055B9" w:rsidRPr="005055B9">
        <w:rPr>
          <w:noProof/>
        </w:rPr>
        <w:t>, 2014)</w:t>
      </w:r>
      <w:r w:rsidR="00311F6E" w:rsidRPr="000122B3">
        <w:fldChar w:fldCharType="end"/>
      </w:r>
      <w:r w:rsidRPr="000122B3">
        <w:t xml:space="preserve">. Assuming that exposure to biodiversity plays a causal role in generating biodiversity knowledge and conservation support, a given visit rate to urban green-space may contribute less to knowledge and support than an equivalent visitation rate to more natural green-space (Fig. </w:t>
      </w:r>
      <w:r w:rsidR="00990E1C">
        <w:t>2.</w:t>
      </w:r>
      <w:r w:rsidRPr="000122B3">
        <w:t>1).</w:t>
      </w:r>
    </w:p>
    <w:p w14:paraId="05B4724D" w14:textId="77777777" w:rsidR="00993860" w:rsidRPr="000122B3" w:rsidRDefault="00993860" w:rsidP="00812578">
      <w:pPr>
        <w:spacing w:line="360" w:lineRule="auto"/>
        <w:jc w:val="both"/>
      </w:pPr>
    </w:p>
    <w:p w14:paraId="7691A546" w14:textId="77777777" w:rsidR="00694F04" w:rsidRDefault="00694F04">
      <w:pPr>
        <w:rPr>
          <w:ins w:id="63" w:author="Debbie" w:date="2017-02-24T09:44:00Z"/>
        </w:rPr>
      </w:pPr>
      <w:ins w:id="64" w:author="Debbie" w:date="2017-02-24T09:44:00Z">
        <w:r>
          <w:br w:type="page"/>
        </w:r>
      </w:ins>
    </w:p>
    <w:p w14:paraId="4C7E5C33" w14:textId="77777777" w:rsidR="00694F04" w:rsidRDefault="00694F04" w:rsidP="00812578">
      <w:pPr>
        <w:spacing w:line="360" w:lineRule="auto"/>
        <w:jc w:val="both"/>
        <w:rPr>
          <w:ins w:id="65" w:author="Debbie" w:date="2017-02-24T09:44:00Z"/>
        </w:rPr>
      </w:pPr>
      <w:r w:rsidRPr="000122B3">
        <w:rPr>
          <w:b/>
          <w:noProof/>
          <w:lang w:eastAsia="en-GB"/>
        </w:rPr>
        <w:lastRenderedPageBreak/>
        <w:drawing>
          <wp:inline distT="0" distB="0" distL="0" distR="0" wp14:anchorId="66DF9824" wp14:editId="2ADC8814">
            <wp:extent cx="3428861" cy="2282190"/>
            <wp:effectExtent l="0" t="0" r="635" b="3810"/>
            <wp:docPr id="9" name="Picture 9" descr="C:\Users\Debbie\Desktop\PhD\SURE\Write up\Papers\Paper 1\conceptual_figure.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Desktop\PhD\SURE\Write up\Papers\Paper 1\conceptual_figure.pn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293"/>
                    <a:stretch/>
                  </pic:blipFill>
                  <pic:spPr bwMode="auto">
                    <a:xfrm>
                      <a:off x="0" y="0"/>
                      <a:ext cx="3437883" cy="2288195"/>
                    </a:xfrm>
                    <a:prstGeom prst="rect">
                      <a:avLst/>
                    </a:prstGeom>
                    <a:noFill/>
                    <a:ln>
                      <a:noFill/>
                    </a:ln>
                    <a:extLst>
                      <a:ext uri="{53640926-AAD7-44D8-BBD7-CCE9431645EC}">
                        <a14:shadowObscured xmlns:a14="http://schemas.microsoft.com/office/drawing/2010/main"/>
                      </a:ext>
                    </a:extLst>
                  </pic:spPr>
                </pic:pic>
              </a:graphicData>
            </a:graphic>
          </wp:inline>
        </w:drawing>
      </w:r>
    </w:p>
    <w:p w14:paraId="26A3EE6A" w14:textId="77777777" w:rsidR="00694F04" w:rsidRPr="003C0690" w:rsidRDefault="00694F04" w:rsidP="00694F04">
      <w:pPr>
        <w:spacing w:line="360" w:lineRule="auto"/>
        <w:jc w:val="both"/>
        <w:rPr>
          <w:sz w:val="22"/>
          <w:szCs w:val="22"/>
        </w:rPr>
      </w:pPr>
      <w:r w:rsidRPr="003C0690">
        <w:rPr>
          <w:b/>
          <w:sz w:val="22"/>
          <w:szCs w:val="22"/>
        </w:rPr>
        <w:t xml:space="preserve">Figure </w:t>
      </w:r>
      <w:r w:rsidR="00990E1C">
        <w:rPr>
          <w:b/>
          <w:sz w:val="22"/>
          <w:szCs w:val="22"/>
        </w:rPr>
        <w:t>2.</w:t>
      </w:r>
      <w:r w:rsidRPr="003C0690">
        <w:rPr>
          <w:b/>
          <w:sz w:val="22"/>
          <w:szCs w:val="22"/>
        </w:rPr>
        <w:t>1.</w:t>
      </w:r>
      <w:r w:rsidRPr="003C0690">
        <w:rPr>
          <w:sz w:val="22"/>
          <w:szCs w:val="22"/>
        </w:rPr>
        <w:t xml:space="preserve"> The slopes of the relationship between green-space visitation rate and biodiversity knowledge and conservation support may be shallower for visits to urban than rural green-space, generating a gap in provision of educational ecosystem services between urban and rural green-space. This divergence in service provision may arise from exposure to less diverse biotic assemblages in urban areas that typically comprise generalist species of limited conservation concern.</w:t>
      </w:r>
    </w:p>
    <w:p w14:paraId="79FE22D5" w14:textId="77777777" w:rsidR="00694F04" w:rsidRDefault="00694F04">
      <w:pPr>
        <w:rPr>
          <w:ins w:id="66" w:author="Debbie" w:date="2017-02-24T09:44:00Z"/>
        </w:rPr>
      </w:pPr>
    </w:p>
    <w:p w14:paraId="258B4CC7" w14:textId="77777777" w:rsidR="00694F04" w:rsidRDefault="00694F04">
      <w:pPr>
        <w:rPr>
          <w:ins w:id="67" w:author="Debbie" w:date="2017-02-24T09:45:00Z"/>
        </w:rPr>
      </w:pPr>
      <w:ins w:id="68" w:author="Debbie" w:date="2017-02-24T09:45:00Z">
        <w:r>
          <w:br w:type="page"/>
        </w:r>
      </w:ins>
    </w:p>
    <w:p w14:paraId="6C0D2A75" w14:textId="77777777" w:rsidR="00E31110" w:rsidRPr="000122B3" w:rsidRDefault="00E31110" w:rsidP="00812578">
      <w:pPr>
        <w:spacing w:line="360" w:lineRule="auto"/>
        <w:jc w:val="both"/>
      </w:pPr>
      <w:r w:rsidRPr="000122B3">
        <w:lastRenderedPageBreak/>
        <w:t xml:space="preserve">Despite much progress being made there is clearly an insufficient evidence base concerning a central assumption of conservation theory and policy, i.e. engaging with nature by visiting green-spaces increases biodiversity knowledge and conservation support, and how these relationships are influenced by urbanisation. Here, we provide a rigorous assessment of the relationships between engagement with nature, biodiversity knowledge and conservation support. We interviewed nearly 300 people from three pairs of large and small urban areas in England, and selected respondents in a manner that is unbiased with regard to their use of green-spaces and their socio-economic profile. We test the hypotheses that there are positive associations between green-space visitation rates, biodiversity knowledge and conservation support, and that the form of these relationships varies depending on whether visits are to urban green-space or the countryside. Finally, we assess how the magnitude of urbanisation around people’s homes and the size of urban areas influence green-space visitation rates, biodiversity knowledge and conservation support. </w:t>
      </w:r>
    </w:p>
    <w:p w14:paraId="5022C53C" w14:textId="77777777" w:rsidR="002C6EE6" w:rsidRPr="0074788B" w:rsidRDefault="002C6EE6" w:rsidP="002C6EE6">
      <w:pPr>
        <w:rPr>
          <w:b/>
          <w:bCs/>
          <w:iCs/>
          <w:lang w:val="en-US"/>
        </w:rPr>
      </w:pPr>
      <w:bookmarkStart w:id="69" w:name="_Toc465691533"/>
      <w:bookmarkStart w:id="70" w:name="_Toc465698805"/>
      <w:bookmarkStart w:id="71" w:name="_Toc465698912"/>
      <w:r>
        <w:br w:type="page"/>
      </w:r>
    </w:p>
    <w:p w14:paraId="60F57D04" w14:textId="77777777" w:rsidR="003C0690" w:rsidRDefault="003C0690" w:rsidP="003C0690">
      <w:pPr>
        <w:spacing w:line="360" w:lineRule="auto"/>
        <w:jc w:val="both"/>
        <w:rPr>
          <w:b/>
          <w:sz w:val="22"/>
          <w:szCs w:val="22"/>
        </w:rPr>
      </w:pPr>
    </w:p>
    <w:p w14:paraId="44C9E3B6" w14:textId="77777777" w:rsidR="00C81C76" w:rsidRPr="000122B3" w:rsidRDefault="00C81C76" w:rsidP="007A6F21">
      <w:pPr>
        <w:pStyle w:val="Heading2"/>
        <w:spacing w:before="0"/>
        <w:ind w:left="578" w:hanging="578"/>
        <w:rPr>
          <w:rFonts w:cs="Times New Roman"/>
        </w:rPr>
      </w:pPr>
      <w:bookmarkStart w:id="72" w:name="_Toc481416144"/>
      <w:r w:rsidRPr="000122B3">
        <w:rPr>
          <w:rFonts w:cs="Times New Roman"/>
        </w:rPr>
        <w:t>Methods</w:t>
      </w:r>
      <w:bookmarkEnd w:id="69"/>
      <w:bookmarkEnd w:id="70"/>
      <w:bookmarkEnd w:id="71"/>
      <w:bookmarkEnd w:id="72"/>
    </w:p>
    <w:p w14:paraId="10318E1E" w14:textId="77777777" w:rsidR="00C434EE" w:rsidRDefault="00C434EE" w:rsidP="00C434EE">
      <w:pPr>
        <w:rPr>
          <w:lang w:val="en-US"/>
        </w:rPr>
      </w:pPr>
    </w:p>
    <w:p w14:paraId="5825D5EF" w14:textId="77777777" w:rsidR="00C81C76" w:rsidRPr="000122B3" w:rsidRDefault="00C81C76" w:rsidP="00E764DF">
      <w:pPr>
        <w:pStyle w:val="Heading3"/>
        <w:rPr>
          <w:rFonts w:cs="Times New Roman"/>
        </w:rPr>
      </w:pPr>
      <w:bookmarkStart w:id="73" w:name="_Toc465691534"/>
      <w:bookmarkStart w:id="74" w:name="_Toc465698806"/>
      <w:bookmarkStart w:id="75" w:name="_Toc465698913"/>
      <w:bookmarkStart w:id="76" w:name="_Toc481416145"/>
      <w:r w:rsidRPr="000122B3">
        <w:rPr>
          <w:rFonts w:cs="Times New Roman"/>
        </w:rPr>
        <w:t>Survey sites and urbanisation metrics</w:t>
      </w:r>
      <w:bookmarkEnd w:id="73"/>
      <w:bookmarkEnd w:id="74"/>
      <w:bookmarkEnd w:id="75"/>
      <w:bookmarkEnd w:id="76"/>
    </w:p>
    <w:p w14:paraId="3E8D2524" w14:textId="77777777" w:rsidR="00993860" w:rsidRPr="000122B3" w:rsidRDefault="00993860" w:rsidP="00E764DF"/>
    <w:p w14:paraId="401076E0" w14:textId="323D188E" w:rsidR="000A5679" w:rsidRDefault="000A5679" w:rsidP="000A5679">
      <w:pPr>
        <w:spacing w:line="360" w:lineRule="auto"/>
        <w:jc w:val="both"/>
        <w:rPr>
          <w:lang w:val="en-US"/>
        </w:rPr>
      </w:pPr>
      <w:r>
        <w:rPr>
          <w:lang w:val="en-US"/>
        </w:rPr>
        <w:t xml:space="preserve">Urban areas can change in two ways to accommodate the increasing number of people living within them. They can expand in size and/or increase in intensity (e.g. by increasing the amount of housing within a given area). Our study design was thus based around being able to address the impacts of these two aspects of urbanisation. Surveys were conducted from July to early October 2013. We compare pairs of small and large urban areas across England in order to capture the contrast between the different sizes. An alternative approach would have been to have selected a gradient of city sizes but this would have likely required a larger sample size to determine any patterns and given the </w:t>
      </w:r>
      <w:r w:rsidRPr="00C31337">
        <w:t>labour</w:t>
      </w:r>
      <w:r>
        <w:rPr>
          <w:lang w:val="en-US"/>
        </w:rPr>
        <w:t xml:space="preserve"> intensive sampling strategy necessary to ensure a representative sample (see 2.3.2) it would not have been logistically possible within the scope of this PhD. We selected pairs of cities in roughly similar geographical areas in order to control for area differences. We defined the urban area size by the number of 1km grid cells with &gt;25% coverage of impervious surface</w:t>
      </w:r>
      <w:r w:rsidR="006861A8">
        <w:rPr>
          <w:lang w:val="en-US"/>
        </w:rPr>
        <w:t xml:space="preserve"> as described by </w:t>
      </w:r>
      <w:r w:rsidR="006861A8">
        <w:rPr>
          <w:lang w:val="en-US"/>
        </w:rPr>
        <w:fldChar w:fldCharType="begin" w:fldLock="1"/>
      </w:r>
      <w:r w:rsidR="005055B9">
        <w:rPr>
          <w:lang w:val="en-US"/>
        </w:rPr>
        <w:instrText>ADDIN CSL_CITATION { "citationItems" : [ { "id" : "ITEM-1", "itemData" : { "DOI" : "10.1007/s10531-004-9513-9", "ISBN" : "0960-3115", "ISSN" : "09603115", "abstract" : "The contribution to urban green space by private or domestic gardens in residential zones was investigated in the city of Sheffield, UK, as part of a wider study of the garden resource and its associated biodiversity. The attributes of 61 gardens, including patterns of landcover and vegetation cover, were explored in relation to housing characteristics and the nature of the surrounding landscape. The number of surrounding houses, and the areas of buildings and of roads were negatively correlated with garden area. The proportion of a housing parcel comprising garden increased with parcel size, although the proportion that was rear garden remained relatively constant. Garden size played an overwhelming role in determining garden composition: larger gardens supported more landcovers, contained greater extents of three-quarters of the recorded landcovers, and were more likely to contain trees taller than 2\u00a0m, vegetable patches, and composting sites. Unvegetated landcovers made greater proportional contributions as garden size declined. All categories of vegetation canopy increased with garden size, and large gardens supported disproportionately greater cover above 3\u00a0m. House age was a less significant factor determining garden landcover. Gardens of newer houses were more likely to occur towards the edge of the urban area, and older properties, that contained fewer hedges, possessed less canopy between 2\u20133\u00a0m. The extent and occurrence of different landcovers in gardens, and their consequences for wildlife, are considered for residential patches in urban areas. The implications for urban planners are discussed.", "author" : [ { "dropping-particle" : "", "family" : "Gaston", "given" : "Kevin J.", "non-dropping-particle" : "", "parse-names" : false, "suffix" : "" }, { "dropping-particle" : "", "family" : "Warren", "given" : "Philip H.", "non-dropping-particle" : "", "parse-names" : false, "suffix" : "" }, { "dropping-particle" : "", "family" : "Thompson", "given" : "Ken", "non-dropping-particle" : "", "parse-names" : false, "suffix" : "" }, { "dropping-particle" : "", "family" : "Smith", "given" : "Richard M.", "non-dropping-particle" : "", "parse-names" : false, "suffix" : "" } ], "container-title" : "Biodiversity and Conservation", "id" : "ITEM-1", "issue" : "14", "issued" : { "date-parts" : [ [ "2005" ] ] }, "page" : "3327-3349", "title" : "Urban domestic gardens (IV): The extent of the resource and its associated features", "type" : "article-journal", "volume" : "14" }, "uris" : [ "http://www.mendeley.com/documents/?uuid=495abc40-2f26-4712-b0c1-fb6aecee99fd" ] } ], "mendeley" : { "formattedCitation" : "(Gaston &lt;i&gt;et al.&lt;/i&gt;, 2005)", "plainTextFormattedCitation" : "(Gaston et al., 2005)", "previouslyFormattedCitation" : "(Gaston et al. 2005)" }, "properties" : { "noteIndex" : 0 }, "schema" : "https://github.com/citation-style-language/schema/raw/master/csl-citation.json" }</w:instrText>
      </w:r>
      <w:r w:rsidR="006861A8">
        <w:rPr>
          <w:lang w:val="en-US"/>
        </w:rPr>
        <w:fldChar w:fldCharType="separate"/>
      </w:r>
      <w:r w:rsidR="005055B9" w:rsidRPr="005055B9">
        <w:rPr>
          <w:noProof/>
          <w:lang w:val="en-US"/>
        </w:rPr>
        <w:t xml:space="preserve">(Gaston </w:t>
      </w:r>
      <w:r w:rsidR="005055B9" w:rsidRPr="005055B9">
        <w:rPr>
          <w:i/>
          <w:noProof/>
          <w:lang w:val="en-US"/>
        </w:rPr>
        <w:t>et al.</w:t>
      </w:r>
      <w:r w:rsidR="005055B9" w:rsidRPr="005055B9">
        <w:rPr>
          <w:noProof/>
          <w:lang w:val="en-US"/>
        </w:rPr>
        <w:t>, 2005)</w:t>
      </w:r>
      <w:r w:rsidR="006861A8">
        <w:rPr>
          <w:lang w:val="en-US"/>
        </w:rPr>
        <w:fldChar w:fldCharType="end"/>
      </w:r>
      <w:r>
        <w:rPr>
          <w:lang w:val="en-US"/>
        </w:rPr>
        <w:t>. Starting with the largest urban areas in the UK, we selected pairs according to the following criteria:</w:t>
      </w:r>
    </w:p>
    <w:p w14:paraId="52AD53A1" w14:textId="77777777" w:rsidR="000A5679" w:rsidRDefault="000A5679" w:rsidP="00E507D0">
      <w:pPr>
        <w:pStyle w:val="ListParagraph"/>
        <w:numPr>
          <w:ilvl w:val="0"/>
          <w:numId w:val="10"/>
        </w:numPr>
        <w:spacing w:after="160" w:line="360" w:lineRule="auto"/>
        <w:jc w:val="both"/>
        <w:rPr>
          <w:rFonts w:ascii="Times New Roman" w:hAnsi="Times New Roman"/>
          <w:sz w:val="24"/>
          <w:szCs w:val="24"/>
          <w:lang w:val="en-US"/>
        </w:rPr>
      </w:pPr>
      <w:r>
        <w:rPr>
          <w:rFonts w:ascii="Times New Roman" w:hAnsi="Times New Roman"/>
          <w:sz w:val="24"/>
          <w:szCs w:val="24"/>
          <w:lang w:val="en-US"/>
        </w:rPr>
        <w:t>Selected urban areas had to be distinct from other major urban areas (Birmingham, for example, was excluded because of the merging of conurbations with Wolverhampton)</w:t>
      </w:r>
    </w:p>
    <w:p w14:paraId="5E6E22AD" w14:textId="77777777" w:rsidR="000A5679" w:rsidRDefault="000A5679" w:rsidP="00E507D0">
      <w:pPr>
        <w:pStyle w:val="ListParagraph"/>
        <w:numPr>
          <w:ilvl w:val="0"/>
          <w:numId w:val="10"/>
        </w:numPr>
        <w:spacing w:after="160" w:line="360" w:lineRule="auto"/>
        <w:jc w:val="both"/>
        <w:rPr>
          <w:rFonts w:ascii="Times New Roman" w:hAnsi="Times New Roman"/>
          <w:sz w:val="24"/>
          <w:szCs w:val="24"/>
          <w:lang w:val="en-US"/>
        </w:rPr>
      </w:pPr>
      <w:r>
        <w:rPr>
          <w:rFonts w:ascii="Times New Roman" w:hAnsi="Times New Roman"/>
          <w:sz w:val="24"/>
          <w:szCs w:val="24"/>
          <w:lang w:val="en-US"/>
        </w:rPr>
        <w:t>Paired large and small urban areas also had to be distinct from one another and separated by at least 12km of countryside, ensuring that they were not</w:t>
      </w:r>
      <w:r>
        <w:rPr>
          <w:rFonts w:ascii="Times New Roman" w:hAnsi="Times New Roman"/>
          <w:sz w:val="24"/>
          <w:szCs w:val="24"/>
          <w:lang w:eastAsia="en-GB"/>
        </w:rPr>
        <w:t xml:space="preserve"> part of the same conurbation and </w:t>
      </w:r>
      <w:r>
        <w:rPr>
          <w:rFonts w:ascii="Times New Roman" w:hAnsi="Times New Roman"/>
          <w:sz w:val="24"/>
          <w:szCs w:val="24"/>
          <w:lang w:val="en-US"/>
        </w:rPr>
        <w:t>that residents had approximately similar access to countryside.</w:t>
      </w:r>
    </w:p>
    <w:p w14:paraId="423522DC" w14:textId="77777777" w:rsidR="000A5679" w:rsidRDefault="000A5679" w:rsidP="00E507D0">
      <w:pPr>
        <w:pStyle w:val="ListParagraph"/>
        <w:numPr>
          <w:ilvl w:val="0"/>
          <w:numId w:val="10"/>
        </w:numPr>
        <w:spacing w:after="160" w:line="360" w:lineRule="auto"/>
        <w:jc w:val="both"/>
        <w:rPr>
          <w:rFonts w:asciiTheme="minorHAnsi" w:hAnsiTheme="minorHAnsi" w:cstheme="minorBidi"/>
          <w:lang w:val="en-US"/>
        </w:rPr>
      </w:pPr>
      <w:r>
        <w:rPr>
          <w:rFonts w:ascii="Times New Roman" w:hAnsi="Times New Roman"/>
          <w:sz w:val="24"/>
          <w:szCs w:val="24"/>
          <w:lang w:val="en-US"/>
        </w:rPr>
        <w:t>The smaller urban area was at least three times smaller than their paired larger urban area</w:t>
      </w:r>
    </w:p>
    <w:p w14:paraId="0B872DDD" w14:textId="40645A4C" w:rsidR="000A5679" w:rsidRDefault="000A5679" w:rsidP="000A5679">
      <w:pPr>
        <w:spacing w:line="360" w:lineRule="auto"/>
        <w:jc w:val="both"/>
        <w:rPr>
          <w:lang w:val="en-US"/>
        </w:rPr>
      </w:pPr>
      <w:r>
        <w:rPr>
          <w:lang w:val="en-US"/>
        </w:rPr>
        <w:t>Once appropriate urban area pairs had been identified, we selected the three pairs that gave the best</w:t>
      </w:r>
      <w:r w:rsidR="0095791E">
        <w:rPr>
          <w:lang w:val="en-US"/>
        </w:rPr>
        <w:t xml:space="preserve"> geographical</w:t>
      </w:r>
      <w:r>
        <w:rPr>
          <w:lang w:val="en-US"/>
        </w:rPr>
        <w:t xml:space="preserve"> spread across England; Manchester and Blackburn, Leeds and Harrogate, and Bristol and Bath. Large urban areas comprised between 32 and 122km</w:t>
      </w:r>
      <w:r>
        <w:rPr>
          <w:vertAlign w:val="superscript"/>
          <w:lang w:val="en-US"/>
        </w:rPr>
        <w:t>2</w:t>
      </w:r>
      <w:r>
        <w:rPr>
          <w:lang w:val="en-US"/>
        </w:rPr>
        <w:t xml:space="preserve"> of urban land while small urban areas had a spatial extent of 10-18km</w:t>
      </w:r>
      <w:r>
        <w:rPr>
          <w:vertAlign w:val="superscript"/>
          <w:lang w:val="en-US"/>
        </w:rPr>
        <w:t>2</w:t>
      </w:r>
      <w:r>
        <w:rPr>
          <w:lang w:val="en-US"/>
        </w:rPr>
        <w:t xml:space="preserve"> (Table 2.1). Whilst we do not include mega-cities our focal urban areas are similar in spatial extent to numerous European cities. City size is our first urbanisation metric. </w:t>
      </w:r>
    </w:p>
    <w:p w14:paraId="0F89DA2E" w14:textId="77777777" w:rsidR="00C81C76" w:rsidRPr="000122B3" w:rsidRDefault="00C81C76" w:rsidP="006E1219">
      <w:pPr>
        <w:spacing w:line="360" w:lineRule="auto"/>
        <w:jc w:val="both"/>
      </w:pPr>
    </w:p>
    <w:p w14:paraId="20AC0B76" w14:textId="4A5AAF2A" w:rsidR="000A5679" w:rsidRPr="003C0690" w:rsidRDefault="00F2409A" w:rsidP="00462F52">
      <w:pPr>
        <w:spacing w:after="40" w:line="360" w:lineRule="auto"/>
        <w:jc w:val="both"/>
        <w:rPr>
          <w:sz w:val="22"/>
          <w:szCs w:val="22"/>
        </w:rPr>
      </w:pPr>
      <w:r>
        <w:rPr>
          <w:lang w:val="en-US"/>
        </w:rPr>
        <w:br w:type="page"/>
      </w:r>
      <w:r w:rsidR="000A5679" w:rsidRPr="003C0690">
        <w:rPr>
          <w:b/>
          <w:sz w:val="22"/>
          <w:szCs w:val="22"/>
        </w:rPr>
        <w:lastRenderedPageBreak/>
        <w:t xml:space="preserve">Table </w:t>
      </w:r>
      <w:r w:rsidR="000A5679">
        <w:rPr>
          <w:b/>
          <w:sz w:val="22"/>
          <w:szCs w:val="22"/>
        </w:rPr>
        <w:t>2.</w:t>
      </w:r>
      <w:r w:rsidR="000A5679" w:rsidRPr="003C0690">
        <w:rPr>
          <w:b/>
          <w:sz w:val="22"/>
          <w:szCs w:val="22"/>
        </w:rPr>
        <w:t>1.</w:t>
      </w:r>
      <w:r w:rsidR="000A5679" w:rsidRPr="003C0690">
        <w:rPr>
          <w:sz w:val="22"/>
          <w:szCs w:val="22"/>
        </w:rPr>
        <w:t xml:space="preserve"> Urban land cover (1x1km grid cells &gt; 25% hard surface) of paired large and small urban areas (based on Google Earth images). When selecting paired sites differences in unemployment levels were minimised as far as possible using data from the </w:t>
      </w:r>
      <w:r w:rsidR="000A5679" w:rsidRPr="003C0690">
        <w:rPr>
          <w:sz w:val="22"/>
          <w:szCs w:val="22"/>
        </w:rPr>
        <w:fldChar w:fldCharType="begin" w:fldLock="1"/>
      </w:r>
      <w:r w:rsidR="005055B9">
        <w:rPr>
          <w:sz w:val="22"/>
          <w:szCs w:val="22"/>
        </w:rPr>
        <w:instrText>ADDIN CSL_CITATION { "citationItems" : [ { "id" : "ITEM-1", "itemData" : { "author" : [ { "dropping-particle" : "", "family" : "Office for National Statistics", "given" : "", "non-dropping-particle" : "", "parse-names" : false, "suffix" : "" } ], "id" : "ITEM-1", "issued" : { "date-parts" : [ [ "2011" ] ] }, "title" : "Labour Market Statistics. http://www.ons.gov.uk/ons/rel/lms/labour-market-statistics/october-2011/index.html", "type" : "article" }, "uris" : [ "http://www.mendeley.com/documents/?uuid=bc8f8f28-3c2f-455e-9f9d-4ca9bfc2b7c8" ] } ], "mendeley" : { "formattedCitation" : "(Office for National Statistics, 2011)", "manualFormatting" : "Office for National Statistics (2011)", "plainTextFormattedCitation" : "(Office for National Statistics, 2011)", "previouslyFormattedCitation" : "(Office for National Statistics 2011)" }, "properties" : { "noteIndex" : 0 }, "schema" : "https://github.com/citation-style-language/schema/raw/master/csl-citation.json" }</w:instrText>
      </w:r>
      <w:r w:rsidR="000A5679" w:rsidRPr="003C0690">
        <w:rPr>
          <w:sz w:val="22"/>
          <w:szCs w:val="22"/>
        </w:rPr>
        <w:fldChar w:fldCharType="separate"/>
      </w:r>
      <w:r w:rsidR="000A5679" w:rsidRPr="003C0690">
        <w:rPr>
          <w:noProof/>
          <w:sz w:val="22"/>
          <w:szCs w:val="22"/>
        </w:rPr>
        <w:t>Office for National Statistics (2011)</w:t>
      </w:r>
      <w:r w:rsidR="000A5679" w:rsidRPr="003C0690">
        <w:rPr>
          <w:sz w:val="22"/>
          <w:szCs w:val="22"/>
        </w:rPr>
        <w:fldChar w:fldCharType="end"/>
      </w:r>
      <w:r w:rsidR="000A5679" w:rsidRPr="003C0690">
        <w:rPr>
          <w:sz w:val="22"/>
          <w:szCs w:val="22"/>
        </w:rPr>
        <w:t xml:space="preserve">. </w:t>
      </w:r>
    </w:p>
    <w:tbl>
      <w:tblPr>
        <w:tblW w:w="5270" w:type="dxa"/>
        <w:tblLayout w:type="fixed"/>
        <w:tblLook w:val="04A0" w:firstRow="1" w:lastRow="0" w:firstColumn="1" w:lastColumn="0" w:noHBand="0" w:noVBand="1"/>
      </w:tblPr>
      <w:tblGrid>
        <w:gridCol w:w="1276"/>
        <w:gridCol w:w="1300"/>
        <w:gridCol w:w="1252"/>
        <w:gridCol w:w="1417"/>
        <w:gridCol w:w="25"/>
      </w:tblGrid>
      <w:tr w:rsidR="000A5679" w:rsidRPr="000122B3" w14:paraId="2073C6C1" w14:textId="77777777" w:rsidTr="00DD61A8">
        <w:tc>
          <w:tcPr>
            <w:tcW w:w="2576" w:type="dxa"/>
            <w:gridSpan w:val="2"/>
            <w:tcBorders>
              <w:top w:val="single" w:sz="12" w:space="0" w:color="auto"/>
              <w:bottom w:val="single" w:sz="4" w:space="0" w:color="auto"/>
              <w:right w:val="single" w:sz="4" w:space="0" w:color="auto"/>
            </w:tcBorders>
          </w:tcPr>
          <w:p w14:paraId="0340617F" w14:textId="77777777" w:rsidR="000A5679" w:rsidRPr="000122B3" w:rsidRDefault="000A5679" w:rsidP="00DD61A8">
            <w:pPr>
              <w:tabs>
                <w:tab w:val="center" w:pos="2089"/>
                <w:tab w:val="right" w:pos="4179"/>
              </w:tabs>
              <w:spacing w:after="40" w:line="276" w:lineRule="auto"/>
              <w:jc w:val="center"/>
              <w:rPr>
                <w:i/>
                <w:sz w:val="22"/>
                <w:szCs w:val="22"/>
              </w:rPr>
            </w:pPr>
            <w:r w:rsidRPr="000122B3">
              <w:rPr>
                <w:i/>
                <w:sz w:val="22"/>
                <w:szCs w:val="22"/>
              </w:rPr>
              <w:t>Large Urban Area</w:t>
            </w:r>
          </w:p>
        </w:tc>
        <w:tc>
          <w:tcPr>
            <w:tcW w:w="2694" w:type="dxa"/>
            <w:gridSpan w:val="3"/>
            <w:tcBorders>
              <w:top w:val="single" w:sz="12" w:space="0" w:color="auto"/>
              <w:left w:val="single" w:sz="4" w:space="0" w:color="auto"/>
              <w:bottom w:val="single" w:sz="4" w:space="0" w:color="auto"/>
            </w:tcBorders>
          </w:tcPr>
          <w:p w14:paraId="57E8FE61" w14:textId="77777777" w:rsidR="000A5679" w:rsidRPr="000122B3" w:rsidRDefault="000A5679" w:rsidP="00DD61A8">
            <w:pPr>
              <w:spacing w:after="40" w:line="276" w:lineRule="auto"/>
              <w:jc w:val="center"/>
              <w:rPr>
                <w:i/>
                <w:sz w:val="22"/>
                <w:szCs w:val="22"/>
              </w:rPr>
            </w:pPr>
            <w:r w:rsidRPr="000122B3">
              <w:rPr>
                <w:i/>
                <w:sz w:val="22"/>
                <w:szCs w:val="22"/>
              </w:rPr>
              <w:t>Small Urban Area</w:t>
            </w:r>
          </w:p>
        </w:tc>
      </w:tr>
      <w:tr w:rsidR="000A5679" w:rsidRPr="000122B3" w14:paraId="4943F1E7" w14:textId="77777777" w:rsidTr="00DD61A8">
        <w:trPr>
          <w:gridAfter w:val="1"/>
          <w:wAfter w:w="25" w:type="dxa"/>
        </w:trPr>
        <w:tc>
          <w:tcPr>
            <w:tcW w:w="1276" w:type="dxa"/>
            <w:tcBorders>
              <w:top w:val="single" w:sz="4" w:space="0" w:color="auto"/>
              <w:bottom w:val="single" w:sz="4" w:space="0" w:color="auto"/>
            </w:tcBorders>
            <w:vAlign w:val="center"/>
          </w:tcPr>
          <w:p w14:paraId="149C99BB" w14:textId="77777777" w:rsidR="000A5679" w:rsidRPr="000122B3" w:rsidRDefault="000A5679" w:rsidP="00DD61A8">
            <w:pPr>
              <w:spacing w:after="40" w:line="276" w:lineRule="auto"/>
              <w:rPr>
                <w:i/>
                <w:sz w:val="22"/>
                <w:szCs w:val="22"/>
              </w:rPr>
            </w:pPr>
            <w:r w:rsidRPr="000122B3">
              <w:rPr>
                <w:i/>
                <w:sz w:val="22"/>
                <w:szCs w:val="22"/>
              </w:rPr>
              <w:t>Name</w:t>
            </w:r>
          </w:p>
        </w:tc>
        <w:tc>
          <w:tcPr>
            <w:tcW w:w="1300" w:type="dxa"/>
            <w:tcBorders>
              <w:top w:val="single" w:sz="4" w:space="0" w:color="auto"/>
              <w:bottom w:val="single" w:sz="4" w:space="0" w:color="auto"/>
            </w:tcBorders>
          </w:tcPr>
          <w:p w14:paraId="56C25693" w14:textId="77777777" w:rsidR="000A5679" w:rsidRPr="000122B3" w:rsidRDefault="000A5679" w:rsidP="00DD61A8">
            <w:pPr>
              <w:spacing w:after="40" w:line="276" w:lineRule="auto"/>
              <w:jc w:val="center"/>
              <w:rPr>
                <w:i/>
                <w:sz w:val="22"/>
                <w:szCs w:val="22"/>
              </w:rPr>
            </w:pPr>
            <w:r w:rsidRPr="000122B3">
              <w:rPr>
                <w:i/>
                <w:sz w:val="22"/>
                <w:szCs w:val="22"/>
              </w:rPr>
              <w:t>Urban land cover (km</w:t>
            </w:r>
            <w:r w:rsidRPr="000122B3">
              <w:rPr>
                <w:i/>
                <w:sz w:val="22"/>
                <w:szCs w:val="22"/>
                <w:vertAlign w:val="superscript"/>
              </w:rPr>
              <w:t>2</w:t>
            </w:r>
            <w:r w:rsidRPr="000122B3">
              <w:rPr>
                <w:i/>
                <w:sz w:val="22"/>
                <w:szCs w:val="22"/>
              </w:rPr>
              <w:t>)</w:t>
            </w:r>
          </w:p>
        </w:tc>
        <w:tc>
          <w:tcPr>
            <w:tcW w:w="1252" w:type="dxa"/>
            <w:tcBorders>
              <w:top w:val="single" w:sz="4" w:space="0" w:color="auto"/>
              <w:left w:val="single" w:sz="4" w:space="0" w:color="auto"/>
              <w:bottom w:val="single" w:sz="4" w:space="0" w:color="auto"/>
            </w:tcBorders>
            <w:vAlign w:val="center"/>
          </w:tcPr>
          <w:p w14:paraId="788035B7" w14:textId="77777777" w:rsidR="000A5679" w:rsidRPr="000122B3" w:rsidRDefault="000A5679" w:rsidP="00DD61A8">
            <w:pPr>
              <w:spacing w:after="40" w:line="276" w:lineRule="auto"/>
              <w:jc w:val="both"/>
              <w:rPr>
                <w:i/>
                <w:sz w:val="22"/>
                <w:szCs w:val="22"/>
              </w:rPr>
            </w:pPr>
            <w:r w:rsidRPr="000122B3">
              <w:rPr>
                <w:i/>
                <w:sz w:val="22"/>
                <w:szCs w:val="22"/>
              </w:rPr>
              <w:t>Name</w:t>
            </w:r>
          </w:p>
        </w:tc>
        <w:tc>
          <w:tcPr>
            <w:tcW w:w="1417" w:type="dxa"/>
            <w:tcBorders>
              <w:top w:val="single" w:sz="4" w:space="0" w:color="auto"/>
              <w:bottom w:val="single" w:sz="4" w:space="0" w:color="auto"/>
            </w:tcBorders>
          </w:tcPr>
          <w:p w14:paraId="6999B865" w14:textId="77777777" w:rsidR="000A5679" w:rsidRPr="000122B3" w:rsidRDefault="000A5679" w:rsidP="00DD61A8">
            <w:pPr>
              <w:spacing w:after="40" w:line="276" w:lineRule="auto"/>
              <w:jc w:val="center"/>
              <w:rPr>
                <w:i/>
                <w:sz w:val="22"/>
                <w:szCs w:val="22"/>
              </w:rPr>
            </w:pPr>
            <w:r w:rsidRPr="000122B3">
              <w:rPr>
                <w:i/>
                <w:sz w:val="22"/>
                <w:szCs w:val="22"/>
              </w:rPr>
              <w:t>Urban land cover (km</w:t>
            </w:r>
            <w:r w:rsidRPr="000122B3">
              <w:rPr>
                <w:i/>
                <w:sz w:val="22"/>
                <w:szCs w:val="22"/>
                <w:vertAlign w:val="superscript"/>
              </w:rPr>
              <w:t>2</w:t>
            </w:r>
            <w:r w:rsidRPr="000122B3">
              <w:rPr>
                <w:i/>
                <w:sz w:val="22"/>
                <w:szCs w:val="22"/>
              </w:rPr>
              <w:t>)</w:t>
            </w:r>
          </w:p>
        </w:tc>
      </w:tr>
      <w:tr w:rsidR="000A5679" w:rsidRPr="000122B3" w14:paraId="5A420A3C" w14:textId="77777777" w:rsidTr="00DD61A8">
        <w:trPr>
          <w:gridAfter w:val="1"/>
          <w:wAfter w:w="25" w:type="dxa"/>
        </w:trPr>
        <w:tc>
          <w:tcPr>
            <w:tcW w:w="1276" w:type="dxa"/>
            <w:tcBorders>
              <w:top w:val="single" w:sz="4" w:space="0" w:color="auto"/>
            </w:tcBorders>
          </w:tcPr>
          <w:p w14:paraId="4EA40462" w14:textId="77777777" w:rsidR="000A5679" w:rsidRPr="000122B3" w:rsidRDefault="000A5679" w:rsidP="00DD61A8">
            <w:pPr>
              <w:spacing w:after="40" w:line="276" w:lineRule="auto"/>
              <w:jc w:val="both"/>
              <w:rPr>
                <w:sz w:val="22"/>
                <w:szCs w:val="22"/>
              </w:rPr>
            </w:pPr>
            <w:r w:rsidRPr="000122B3">
              <w:rPr>
                <w:sz w:val="22"/>
                <w:szCs w:val="22"/>
              </w:rPr>
              <w:t>Manchester</w:t>
            </w:r>
          </w:p>
        </w:tc>
        <w:tc>
          <w:tcPr>
            <w:tcW w:w="1300" w:type="dxa"/>
            <w:tcBorders>
              <w:top w:val="single" w:sz="4" w:space="0" w:color="auto"/>
            </w:tcBorders>
          </w:tcPr>
          <w:p w14:paraId="0548F8CD" w14:textId="77777777" w:rsidR="000A5679" w:rsidRPr="000122B3" w:rsidRDefault="000A5679" w:rsidP="00DD61A8">
            <w:pPr>
              <w:spacing w:after="40" w:line="276" w:lineRule="auto"/>
              <w:jc w:val="center"/>
              <w:rPr>
                <w:sz w:val="22"/>
                <w:szCs w:val="22"/>
              </w:rPr>
            </w:pPr>
            <w:r w:rsidRPr="000122B3">
              <w:rPr>
                <w:sz w:val="22"/>
                <w:szCs w:val="22"/>
              </w:rPr>
              <w:t>112</w:t>
            </w:r>
          </w:p>
        </w:tc>
        <w:tc>
          <w:tcPr>
            <w:tcW w:w="1252" w:type="dxa"/>
            <w:tcBorders>
              <w:top w:val="single" w:sz="4" w:space="0" w:color="auto"/>
              <w:left w:val="single" w:sz="4" w:space="0" w:color="auto"/>
            </w:tcBorders>
          </w:tcPr>
          <w:p w14:paraId="5B7D71BD" w14:textId="77777777" w:rsidR="000A5679" w:rsidRPr="000122B3" w:rsidRDefault="000A5679" w:rsidP="00DD61A8">
            <w:pPr>
              <w:spacing w:after="40" w:line="276" w:lineRule="auto"/>
              <w:jc w:val="both"/>
              <w:rPr>
                <w:sz w:val="22"/>
                <w:szCs w:val="22"/>
              </w:rPr>
            </w:pPr>
            <w:r w:rsidRPr="000122B3">
              <w:rPr>
                <w:sz w:val="22"/>
                <w:szCs w:val="22"/>
              </w:rPr>
              <w:t>Blackburn</w:t>
            </w:r>
          </w:p>
        </w:tc>
        <w:tc>
          <w:tcPr>
            <w:tcW w:w="1417" w:type="dxa"/>
            <w:tcBorders>
              <w:top w:val="single" w:sz="4" w:space="0" w:color="auto"/>
            </w:tcBorders>
          </w:tcPr>
          <w:p w14:paraId="7681525F" w14:textId="77777777" w:rsidR="000A5679" w:rsidRPr="000122B3" w:rsidRDefault="000A5679" w:rsidP="00DD61A8">
            <w:pPr>
              <w:spacing w:after="40" w:line="276" w:lineRule="auto"/>
              <w:jc w:val="center"/>
              <w:rPr>
                <w:sz w:val="22"/>
                <w:szCs w:val="22"/>
              </w:rPr>
            </w:pPr>
            <w:r w:rsidRPr="000122B3">
              <w:rPr>
                <w:sz w:val="22"/>
                <w:szCs w:val="22"/>
              </w:rPr>
              <w:t>18</w:t>
            </w:r>
          </w:p>
        </w:tc>
      </w:tr>
      <w:tr w:rsidR="000A5679" w:rsidRPr="000122B3" w14:paraId="48D487C3" w14:textId="77777777" w:rsidTr="00DD61A8">
        <w:trPr>
          <w:gridAfter w:val="1"/>
          <w:wAfter w:w="25" w:type="dxa"/>
        </w:trPr>
        <w:tc>
          <w:tcPr>
            <w:tcW w:w="1276" w:type="dxa"/>
          </w:tcPr>
          <w:p w14:paraId="328F863A" w14:textId="77777777" w:rsidR="000A5679" w:rsidRPr="000122B3" w:rsidRDefault="000A5679" w:rsidP="00DD61A8">
            <w:pPr>
              <w:spacing w:after="40" w:line="276" w:lineRule="auto"/>
              <w:jc w:val="both"/>
              <w:rPr>
                <w:sz w:val="22"/>
                <w:szCs w:val="22"/>
              </w:rPr>
            </w:pPr>
            <w:r w:rsidRPr="000122B3">
              <w:rPr>
                <w:sz w:val="22"/>
                <w:szCs w:val="22"/>
              </w:rPr>
              <w:t>Leeds</w:t>
            </w:r>
          </w:p>
        </w:tc>
        <w:tc>
          <w:tcPr>
            <w:tcW w:w="1300" w:type="dxa"/>
          </w:tcPr>
          <w:p w14:paraId="471D1E29" w14:textId="77777777" w:rsidR="000A5679" w:rsidRPr="000122B3" w:rsidRDefault="000A5679" w:rsidP="00DD61A8">
            <w:pPr>
              <w:spacing w:after="40" w:line="276" w:lineRule="auto"/>
              <w:jc w:val="center"/>
              <w:rPr>
                <w:sz w:val="22"/>
                <w:szCs w:val="22"/>
              </w:rPr>
            </w:pPr>
            <w:r w:rsidRPr="000122B3">
              <w:rPr>
                <w:sz w:val="22"/>
                <w:szCs w:val="22"/>
              </w:rPr>
              <w:t>34</w:t>
            </w:r>
          </w:p>
        </w:tc>
        <w:tc>
          <w:tcPr>
            <w:tcW w:w="1252" w:type="dxa"/>
            <w:tcBorders>
              <w:left w:val="single" w:sz="4" w:space="0" w:color="auto"/>
            </w:tcBorders>
          </w:tcPr>
          <w:p w14:paraId="431AE27C" w14:textId="77777777" w:rsidR="000A5679" w:rsidRPr="000122B3" w:rsidRDefault="000A5679" w:rsidP="00DD61A8">
            <w:pPr>
              <w:spacing w:after="40" w:line="276" w:lineRule="auto"/>
              <w:jc w:val="both"/>
              <w:rPr>
                <w:sz w:val="22"/>
                <w:szCs w:val="22"/>
              </w:rPr>
            </w:pPr>
            <w:r w:rsidRPr="000122B3">
              <w:rPr>
                <w:sz w:val="22"/>
                <w:szCs w:val="22"/>
              </w:rPr>
              <w:t>Harrogate</w:t>
            </w:r>
          </w:p>
        </w:tc>
        <w:tc>
          <w:tcPr>
            <w:tcW w:w="1417" w:type="dxa"/>
          </w:tcPr>
          <w:p w14:paraId="796F95D8" w14:textId="77777777" w:rsidR="000A5679" w:rsidRPr="000122B3" w:rsidRDefault="000A5679" w:rsidP="00DD61A8">
            <w:pPr>
              <w:spacing w:after="40" w:line="276" w:lineRule="auto"/>
              <w:jc w:val="center"/>
              <w:rPr>
                <w:sz w:val="22"/>
                <w:szCs w:val="22"/>
              </w:rPr>
            </w:pPr>
            <w:r w:rsidRPr="000122B3">
              <w:rPr>
                <w:sz w:val="22"/>
                <w:szCs w:val="22"/>
              </w:rPr>
              <w:t>10</w:t>
            </w:r>
          </w:p>
        </w:tc>
      </w:tr>
      <w:tr w:rsidR="000A5679" w:rsidRPr="000122B3" w14:paraId="5C858881" w14:textId="77777777" w:rsidTr="00DD61A8">
        <w:trPr>
          <w:gridAfter w:val="1"/>
          <w:wAfter w:w="25" w:type="dxa"/>
        </w:trPr>
        <w:tc>
          <w:tcPr>
            <w:tcW w:w="1276" w:type="dxa"/>
            <w:tcBorders>
              <w:bottom w:val="single" w:sz="12" w:space="0" w:color="auto"/>
            </w:tcBorders>
          </w:tcPr>
          <w:p w14:paraId="1C692D44" w14:textId="77777777" w:rsidR="000A5679" w:rsidRPr="000122B3" w:rsidRDefault="000A5679" w:rsidP="00DD61A8">
            <w:pPr>
              <w:spacing w:after="40" w:line="276" w:lineRule="auto"/>
              <w:jc w:val="both"/>
              <w:rPr>
                <w:sz w:val="22"/>
                <w:szCs w:val="22"/>
              </w:rPr>
            </w:pPr>
            <w:r w:rsidRPr="000122B3">
              <w:rPr>
                <w:sz w:val="22"/>
                <w:szCs w:val="22"/>
              </w:rPr>
              <w:t>Bristol</w:t>
            </w:r>
          </w:p>
        </w:tc>
        <w:tc>
          <w:tcPr>
            <w:tcW w:w="1300" w:type="dxa"/>
            <w:tcBorders>
              <w:bottom w:val="single" w:sz="12" w:space="0" w:color="auto"/>
            </w:tcBorders>
          </w:tcPr>
          <w:p w14:paraId="09FA52FD" w14:textId="77777777" w:rsidR="000A5679" w:rsidRPr="000122B3" w:rsidRDefault="000A5679" w:rsidP="00DD61A8">
            <w:pPr>
              <w:spacing w:after="40" w:line="276" w:lineRule="auto"/>
              <w:jc w:val="center"/>
              <w:rPr>
                <w:sz w:val="22"/>
                <w:szCs w:val="22"/>
              </w:rPr>
            </w:pPr>
            <w:r w:rsidRPr="000122B3">
              <w:rPr>
                <w:sz w:val="22"/>
                <w:szCs w:val="22"/>
              </w:rPr>
              <w:t>32</w:t>
            </w:r>
          </w:p>
        </w:tc>
        <w:tc>
          <w:tcPr>
            <w:tcW w:w="1252" w:type="dxa"/>
            <w:tcBorders>
              <w:left w:val="single" w:sz="2" w:space="0" w:color="auto"/>
              <w:bottom w:val="single" w:sz="12" w:space="0" w:color="auto"/>
            </w:tcBorders>
          </w:tcPr>
          <w:p w14:paraId="634E59BF" w14:textId="77777777" w:rsidR="000A5679" w:rsidRPr="000122B3" w:rsidRDefault="000A5679" w:rsidP="00DD61A8">
            <w:pPr>
              <w:spacing w:after="40" w:line="276" w:lineRule="auto"/>
              <w:jc w:val="both"/>
              <w:rPr>
                <w:sz w:val="22"/>
                <w:szCs w:val="22"/>
              </w:rPr>
            </w:pPr>
            <w:r w:rsidRPr="000122B3">
              <w:rPr>
                <w:sz w:val="22"/>
                <w:szCs w:val="22"/>
              </w:rPr>
              <w:t>Bath</w:t>
            </w:r>
          </w:p>
        </w:tc>
        <w:tc>
          <w:tcPr>
            <w:tcW w:w="1417" w:type="dxa"/>
            <w:tcBorders>
              <w:bottom w:val="single" w:sz="12" w:space="0" w:color="auto"/>
            </w:tcBorders>
          </w:tcPr>
          <w:p w14:paraId="4FD5EA2C" w14:textId="77777777" w:rsidR="000A5679" w:rsidRPr="000122B3" w:rsidRDefault="000A5679" w:rsidP="00DD61A8">
            <w:pPr>
              <w:spacing w:after="40" w:line="276" w:lineRule="auto"/>
              <w:jc w:val="center"/>
              <w:rPr>
                <w:sz w:val="22"/>
                <w:szCs w:val="22"/>
              </w:rPr>
            </w:pPr>
            <w:r w:rsidRPr="000122B3">
              <w:rPr>
                <w:sz w:val="22"/>
                <w:szCs w:val="22"/>
              </w:rPr>
              <w:t>11</w:t>
            </w:r>
          </w:p>
        </w:tc>
      </w:tr>
    </w:tbl>
    <w:p w14:paraId="065F9FD5" w14:textId="77777777" w:rsidR="00F2409A" w:rsidRPr="000122B3" w:rsidRDefault="00F2409A" w:rsidP="00F2409A">
      <w:pPr>
        <w:spacing w:line="360" w:lineRule="auto"/>
        <w:jc w:val="both"/>
      </w:pPr>
    </w:p>
    <w:p w14:paraId="1D835A37" w14:textId="77777777" w:rsidR="00F2409A" w:rsidRDefault="00F2409A" w:rsidP="00DD61A8">
      <w:pPr>
        <w:spacing w:line="360" w:lineRule="auto"/>
        <w:rPr>
          <w:lang w:val="en-US"/>
        </w:rPr>
      </w:pPr>
      <w:r>
        <w:rPr>
          <w:lang w:val="en-US"/>
        </w:rPr>
        <w:br w:type="page"/>
      </w:r>
    </w:p>
    <w:p w14:paraId="6D3EFFE8" w14:textId="02E610A0" w:rsidR="000A5679" w:rsidRPr="000A5679" w:rsidRDefault="000A5679" w:rsidP="00DD61A8">
      <w:pPr>
        <w:spacing w:line="360" w:lineRule="auto"/>
        <w:jc w:val="both"/>
        <w:rPr>
          <w:rFonts w:eastAsiaTheme="minorHAnsi"/>
          <w:lang w:eastAsia="en-GB"/>
        </w:rPr>
      </w:pPr>
      <w:r w:rsidRPr="000A5679">
        <w:rPr>
          <w:lang w:val="en-US"/>
        </w:rPr>
        <w:lastRenderedPageBreak/>
        <w:t xml:space="preserve">To address the impact of urbanisation intensity, we consider the area surrounding people’s homes for two key reasons. Firstly, there is a significant amount of evidence to suggest that the amount of greenery where people live is associated with other benefits such as improved health and longevity </w:t>
      </w:r>
      <w:r w:rsidR="00DD61A8">
        <w:rPr>
          <w:lang w:val="en-US"/>
        </w:rPr>
        <w:fldChar w:fldCharType="begin" w:fldLock="1"/>
      </w:r>
      <w:r w:rsidR="005055B9">
        <w:rPr>
          <w:lang w:val="en-US"/>
        </w:rPr>
        <w:instrText>ADDIN CSL_CITATION { "citationItems" : [ { "id" : "ITEM-1",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"ITEM-1", "issue" : "4", "issued" : { "date-parts" : [ [ "2015" ] ] }, "page" : "806-816", "title" : "Health benefits of green spaces in the living environment: A systematic review of epidemiological studies", "type" : "article-journal", "volume" : "14" }, "uris" : [ "http://www.mendeley.com/documents/?uuid=68f95685-0a13-4337-bdf9-9ff19cdb7c54" ] } ], "mendeley" : { "formattedCitation" : "(van den Berg &lt;i&gt;et al.&lt;/i&gt;, 2015)", "plainTextFormattedCitation" : "(van den Berg et al., 2015)", "previouslyFormattedCitation" : "(van den Berg et al. 2015)" }, "properties" : { "noteIndex" : 0 }, "schema" : "https://github.com/citation-style-language/schema/raw/master/csl-citation.json" }</w:instrText>
      </w:r>
      <w:r w:rsidR="00DD61A8">
        <w:rPr>
          <w:lang w:val="en-US"/>
        </w:rPr>
        <w:fldChar w:fldCharType="separate"/>
      </w:r>
      <w:r w:rsidR="005055B9" w:rsidRPr="005055B9">
        <w:rPr>
          <w:noProof/>
          <w:lang w:val="en-US"/>
        </w:rPr>
        <w:t xml:space="preserve">(van den Berg </w:t>
      </w:r>
      <w:r w:rsidR="005055B9" w:rsidRPr="005055B9">
        <w:rPr>
          <w:i/>
          <w:noProof/>
          <w:lang w:val="en-US"/>
        </w:rPr>
        <w:t>et al.</w:t>
      </w:r>
      <w:r w:rsidR="005055B9" w:rsidRPr="005055B9">
        <w:rPr>
          <w:noProof/>
          <w:lang w:val="en-US"/>
        </w:rPr>
        <w:t>, 2015)</w:t>
      </w:r>
      <w:r w:rsidR="00DD61A8">
        <w:rPr>
          <w:lang w:val="en-US"/>
        </w:rPr>
        <w:fldChar w:fldCharType="end"/>
      </w:r>
      <w:r w:rsidRPr="000A5679">
        <w:rPr>
          <w:lang w:val="en-US"/>
        </w:rPr>
        <w:t xml:space="preserve"> and determining whether this is also the case for other cultural benefits could help inform discussions of trade-offs/added value in urban design. Secondly, given that people spend a significant proportion of time around the home, we would expect the amount of informal (e.g. street trees and road verges) and formal green-spaces (e.g. public parks, allotments) in the area to influence educational benefits and conservation support if the association between nature exposure and delivery of these benefits holds true. Any definition of the distance that is close to a respondent’s home will be somewhat arbitrary but we quantify local scale urbanisation within a 1km grid cell centered on the respondent’s post-code. This equates to a radius of 500m from the respondent’s home matching distances used in other studies </w:t>
      </w:r>
      <w:r>
        <w:rPr>
          <w:lang w:val="en-US"/>
        </w:rPr>
        <w:fldChar w:fldCharType="begin" w:fldLock="1"/>
      </w:r>
      <w:r w:rsidR="005055B9">
        <w:rPr>
          <w:lang w:val="en-US"/>
        </w:rPr>
        <w:instrText>ADDIN CSL_CITATION { "citationItems" : [ { "id" : "ITEM-1", "itemData" : { "DOI" : "10.1136/jech.2009.104695", "ISSN" : "1470-2738", "PMID" : "21715445", "abstract" : "Previous research shows a positive link between the amount of green area in one's residential neighbourhood and self-reported health. However, little research has been done on the quality of the green area, as well as on quantity and quality of smaller natural elements in the streetscape. This study investigates the link between the objectively assessed quantity and quality of (1) green areas and (2) streetscape greenery on the one hand and three self-reported health indicators on the other.", "author" : [ { "dropping-particle" : "", "family" : "Dillen", "given" : "Sonja M E", "non-dropping-particle" : "van", "parse-names" : false, "suffix" : "" }, { "dropping-particle" : "", "family" : "Vries", "given" : "Sjerp", "non-dropping-particle" : "de", "parse-names" : false, "suffix" : "" }, { "dropping-particle" : "", "family" : "Groenewegen", "given" : "Peter P", "non-dropping-particle" : "", "parse-names" : false, "suffix" : "" }, { "dropping-particle" : "", "family" : "Spreeuwenberg", "given" : "Peter", "non-dropping-particle" : "", "parse-names" : false, "suffix" : "" } ], "container-title" : "Journal of epidemiology and community health", "id" : "ITEM-1", "issue" : "6", "issued" : { "date-parts" : [ [ "2012" ] ] }, "page" : "e8", "title" : "Greenspace in urban neighbourhoods and residents' health: adding quality to quantity.", "type" : "article-journal", "volume" : "66" }, "uris" : [ "http://www.mendeley.com/documents/?uuid=f62f50d4-adc7-4e31-bf00-c5e86b02cf36" ] }, { "id" : "ITEM-2", "itemData" : { "DOI" : "10.1016/j.landurbplan.2013.11.016", "ISBN" : "01692046", "ISSN" : "01692046", "abstract" : "Urban green spaces (UGS) have been shown to provide a number of environmental and social benefits relevant for a higher quality of life of residents. However, population growth in cities combined with urban planning policies of (re)densification can drive the conversion of UGS into residential land. This development might result in an unequal distribution of UGS in a city. We present an analysis of UGS provisioning in Berlin, Germany in order to identify distributional inequities between UGS and population which are further discussed in light of variations in user preferences associated with demographics and immigrant status. Publicly available land use and sociodemographic data at sub-district level are applied in a GIS, dissimilarity index and cluster analysis approach. Results show that although most areas are supplied with more UGS compared to the per capita target value of 6m2, there is considerable dissimilarity by immigrant status and age. To address rising concerns about socio-environmental justice in cities and to evaluate the (dis)advantages of applying UGS threshold values for urban planning, visitor profiles and preferences of a site-specific case, the park and former city airport Berlin-Tempelhof are analyzed. Results from questionnaire surveys indicate that the identified dissimilarities on sub-district level are not the same as socio-environmental injustice in Tempelhof, but point to a mismatch of UGS and user preferences. In addition to evaluating UGS distribution, the match between quality of a park and specific cultural and age dependent user needs should be considered for successful green infrastructure planning rather than focusing on target values. ?? 2013 Elsevier B.V.", "author" : [ { "dropping-particle" : "", "family" : "Kabisch", "given" : "Nadja", "non-dropping-particle" : "", "parse-names" : false, "suffix" : "" }, { "dropping-particle" : "", "family" : "Haase", "given" : "Dagmar", "non-dropping-particle" : "", "parse-names" : false, "suffix" : "" } ], "container-title" : "Landscape and Urban Planning", "id" : "ITEM-2", "issued" : { "date-parts" : [ [ "2014" ] ] }, "page" : "129-139", "title" : "Green justice or just green? Provision of urban green spaces in Berlin, Germany", "type" : "article-journal", "volume" : "122" }, "uris" : [ "http://www.mendeley.com/documents/?uuid=714c717d-6724-49a2-98ed-c5fcfbbd2e15" ] } ], "mendeley" : { "formattedCitation" : "(van Dillen &lt;i&gt;et al.&lt;/i&gt;, 2012; Kabisch and Haase, 2014)", "manualFormatting" : "(e.g. van Dillen et al. 2012; Kabisch &amp; Haase 2014)", "plainTextFormattedCitation" : "(van Dillen et al., 2012; Kabisch and Haase, 2014)", "previouslyFormattedCitation" : "(van Dillen et al. 2012; Kabisch &amp; Haase 2014)" }, "properties" : { "noteIndex" : 0 }, "schema" : "https://github.com/citation-style-language/schema/raw/master/csl-citation.json" }</w:instrText>
      </w:r>
      <w:r>
        <w:rPr>
          <w:lang w:val="en-US"/>
        </w:rPr>
        <w:fldChar w:fldCharType="separate"/>
      </w:r>
      <w:r w:rsidRPr="000A5679">
        <w:rPr>
          <w:noProof/>
          <w:lang w:val="en-US"/>
        </w:rPr>
        <w:t>(</w:t>
      </w:r>
      <w:r>
        <w:rPr>
          <w:noProof/>
          <w:lang w:val="en-US"/>
        </w:rPr>
        <w:t xml:space="preserve">e.g. </w:t>
      </w:r>
      <w:r w:rsidRPr="000A5679">
        <w:rPr>
          <w:noProof/>
          <w:lang w:val="en-US"/>
        </w:rPr>
        <w:t>van Dillen et al. 2012; Kabisch &amp; Haase 2014)</w:t>
      </w:r>
      <w:r>
        <w:rPr>
          <w:lang w:val="en-US"/>
        </w:rPr>
        <w:fldChar w:fldCharType="end"/>
      </w:r>
      <w:r w:rsidRPr="000A5679">
        <w:rPr>
          <w:lang w:val="en-US"/>
        </w:rPr>
        <w:t xml:space="preserve">. Scores were calculated using image </w:t>
      </w:r>
      <w:r w:rsidRPr="000A5679">
        <w:t>recognition</w:t>
      </w:r>
      <w:r w:rsidRPr="000A5679">
        <w:rPr>
          <w:lang w:val="en-US"/>
        </w:rPr>
        <w:t xml:space="preserve"> software</w:t>
      </w:r>
      <w:r>
        <w:rPr>
          <w:lang w:val="en-US"/>
        </w:rPr>
        <w:t xml:space="preserve"> </w:t>
      </w:r>
      <w:r>
        <w:rPr>
          <w:lang w:val="en-US"/>
        </w:rPr>
        <w:fldChar w:fldCharType="begin" w:fldLock="1"/>
      </w:r>
      <w:r w:rsidR="005055B9">
        <w:rPr>
          <w:lang w:val="en-US"/>
        </w:rPr>
        <w:instrText>ADDIN CSL_CITATION { "citationItems" : [ { "id" : "ITEM-1", "itemData" : { "DOI" : "10.1016/j.landurbplan.2014.07.010", "ISSN" : "01692046", "author" : [ { "dropping-particle" : "", "family" : "Seress", "given" : "G\u00e1bor", "non-dropping-particle" : "", "parse-names" : false, "suffix" : "" }, { "dropping-particle" : "", "family" : "Lipovits", "given" : "\u00c1gnes", "non-dropping-particle" : "", "parse-names" : false, "suffix" : "" }, { "dropping-particle" : "", "family" : "B\u00f3kony", "given" : "Veronika", "non-dropping-particle" : "", "parse-names" : false, "suffix" : "" }, { "dropping-particle" : "", "family" : "Cz\u00fani", "given" : "L\u00e1szl\u00f3", "non-dropping-particle" : "", "parse-names" : false, "suffix" : "" } ], "container-title" : "Landscape and Urban Planning", "id" : "ITEM-1", "issued" : { "date-parts" : [ [ "2014", "11" ] ] }, "page" : "42-50", "title" : "Quantifying the urban gradient: A practical method for broad measurements", "type" : "article-journal", "volume" : "131" }, "uris" : [ "http://www.mendeley.com/documents/?uuid=215b0392-5562-4205-9f02-2468824a77f9" ] } ], "mendeley" : { "formattedCitation" : "(Seress &lt;i&gt;et al.&lt;/i&gt;, 2014)", "plainTextFormattedCitation" : "(Seress et al., 2014)", "previouslyFormattedCitation" : "(Seress et al. 2014)" }, "properties" : { "noteIndex" : 0 }, "schema" : "https://github.com/citation-style-language/schema/raw/master/csl-citation.json" }</w:instrText>
      </w:r>
      <w:r>
        <w:rPr>
          <w:lang w:val="en-US"/>
        </w:rPr>
        <w:fldChar w:fldCharType="separate"/>
      </w:r>
      <w:r w:rsidR="005055B9" w:rsidRPr="005055B9">
        <w:rPr>
          <w:noProof/>
          <w:lang w:val="en-US"/>
        </w:rPr>
        <w:t xml:space="preserve">(Seress </w:t>
      </w:r>
      <w:r w:rsidR="005055B9" w:rsidRPr="005055B9">
        <w:rPr>
          <w:i/>
          <w:noProof/>
          <w:lang w:val="en-US"/>
        </w:rPr>
        <w:t>et al.</w:t>
      </w:r>
      <w:r w:rsidR="005055B9" w:rsidRPr="005055B9">
        <w:rPr>
          <w:noProof/>
          <w:lang w:val="en-US"/>
        </w:rPr>
        <w:t>, 2014)</w:t>
      </w:r>
      <w:r>
        <w:rPr>
          <w:lang w:val="en-US"/>
        </w:rPr>
        <w:fldChar w:fldCharType="end"/>
      </w:r>
      <w:r w:rsidRPr="000A5679">
        <w:rPr>
          <w:lang w:val="en-US"/>
        </w:rPr>
        <w:t xml:space="preserve"> to generate a single metric of urbanisation based on a semi-automated assessment of the area of buildings, roads, other impervious surface, and vegetated green-space from google earth aerial photographs (Fig. 2.2). </w:t>
      </w:r>
      <w:r w:rsidRPr="000A5679">
        <w:t>The aerial images used in our analyses were taken between one month and five years prior to the door to door surveys (Leeds: September 2008; Harrogate: May 2009; Manchester: June 2009; Blackburn: May 2009; Bristol: July 2013 and Bath: July 2013). Ground truthing did not reveal any major changes in land-cover type between the imagery dates and those of the surveys.</w:t>
      </w:r>
      <w:r w:rsidRPr="000A5679">
        <w:rPr>
          <w:rFonts w:eastAsiaTheme="minorHAnsi"/>
          <w:lang w:eastAsia="en-GB"/>
        </w:rPr>
        <w:t xml:space="preserve"> </w:t>
      </w:r>
    </w:p>
    <w:p w14:paraId="5A91DFF9" w14:textId="77777777" w:rsidR="00E023D0" w:rsidRDefault="00E023D0" w:rsidP="000A5679">
      <w:pPr>
        <w:spacing w:line="360" w:lineRule="auto"/>
      </w:pPr>
      <w:r>
        <w:br w:type="page"/>
      </w:r>
    </w:p>
    <w:p w14:paraId="294A4832" w14:textId="77777777" w:rsidR="00E023D0" w:rsidRPr="000122B3" w:rsidRDefault="00E023D0" w:rsidP="00E023D0">
      <w:pPr>
        <w:jc w:val="both"/>
        <w:rPr>
          <w:sz w:val="22"/>
          <w:szCs w:val="22"/>
        </w:rPr>
      </w:pPr>
    </w:p>
    <w:p w14:paraId="21C07FDB" w14:textId="77777777" w:rsidR="00E023D0" w:rsidRPr="000122B3" w:rsidRDefault="00E023D0" w:rsidP="00E023D0">
      <w:r w:rsidRPr="000122B3">
        <w:rPr>
          <w:noProof/>
          <w:lang w:eastAsia="en-GB"/>
        </w:rPr>
        <w:drawing>
          <wp:inline distT="0" distB="0" distL="0" distR="0" wp14:anchorId="695D296D" wp14:editId="360B2359">
            <wp:extent cx="2572512" cy="4565904"/>
            <wp:effectExtent l="0" t="0" r="0" b="635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gh low urbanisation sco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2512" cy="4565904"/>
                    </a:xfrm>
                    <a:prstGeom prst="rect">
                      <a:avLst/>
                    </a:prstGeom>
                  </pic:spPr>
                </pic:pic>
              </a:graphicData>
            </a:graphic>
          </wp:inline>
        </w:drawing>
      </w:r>
    </w:p>
    <w:p w14:paraId="70F5B84B" w14:textId="77777777" w:rsidR="00E023D0" w:rsidRPr="000122B3" w:rsidRDefault="00E023D0" w:rsidP="00E023D0">
      <w:pPr>
        <w:spacing w:line="276" w:lineRule="auto"/>
        <w:jc w:val="both"/>
      </w:pPr>
    </w:p>
    <w:p w14:paraId="1DABF6E1" w14:textId="77777777" w:rsidR="00E023D0" w:rsidRPr="00970825" w:rsidRDefault="00E023D0" w:rsidP="00970825">
      <w:pPr>
        <w:spacing w:line="360" w:lineRule="auto"/>
        <w:jc w:val="both"/>
        <w:rPr>
          <w:sz w:val="22"/>
          <w:szCs w:val="22"/>
        </w:rPr>
      </w:pPr>
      <w:r w:rsidRPr="00970825">
        <w:rPr>
          <w:b/>
          <w:sz w:val="22"/>
          <w:szCs w:val="22"/>
        </w:rPr>
        <w:t xml:space="preserve">Figure </w:t>
      </w:r>
      <w:r w:rsidR="008952DD">
        <w:rPr>
          <w:b/>
          <w:sz w:val="22"/>
          <w:szCs w:val="22"/>
        </w:rPr>
        <w:t>2.</w:t>
      </w:r>
      <w:r w:rsidRPr="00970825">
        <w:rPr>
          <w:b/>
          <w:sz w:val="22"/>
          <w:szCs w:val="22"/>
        </w:rPr>
        <w:t>2.</w:t>
      </w:r>
      <w:r w:rsidRPr="00970825">
        <w:rPr>
          <w:sz w:val="22"/>
          <w:szCs w:val="22"/>
        </w:rPr>
        <w:t xml:space="preserve"> Satellite imagery depicting the extremes of local urbanisation scores included within the study with a) the postcode with the lowest surrounding local urbanisation score (-6.21) and b) the postcode with the highest surrounding local urbanisation score (3.05). Scores are calculated using image recognition software (Seress et al. 2014) to generate a single metric of urbanisation based on a semi-automated assessment of the area of buildings, roads, other impervious surface, and vegetated green-space from google earth aerial photographs. Ground truthing confirmed that images accurately represented land cover at the time of the door-to-door surveys. </w:t>
      </w:r>
    </w:p>
    <w:p w14:paraId="692AE349" w14:textId="77777777" w:rsidR="00E023D0" w:rsidRPr="000122B3" w:rsidRDefault="00E023D0" w:rsidP="00E023D0">
      <w:pPr>
        <w:spacing w:line="276" w:lineRule="auto"/>
        <w:jc w:val="both"/>
      </w:pPr>
    </w:p>
    <w:p w14:paraId="2D5E67A6" w14:textId="77777777" w:rsidR="00E023D0" w:rsidRPr="000122B3" w:rsidRDefault="00E023D0" w:rsidP="00E023D0">
      <w:pPr>
        <w:spacing w:line="276" w:lineRule="auto"/>
        <w:jc w:val="both"/>
      </w:pPr>
    </w:p>
    <w:p w14:paraId="19BB1603" w14:textId="77777777" w:rsidR="00C81C76" w:rsidRPr="000122B3" w:rsidRDefault="00C81C76" w:rsidP="006E1219">
      <w:pPr>
        <w:spacing w:line="360" w:lineRule="auto"/>
        <w:jc w:val="both"/>
      </w:pPr>
    </w:p>
    <w:p w14:paraId="3948283D" w14:textId="77777777" w:rsidR="007A6F21" w:rsidRDefault="007A6F21">
      <w:r>
        <w:br w:type="page"/>
      </w:r>
    </w:p>
    <w:p w14:paraId="203C7A03" w14:textId="77777777" w:rsidR="008C6B10" w:rsidRPr="000122B3" w:rsidRDefault="008C6B10" w:rsidP="00942592">
      <w:pPr>
        <w:pStyle w:val="Heading3"/>
        <w:rPr>
          <w:rFonts w:cs="Times New Roman"/>
        </w:rPr>
      </w:pPr>
      <w:bookmarkStart w:id="77" w:name="_Toc465691535"/>
      <w:bookmarkStart w:id="78" w:name="_Toc465698807"/>
      <w:bookmarkStart w:id="79" w:name="_Toc465698914"/>
      <w:bookmarkStart w:id="80" w:name="_Toc481416146"/>
      <w:r w:rsidRPr="000122B3">
        <w:rPr>
          <w:rFonts w:cs="Times New Roman"/>
        </w:rPr>
        <w:lastRenderedPageBreak/>
        <w:t>Participant recruitment and sample size</w:t>
      </w:r>
      <w:bookmarkEnd w:id="77"/>
      <w:bookmarkEnd w:id="78"/>
      <w:bookmarkEnd w:id="79"/>
      <w:bookmarkEnd w:id="80"/>
    </w:p>
    <w:p w14:paraId="4B21945D" w14:textId="77777777" w:rsidR="00993860" w:rsidRPr="000122B3" w:rsidRDefault="00993860" w:rsidP="00993860"/>
    <w:p w14:paraId="7745265C" w14:textId="18C6DFF7" w:rsidR="00D64DED" w:rsidRDefault="00D64DED" w:rsidP="00D64DED">
      <w:pPr>
        <w:spacing w:line="360" w:lineRule="auto"/>
        <w:jc w:val="both"/>
      </w:pPr>
      <w:r>
        <w:t xml:space="preserve">Door-to-door questionnaires were conducted face-to-face during weekday and weekend afternoons and evenings to ensure inclusion of participants from different workforces. Sampling was restricted to a 3km radius from the geographic centre of each of our six urban areas. This was because we wanted to make sure all respondents were still urban residents and sampling areas further than 3km from the centre in some of our smaller urban areas would have included those more rural in nature. Surveys were conducted in two stages. First, we obtained all postcodes from within the 3km radius of each urban area centre (from www.doogal.co.uk) and randomly selected 20 to 25 postcodes to sample. Postcodes with less than 15 households </w:t>
      </w:r>
      <w:r w:rsidR="009C2C86">
        <w:fldChar w:fldCharType="begin" w:fldLock="1"/>
      </w:r>
      <w:r w:rsidR="005055B9">
        <w:instrText>ADDIN CSL_CITATION { "citationItems" : [ { "id" : "ITEM-1", "itemData" : { "URL" : "http://www.royalmail.com/find-a-postcode", "author" : [ { "dropping-particle" : "", "family" : "Royal Mail", "given" : "", "non-dropping-particle" : "", "parse-names" : false, "suffix" : "" } ], "id" : "ITEM-1", "issued" : { "date-parts" : [ [ "2013" ] ] }, "title" : "Royal Mail postcode finder", "type" : "webpage" }, "uris" : [ "http://www.mendeley.com/documents/?uuid=547af8e6-7909-4382-817d-f53d8b04a364" ] } ], "mendeley" : { "formattedCitation" : "(Royal Mail, 2013)", "plainTextFormattedCitation" : "(Royal Mail, 2013)", "previouslyFormattedCitation" : "(Royal Mail 2013)" }, "properties" : { "noteIndex" : 0 }, "schema" : "https://github.com/citation-style-language/schema/raw/master/csl-citation.json" }</w:instrText>
      </w:r>
      <w:r w:rsidR="009C2C86">
        <w:fldChar w:fldCharType="separate"/>
      </w:r>
      <w:r w:rsidR="005055B9" w:rsidRPr="005055B9">
        <w:rPr>
          <w:noProof/>
        </w:rPr>
        <w:t>(Royal Mail, 2013)</w:t>
      </w:r>
      <w:r w:rsidR="009C2C86">
        <w:fldChar w:fldCharType="end"/>
      </w:r>
      <w:r>
        <w:t xml:space="preserve"> were not visited to ensure inclusion of only urban settings and for it to be logistically worthwhile visiting given the often low numbers of people at home. All households within each selected postcode were approached to take part in the survey. </w:t>
      </w:r>
    </w:p>
    <w:p w14:paraId="32DD815F" w14:textId="77777777" w:rsidR="00D64DED" w:rsidRDefault="00D64DED" w:rsidP="00D64DED">
      <w:pPr>
        <w:spacing w:line="360" w:lineRule="auto"/>
        <w:jc w:val="both"/>
      </w:pPr>
    </w:p>
    <w:p w14:paraId="76B8ED5A" w14:textId="033C9B4F" w:rsidR="00D64DED" w:rsidRDefault="00D64DED" w:rsidP="00D64DED">
      <w:pPr>
        <w:spacing w:line="360" w:lineRule="auto"/>
        <w:jc w:val="both"/>
        <w:rPr>
          <w:rFonts w:eastAsiaTheme="minorHAnsi"/>
          <w:lang w:eastAsia="en-GB"/>
        </w:rPr>
      </w:pPr>
      <w:r>
        <w:t xml:space="preserve">The second survey phase was used to ensure we had a sample that was representative of the 3km radius area as a whole. This was a particularly important step to take given our low response rate which increases the risk of a biased sample. We wanted to ensure we captured the full range of levels of nature engagement amongst our respondents and so key to this was including those known to rarely engage with nature. Natural England’s Monitor of Engagement with the Natural Environment (MENE) surveys  have shown that those on lower incomes, not in employment, from Black and Minority Ethnic populations and from more deprived areas visit natural environments less frequently </w:t>
      </w:r>
      <w:r w:rsidR="00C445B6">
        <w:fldChar w:fldCharType="begin" w:fldLock="1"/>
      </w:r>
      <w:r w:rsidR="005055B9">
        <w:instrText>ADDIN CSL_CITATION { "citationItems" : [ { "id" : "ITEM-1", "itemData" : { "ISBN" : "9781783541515", "author" : [ { "dropping-particle" : "", "family" : "Natural England", "given" : "", "non-dropping-particle" : "", "parse-names" : false, "suffix" : "" } ], "id" : "ITEM-1", "issued" : { "date-parts" : [ [ "2013" ] ] }, "title" : "Monitor of Engagement with the Natural Environment: The national survey on people and the natural environment. Annual Report from the 2012-13 survey NECR122", "type" : "report" }, "uris" : [ "http://www.mendeley.com/documents/?uuid=1cb67011-89f9-4948-beb6-bc84590b2cbb" ] } ], "mendeley" : { "formattedCitation" : "(Natural England, 2013)", "plainTextFormattedCitation" : "(Natural England, 2013)", "previouslyFormattedCitation" : "(Natural England 2013)" }, "properties" : { "noteIndex" : 0 }, "schema" : "https://github.com/citation-style-language/schema/raw/master/csl-citation.json" }</w:instrText>
      </w:r>
      <w:r w:rsidR="00C445B6">
        <w:fldChar w:fldCharType="separate"/>
      </w:r>
      <w:r w:rsidR="005055B9" w:rsidRPr="005055B9">
        <w:rPr>
          <w:noProof/>
        </w:rPr>
        <w:t>(Natural England, 2013)</w:t>
      </w:r>
      <w:r w:rsidR="00C445B6">
        <w:fldChar w:fldCharType="end"/>
      </w:r>
      <w:r>
        <w:t xml:space="preserve">. The Index of Multiple Deprivation </w:t>
      </w:r>
      <w:r>
        <w:fldChar w:fldCharType="begin" w:fldLock="1"/>
      </w:r>
      <w:r w:rsidR="005055B9">
        <w:instrText>ADDIN CSL_CITATION { "citationItems" : [ { "id" : "ITEM-1", "itemData" : { "author" : [ { "dropping-particle" : "", "family" : "Office for National Statistics", "given" : "", "non-dropping-particle" : "", "parse-names" : false, "suffix" : "" } ], "id" : "ITEM-1", "issued" : { "date-parts" : [ [ "2010" ] ] }, "title" : "English indices of deprivation. http://www.neighbourhood.statistics.gov.uk/dissemination/LeadHome.do?m=0&amp;s=1444056330844&amp;enc=1&amp;nsjs=true&amp;nsck=false&amp;nssvg=false&amp;nswid=1366", "type" : "article" }, "uris" : [ "http://www.mendeley.com/documents/?uuid=2e599146-96ad-4967-a8cd-2b7c7e71ef66" ] } ], "mendeley" : { "formattedCitation" : "(Office for National Statistics, 2010)", "manualFormatting" : "(IMD; Office for National Statistics, 2010)", "plainTextFormattedCitation" : "(Office for National Statistics, 2010)", "previouslyFormattedCitation" : "(Office for National Statistics 2010)" }, "properties" : { "noteIndex" : 0 }, "schema" : "https://github.com/citation-style-language/schema/raw/master/csl-citation.json" }</w:instrText>
      </w:r>
      <w:r>
        <w:fldChar w:fldCharType="separate"/>
      </w:r>
      <w:r>
        <w:rPr>
          <w:noProof/>
        </w:rPr>
        <w:t>(IMD; Office for National Statistics, 2010)</w:t>
      </w:r>
      <w:r>
        <w:fldChar w:fldCharType="end"/>
      </w:r>
      <w:r>
        <w:t xml:space="preserve"> is the official measure of relative deprivation for small areas in England which is derived from seven different dimensions of deprivation, including several of those identified as contributing to low levels of nature engagement (the seven dimensions being income, employment, health deprivation and disability, education skills and training, barriers to housing and services, crime and living environment). Thus ensuring a representative sample based on the IMD reduced the risk of a sample biased towards only those who regularly engage with nature. We achieved this by taking the IMD of all respondents lower super output area (the smallest spatial unit used in the National Census, and typically slightly larger than the area represented by a full postcode) from the first round of surveys and comparing the distribution of these to the distribution of IMD scores of the entire 3km urban area to check that data were representative of this area. Comparing the two profile distributions allowed us to identify target deprivation scores needed to </w:t>
      </w:r>
      <w:r>
        <w:lastRenderedPageBreak/>
        <w:t xml:space="preserve">make our sample more representative. We then randomly selected postcodes from those within the target IMD range and sampled all households in the postcode the profiles of IMD scores roughly matched (Fig. 2.3). Respondents who had lived at their current address for less than three months were excluded, together with postcodes where the safety of the interviewers was a major concern. Sampling was, however, still conducted along the vast majority of the deprivation score gradient present in each urban area (Fig. 2.3). We obtained 286 completed questionnaires </w:t>
      </w:r>
      <w:r w:rsidR="00A13F51">
        <w:t>(Table 2.2) with</w:t>
      </w:r>
      <w:r>
        <w:t xml:space="preserve"> a final overall response rate of 19.8%.</w:t>
      </w:r>
      <w:r>
        <w:rPr>
          <w:rFonts w:eastAsiaTheme="minorHAnsi"/>
          <w:lang w:eastAsia="en-GB"/>
        </w:rPr>
        <w:t xml:space="preserve"> </w:t>
      </w:r>
    </w:p>
    <w:p w14:paraId="2259B929" w14:textId="77777777" w:rsidR="00E023D0" w:rsidRDefault="00E023D0">
      <w:r>
        <w:br w:type="page"/>
      </w:r>
    </w:p>
    <w:p w14:paraId="672119A8" w14:textId="77777777" w:rsidR="00E023D0" w:rsidRPr="000122B3" w:rsidRDefault="00E023D0" w:rsidP="00E023D0">
      <w:pPr>
        <w:spacing w:line="276" w:lineRule="auto"/>
        <w:jc w:val="both"/>
        <w:rPr>
          <w:b/>
        </w:rPr>
      </w:pPr>
      <w:r w:rsidRPr="000122B3">
        <w:rPr>
          <w:noProof/>
          <w:lang w:eastAsia="en-GB"/>
        </w:rPr>
        <w:lastRenderedPageBreak/>
        <w:drawing>
          <wp:inline distT="0" distB="0" distL="0" distR="0" wp14:anchorId="6457E49F" wp14:editId="1AEA990E">
            <wp:extent cx="3938270" cy="8120380"/>
            <wp:effectExtent l="0" t="0" r="508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8270" cy="8120380"/>
                    </a:xfrm>
                    <a:prstGeom prst="rect">
                      <a:avLst/>
                    </a:prstGeom>
                    <a:noFill/>
                  </pic:spPr>
                </pic:pic>
              </a:graphicData>
            </a:graphic>
          </wp:inline>
        </w:drawing>
      </w:r>
    </w:p>
    <w:p w14:paraId="7BE231F9" w14:textId="5F560D02" w:rsidR="00E023D0" w:rsidRPr="00056E74" w:rsidRDefault="00E023D0" w:rsidP="00056E74">
      <w:pPr>
        <w:spacing w:line="360" w:lineRule="auto"/>
        <w:jc w:val="both"/>
        <w:rPr>
          <w:sz w:val="22"/>
          <w:szCs w:val="22"/>
        </w:rPr>
      </w:pPr>
      <w:r w:rsidRPr="00056E74">
        <w:rPr>
          <w:b/>
          <w:sz w:val="22"/>
          <w:szCs w:val="22"/>
        </w:rPr>
        <w:t xml:space="preserve">Figure </w:t>
      </w:r>
      <w:r w:rsidR="008952DD">
        <w:rPr>
          <w:b/>
          <w:sz w:val="22"/>
          <w:szCs w:val="22"/>
        </w:rPr>
        <w:t>2.</w:t>
      </w:r>
      <w:r w:rsidRPr="00056E74">
        <w:rPr>
          <w:b/>
          <w:sz w:val="22"/>
          <w:szCs w:val="22"/>
        </w:rPr>
        <w:t>3.</w:t>
      </w:r>
      <w:r w:rsidRPr="00056E74">
        <w:rPr>
          <w:sz w:val="22"/>
          <w:szCs w:val="22"/>
        </w:rPr>
        <w:t xml:space="preserve"> The distributions of the Index of Multiple Deprivation scores for (a) Lower Super Output Areas (LSOAs) within </w:t>
      </w:r>
      <w:r w:rsidR="007A3756">
        <w:rPr>
          <w:sz w:val="22"/>
          <w:szCs w:val="22"/>
        </w:rPr>
        <w:t>3</w:t>
      </w:r>
      <w:r w:rsidRPr="00056E74">
        <w:rPr>
          <w:sz w:val="22"/>
          <w:szCs w:val="22"/>
        </w:rPr>
        <w:t>km of each urban area centre and (b) of the LSOAs within which each respondent lives for the same urban area. Distributions of both are similar indicating that questionnaire participants were selected in an unbiased manner.</w:t>
      </w:r>
    </w:p>
    <w:p w14:paraId="2FA40589" w14:textId="77777777" w:rsidR="00E023D0" w:rsidRPr="005C1B48" w:rsidRDefault="00E023D0" w:rsidP="005C1B48">
      <w:pPr>
        <w:spacing w:after="40" w:line="360" w:lineRule="auto"/>
        <w:rPr>
          <w:rFonts w:eastAsiaTheme="minorHAnsi"/>
          <w:sz w:val="22"/>
          <w:szCs w:val="22"/>
        </w:rPr>
      </w:pPr>
      <w:r w:rsidRPr="005C1B48">
        <w:rPr>
          <w:b/>
          <w:sz w:val="22"/>
          <w:szCs w:val="22"/>
        </w:rPr>
        <w:lastRenderedPageBreak/>
        <w:t xml:space="preserve">Table </w:t>
      </w:r>
      <w:r w:rsidR="00FC2021">
        <w:rPr>
          <w:b/>
          <w:sz w:val="22"/>
          <w:szCs w:val="22"/>
        </w:rPr>
        <w:t>2.</w:t>
      </w:r>
      <w:r w:rsidRPr="005C1B48">
        <w:rPr>
          <w:b/>
          <w:sz w:val="22"/>
          <w:szCs w:val="22"/>
        </w:rPr>
        <w:t>2</w:t>
      </w:r>
      <w:r w:rsidR="00FC2021">
        <w:rPr>
          <w:b/>
          <w:sz w:val="22"/>
          <w:szCs w:val="22"/>
        </w:rPr>
        <w:t>.</w:t>
      </w:r>
      <w:r w:rsidRPr="005C1B48">
        <w:rPr>
          <w:b/>
          <w:sz w:val="22"/>
          <w:szCs w:val="22"/>
        </w:rPr>
        <w:t xml:space="preserve"> </w:t>
      </w:r>
      <w:r w:rsidRPr="005C1B48">
        <w:rPr>
          <w:sz w:val="22"/>
          <w:szCs w:val="22"/>
        </w:rPr>
        <w:t xml:space="preserve">The number of completed questionnaires at each site. </w:t>
      </w:r>
      <w:r w:rsidR="00311F6E" w:rsidRPr="000122B3">
        <w:rPr>
          <w:b/>
          <w:sz w:val="22"/>
          <w:szCs w:val="22"/>
        </w:rPr>
        <w:fldChar w:fldCharType="begin"/>
      </w:r>
      <w:r w:rsidRPr="005C1B48">
        <w:rPr>
          <w:b/>
          <w:sz w:val="22"/>
          <w:szCs w:val="22"/>
        </w:rPr>
        <w:instrText xml:space="preserve"> LINK Excel.Sheet.12 "C:\\Users\\Debbie\\Desktop\\PhD\\SURE\\Write up\\Papers\\Desktop\\PhD\\SURE\\Data\\Analysis\\Paper 1\\no.qun.xlsx" Sheet1!R2C8:R6C11 \a \f 4 \h  \* MERGEFORMAT </w:instrText>
      </w:r>
      <w:r w:rsidR="00311F6E" w:rsidRPr="000122B3">
        <w:rPr>
          <w:b/>
          <w:sz w:val="22"/>
          <w:szCs w:val="22"/>
        </w:rPr>
        <w:fldChar w:fldCharType="separate"/>
      </w:r>
    </w:p>
    <w:tbl>
      <w:tblPr>
        <w:tblW w:w="6487" w:type="dxa"/>
        <w:tblLook w:val="04A0" w:firstRow="1" w:lastRow="0" w:firstColumn="1" w:lastColumn="0" w:noHBand="0" w:noVBand="1"/>
      </w:tblPr>
      <w:tblGrid>
        <w:gridCol w:w="1360"/>
        <w:gridCol w:w="2184"/>
        <w:gridCol w:w="1133"/>
        <w:gridCol w:w="2124"/>
      </w:tblGrid>
      <w:tr w:rsidR="00E023D0" w:rsidRPr="000122B3" w14:paraId="22226081" w14:textId="77777777" w:rsidTr="00516AD7">
        <w:trPr>
          <w:trHeight w:val="315"/>
        </w:trPr>
        <w:tc>
          <w:tcPr>
            <w:tcW w:w="3544" w:type="dxa"/>
            <w:gridSpan w:val="2"/>
            <w:tcBorders>
              <w:top w:val="single" w:sz="18" w:space="0" w:color="auto"/>
              <w:left w:val="nil"/>
              <w:bottom w:val="single" w:sz="4" w:space="0" w:color="auto"/>
              <w:right w:val="nil"/>
            </w:tcBorders>
            <w:shd w:val="clear" w:color="auto" w:fill="auto"/>
            <w:vAlign w:val="bottom"/>
            <w:hideMark/>
          </w:tcPr>
          <w:p w14:paraId="427517C9" w14:textId="77777777" w:rsidR="00E023D0" w:rsidRPr="000122B3" w:rsidRDefault="00E023D0" w:rsidP="00516AD7">
            <w:pPr>
              <w:jc w:val="center"/>
              <w:rPr>
                <w:bCs/>
                <w:i/>
                <w:sz w:val="22"/>
                <w:szCs w:val="22"/>
                <w:lang w:eastAsia="en-GB"/>
              </w:rPr>
            </w:pPr>
            <w:r w:rsidRPr="000122B3">
              <w:rPr>
                <w:bCs/>
                <w:i/>
                <w:sz w:val="22"/>
                <w:szCs w:val="22"/>
                <w:lang w:eastAsia="en-GB"/>
              </w:rPr>
              <w:t>Large urban area</w:t>
            </w:r>
          </w:p>
        </w:tc>
        <w:tc>
          <w:tcPr>
            <w:tcW w:w="2943" w:type="dxa"/>
            <w:gridSpan w:val="2"/>
            <w:tcBorders>
              <w:top w:val="single" w:sz="18" w:space="0" w:color="auto"/>
              <w:left w:val="nil"/>
              <w:bottom w:val="single" w:sz="4" w:space="0" w:color="auto"/>
              <w:right w:val="nil"/>
            </w:tcBorders>
            <w:shd w:val="clear" w:color="auto" w:fill="auto"/>
            <w:vAlign w:val="bottom"/>
            <w:hideMark/>
          </w:tcPr>
          <w:p w14:paraId="211E4AA5" w14:textId="77777777" w:rsidR="00E023D0" w:rsidRPr="000122B3" w:rsidRDefault="00E023D0" w:rsidP="00516AD7">
            <w:pPr>
              <w:jc w:val="center"/>
              <w:rPr>
                <w:bCs/>
                <w:i/>
                <w:sz w:val="22"/>
                <w:szCs w:val="22"/>
                <w:lang w:eastAsia="en-GB"/>
              </w:rPr>
            </w:pPr>
            <w:r w:rsidRPr="000122B3">
              <w:rPr>
                <w:bCs/>
                <w:i/>
                <w:sz w:val="22"/>
                <w:szCs w:val="22"/>
                <w:lang w:eastAsia="en-GB"/>
              </w:rPr>
              <w:t>Small urban area</w:t>
            </w:r>
          </w:p>
        </w:tc>
      </w:tr>
      <w:tr w:rsidR="00E023D0" w:rsidRPr="000122B3" w14:paraId="4A3FA5BB" w14:textId="77777777" w:rsidTr="00516AD7">
        <w:trPr>
          <w:trHeight w:val="600"/>
        </w:trPr>
        <w:tc>
          <w:tcPr>
            <w:tcW w:w="1360" w:type="dxa"/>
            <w:tcBorders>
              <w:top w:val="single" w:sz="4" w:space="0" w:color="auto"/>
              <w:left w:val="nil"/>
              <w:bottom w:val="single" w:sz="8" w:space="0" w:color="auto"/>
              <w:right w:val="nil"/>
            </w:tcBorders>
            <w:shd w:val="clear" w:color="auto" w:fill="auto"/>
            <w:vAlign w:val="center"/>
            <w:hideMark/>
          </w:tcPr>
          <w:p w14:paraId="1BDCF00F" w14:textId="77777777" w:rsidR="00E023D0" w:rsidRPr="000122B3" w:rsidRDefault="00E023D0" w:rsidP="00516AD7">
            <w:pPr>
              <w:rPr>
                <w:bCs/>
                <w:i/>
                <w:sz w:val="22"/>
                <w:szCs w:val="22"/>
                <w:lang w:eastAsia="en-GB"/>
              </w:rPr>
            </w:pPr>
            <w:r w:rsidRPr="000122B3">
              <w:rPr>
                <w:bCs/>
                <w:i/>
                <w:sz w:val="22"/>
                <w:szCs w:val="22"/>
                <w:lang w:eastAsia="en-GB"/>
              </w:rPr>
              <w:t xml:space="preserve">Name </w:t>
            </w:r>
          </w:p>
        </w:tc>
        <w:tc>
          <w:tcPr>
            <w:tcW w:w="2184" w:type="dxa"/>
            <w:tcBorders>
              <w:top w:val="single" w:sz="4" w:space="0" w:color="auto"/>
              <w:left w:val="nil"/>
              <w:bottom w:val="single" w:sz="8" w:space="0" w:color="auto"/>
              <w:right w:val="nil"/>
            </w:tcBorders>
            <w:shd w:val="clear" w:color="auto" w:fill="auto"/>
            <w:vAlign w:val="center"/>
            <w:hideMark/>
          </w:tcPr>
          <w:p w14:paraId="05F235F6" w14:textId="77777777" w:rsidR="00E023D0" w:rsidRPr="000122B3" w:rsidRDefault="00E023D0" w:rsidP="00516AD7">
            <w:pPr>
              <w:jc w:val="center"/>
              <w:rPr>
                <w:bCs/>
                <w:i/>
                <w:sz w:val="22"/>
                <w:szCs w:val="22"/>
                <w:lang w:eastAsia="en-GB"/>
              </w:rPr>
            </w:pPr>
            <w:r w:rsidRPr="000122B3">
              <w:rPr>
                <w:bCs/>
                <w:i/>
                <w:sz w:val="22"/>
                <w:szCs w:val="22"/>
                <w:lang w:eastAsia="en-GB"/>
              </w:rPr>
              <w:t>No. Questionnaires</w:t>
            </w:r>
          </w:p>
        </w:tc>
        <w:tc>
          <w:tcPr>
            <w:tcW w:w="819" w:type="dxa"/>
            <w:tcBorders>
              <w:top w:val="single" w:sz="4" w:space="0" w:color="auto"/>
              <w:left w:val="nil"/>
              <w:bottom w:val="single" w:sz="8" w:space="0" w:color="auto"/>
              <w:right w:val="nil"/>
            </w:tcBorders>
            <w:shd w:val="clear" w:color="auto" w:fill="auto"/>
            <w:vAlign w:val="center"/>
            <w:hideMark/>
          </w:tcPr>
          <w:p w14:paraId="380CCEEC" w14:textId="77777777" w:rsidR="00E023D0" w:rsidRPr="000122B3" w:rsidRDefault="00E023D0" w:rsidP="00516AD7">
            <w:pPr>
              <w:rPr>
                <w:bCs/>
                <w:i/>
                <w:sz w:val="22"/>
                <w:szCs w:val="22"/>
                <w:lang w:eastAsia="en-GB"/>
              </w:rPr>
            </w:pPr>
            <w:r w:rsidRPr="000122B3">
              <w:rPr>
                <w:bCs/>
                <w:i/>
                <w:sz w:val="22"/>
                <w:szCs w:val="22"/>
                <w:lang w:eastAsia="en-GB"/>
              </w:rPr>
              <w:t xml:space="preserve">Name </w:t>
            </w:r>
          </w:p>
        </w:tc>
        <w:tc>
          <w:tcPr>
            <w:tcW w:w="2124" w:type="dxa"/>
            <w:tcBorders>
              <w:top w:val="single" w:sz="4" w:space="0" w:color="auto"/>
              <w:left w:val="nil"/>
              <w:bottom w:val="single" w:sz="8" w:space="0" w:color="auto"/>
              <w:right w:val="nil"/>
            </w:tcBorders>
            <w:shd w:val="clear" w:color="auto" w:fill="auto"/>
            <w:vAlign w:val="center"/>
            <w:hideMark/>
          </w:tcPr>
          <w:p w14:paraId="5E6B022F" w14:textId="77777777" w:rsidR="00E023D0" w:rsidRPr="000122B3" w:rsidRDefault="00E023D0" w:rsidP="00516AD7">
            <w:pPr>
              <w:jc w:val="center"/>
              <w:rPr>
                <w:bCs/>
                <w:i/>
                <w:sz w:val="22"/>
                <w:szCs w:val="22"/>
                <w:lang w:eastAsia="en-GB"/>
              </w:rPr>
            </w:pPr>
            <w:r w:rsidRPr="000122B3">
              <w:rPr>
                <w:bCs/>
                <w:i/>
                <w:sz w:val="22"/>
                <w:szCs w:val="22"/>
                <w:lang w:eastAsia="en-GB"/>
              </w:rPr>
              <w:t>No. Questionnaires</w:t>
            </w:r>
          </w:p>
        </w:tc>
      </w:tr>
      <w:tr w:rsidR="00E023D0" w:rsidRPr="000122B3" w14:paraId="7C5E93FE" w14:textId="77777777" w:rsidTr="00516AD7">
        <w:trPr>
          <w:trHeight w:val="315"/>
        </w:trPr>
        <w:tc>
          <w:tcPr>
            <w:tcW w:w="1360" w:type="dxa"/>
            <w:tcBorders>
              <w:top w:val="nil"/>
              <w:left w:val="nil"/>
              <w:bottom w:val="nil"/>
              <w:right w:val="nil"/>
            </w:tcBorders>
            <w:shd w:val="clear" w:color="auto" w:fill="auto"/>
            <w:noWrap/>
            <w:vAlign w:val="bottom"/>
            <w:hideMark/>
          </w:tcPr>
          <w:p w14:paraId="06C5DCEA" w14:textId="77777777" w:rsidR="00E023D0" w:rsidRPr="000122B3" w:rsidRDefault="00E023D0" w:rsidP="00516AD7">
            <w:pPr>
              <w:rPr>
                <w:sz w:val="22"/>
                <w:szCs w:val="22"/>
                <w:lang w:eastAsia="en-GB"/>
              </w:rPr>
            </w:pPr>
            <w:r w:rsidRPr="000122B3">
              <w:rPr>
                <w:sz w:val="22"/>
                <w:szCs w:val="22"/>
                <w:lang w:eastAsia="en-GB"/>
              </w:rPr>
              <w:t>Manchester</w:t>
            </w:r>
          </w:p>
        </w:tc>
        <w:tc>
          <w:tcPr>
            <w:tcW w:w="2184" w:type="dxa"/>
            <w:tcBorders>
              <w:top w:val="nil"/>
              <w:left w:val="nil"/>
              <w:bottom w:val="nil"/>
              <w:right w:val="nil"/>
            </w:tcBorders>
            <w:shd w:val="clear" w:color="auto" w:fill="auto"/>
            <w:noWrap/>
            <w:vAlign w:val="bottom"/>
            <w:hideMark/>
          </w:tcPr>
          <w:p w14:paraId="6FB8B8A6" w14:textId="77777777" w:rsidR="00E023D0" w:rsidRPr="000122B3" w:rsidRDefault="00E023D0" w:rsidP="00516AD7">
            <w:pPr>
              <w:jc w:val="center"/>
              <w:rPr>
                <w:sz w:val="22"/>
                <w:szCs w:val="22"/>
                <w:lang w:eastAsia="en-GB"/>
              </w:rPr>
            </w:pPr>
            <w:r w:rsidRPr="000122B3">
              <w:rPr>
                <w:sz w:val="22"/>
                <w:szCs w:val="22"/>
                <w:lang w:eastAsia="en-GB"/>
              </w:rPr>
              <w:t>41</w:t>
            </w:r>
          </w:p>
        </w:tc>
        <w:tc>
          <w:tcPr>
            <w:tcW w:w="819" w:type="dxa"/>
            <w:tcBorders>
              <w:top w:val="nil"/>
              <w:left w:val="nil"/>
              <w:bottom w:val="nil"/>
              <w:right w:val="nil"/>
            </w:tcBorders>
            <w:shd w:val="clear" w:color="auto" w:fill="auto"/>
            <w:noWrap/>
            <w:vAlign w:val="bottom"/>
            <w:hideMark/>
          </w:tcPr>
          <w:p w14:paraId="1C90A8A0" w14:textId="77777777" w:rsidR="00E023D0" w:rsidRPr="000122B3" w:rsidRDefault="00E023D0" w:rsidP="00516AD7">
            <w:pPr>
              <w:rPr>
                <w:sz w:val="22"/>
                <w:szCs w:val="22"/>
                <w:lang w:eastAsia="en-GB"/>
              </w:rPr>
            </w:pPr>
            <w:r w:rsidRPr="000122B3">
              <w:rPr>
                <w:sz w:val="22"/>
                <w:szCs w:val="22"/>
                <w:lang w:eastAsia="en-GB"/>
              </w:rPr>
              <w:t>Blackburn</w:t>
            </w:r>
          </w:p>
        </w:tc>
        <w:tc>
          <w:tcPr>
            <w:tcW w:w="2124" w:type="dxa"/>
            <w:tcBorders>
              <w:top w:val="nil"/>
              <w:left w:val="nil"/>
              <w:bottom w:val="nil"/>
              <w:right w:val="nil"/>
            </w:tcBorders>
            <w:shd w:val="clear" w:color="auto" w:fill="auto"/>
            <w:noWrap/>
            <w:vAlign w:val="bottom"/>
            <w:hideMark/>
          </w:tcPr>
          <w:p w14:paraId="74A1C063" w14:textId="77777777" w:rsidR="00E023D0" w:rsidRPr="000122B3" w:rsidRDefault="00E023D0" w:rsidP="00516AD7">
            <w:pPr>
              <w:jc w:val="center"/>
              <w:rPr>
                <w:sz w:val="22"/>
                <w:szCs w:val="22"/>
                <w:lang w:eastAsia="en-GB"/>
              </w:rPr>
            </w:pPr>
            <w:r w:rsidRPr="000122B3">
              <w:rPr>
                <w:sz w:val="22"/>
                <w:szCs w:val="22"/>
                <w:lang w:eastAsia="en-GB"/>
              </w:rPr>
              <w:t>55</w:t>
            </w:r>
          </w:p>
        </w:tc>
      </w:tr>
      <w:tr w:rsidR="00E023D0" w:rsidRPr="000122B3" w14:paraId="5066F98B" w14:textId="77777777" w:rsidTr="00516AD7">
        <w:trPr>
          <w:trHeight w:val="315"/>
        </w:trPr>
        <w:tc>
          <w:tcPr>
            <w:tcW w:w="1360" w:type="dxa"/>
            <w:tcBorders>
              <w:top w:val="nil"/>
              <w:left w:val="nil"/>
              <w:bottom w:val="nil"/>
              <w:right w:val="nil"/>
            </w:tcBorders>
            <w:shd w:val="clear" w:color="auto" w:fill="auto"/>
            <w:noWrap/>
            <w:vAlign w:val="bottom"/>
            <w:hideMark/>
          </w:tcPr>
          <w:p w14:paraId="53606531" w14:textId="77777777" w:rsidR="00E023D0" w:rsidRPr="000122B3" w:rsidRDefault="00E023D0" w:rsidP="00516AD7">
            <w:pPr>
              <w:rPr>
                <w:sz w:val="22"/>
                <w:szCs w:val="22"/>
                <w:lang w:eastAsia="en-GB"/>
              </w:rPr>
            </w:pPr>
            <w:r w:rsidRPr="000122B3">
              <w:rPr>
                <w:sz w:val="22"/>
                <w:szCs w:val="22"/>
                <w:lang w:eastAsia="en-GB"/>
              </w:rPr>
              <w:t>Leeds</w:t>
            </w:r>
          </w:p>
        </w:tc>
        <w:tc>
          <w:tcPr>
            <w:tcW w:w="2184" w:type="dxa"/>
            <w:tcBorders>
              <w:top w:val="nil"/>
              <w:left w:val="nil"/>
              <w:bottom w:val="nil"/>
              <w:right w:val="nil"/>
            </w:tcBorders>
            <w:shd w:val="clear" w:color="auto" w:fill="auto"/>
            <w:noWrap/>
            <w:vAlign w:val="bottom"/>
            <w:hideMark/>
          </w:tcPr>
          <w:p w14:paraId="3416F4A0" w14:textId="77777777" w:rsidR="00E023D0" w:rsidRPr="000122B3" w:rsidRDefault="00E023D0" w:rsidP="00516AD7">
            <w:pPr>
              <w:jc w:val="center"/>
              <w:rPr>
                <w:sz w:val="22"/>
                <w:szCs w:val="22"/>
                <w:lang w:eastAsia="en-GB"/>
              </w:rPr>
            </w:pPr>
            <w:r w:rsidRPr="000122B3">
              <w:rPr>
                <w:sz w:val="22"/>
                <w:szCs w:val="22"/>
                <w:lang w:eastAsia="en-GB"/>
              </w:rPr>
              <w:t>53</w:t>
            </w:r>
          </w:p>
        </w:tc>
        <w:tc>
          <w:tcPr>
            <w:tcW w:w="819" w:type="dxa"/>
            <w:tcBorders>
              <w:top w:val="nil"/>
              <w:left w:val="nil"/>
              <w:bottom w:val="nil"/>
              <w:right w:val="nil"/>
            </w:tcBorders>
            <w:shd w:val="clear" w:color="auto" w:fill="auto"/>
            <w:noWrap/>
            <w:vAlign w:val="bottom"/>
            <w:hideMark/>
          </w:tcPr>
          <w:p w14:paraId="6FB36036" w14:textId="77777777" w:rsidR="00E023D0" w:rsidRPr="000122B3" w:rsidRDefault="00E023D0" w:rsidP="00516AD7">
            <w:pPr>
              <w:rPr>
                <w:sz w:val="22"/>
                <w:szCs w:val="22"/>
                <w:lang w:eastAsia="en-GB"/>
              </w:rPr>
            </w:pPr>
            <w:r w:rsidRPr="000122B3">
              <w:rPr>
                <w:sz w:val="22"/>
                <w:szCs w:val="22"/>
                <w:lang w:eastAsia="en-GB"/>
              </w:rPr>
              <w:t>Harrogate</w:t>
            </w:r>
          </w:p>
        </w:tc>
        <w:tc>
          <w:tcPr>
            <w:tcW w:w="2124" w:type="dxa"/>
            <w:tcBorders>
              <w:top w:val="nil"/>
              <w:left w:val="nil"/>
              <w:bottom w:val="nil"/>
              <w:right w:val="nil"/>
            </w:tcBorders>
            <w:shd w:val="clear" w:color="auto" w:fill="auto"/>
            <w:noWrap/>
            <w:vAlign w:val="bottom"/>
            <w:hideMark/>
          </w:tcPr>
          <w:p w14:paraId="4F7ED966" w14:textId="77777777" w:rsidR="00E023D0" w:rsidRPr="000122B3" w:rsidRDefault="00E023D0" w:rsidP="00516AD7">
            <w:pPr>
              <w:jc w:val="center"/>
              <w:rPr>
                <w:sz w:val="22"/>
                <w:szCs w:val="22"/>
                <w:lang w:eastAsia="en-GB"/>
              </w:rPr>
            </w:pPr>
            <w:r w:rsidRPr="000122B3">
              <w:rPr>
                <w:sz w:val="22"/>
                <w:szCs w:val="22"/>
                <w:lang w:eastAsia="en-GB"/>
              </w:rPr>
              <w:t>68</w:t>
            </w:r>
          </w:p>
        </w:tc>
      </w:tr>
      <w:tr w:rsidR="00E023D0" w:rsidRPr="000122B3" w14:paraId="462B5FF3" w14:textId="77777777" w:rsidTr="00516AD7">
        <w:trPr>
          <w:trHeight w:val="330"/>
        </w:trPr>
        <w:tc>
          <w:tcPr>
            <w:tcW w:w="1360" w:type="dxa"/>
            <w:tcBorders>
              <w:top w:val="nil"/>
              <w:left w:val="nil"/>
              <w:bottom w:val="single" w:sz="8" w:space="0" w:color="auto"/>
              <w:right w:val="nil"/>
            </w:tcBorders>
            <w:shd w:val="clear" w:color="auto" w:fill="auto"/>
            <w:noWrap/>
            <w:vAlign w:val="bottom"/>
            <w:hideMark/>
          </w:tcPr>
          <w:p w14:paraId="19801B05" w14:textId="77777777" w:rsidR="00E023D0" w:rsidRPr="000122B3" w:rsidRDefault="00E023D0" w:rsidP="00516AD7">
            <w:pPr>
              <w:rPr>
                <w:sz w:val="22"/>
                <w:szCs w:val="22"/>
                <w:lang w:eastAsia="en-GB"/>
              </w:rPr>
            </w:pPr>
            <w:r w:rsidRPr="000122B3">
              <w:rPr>
                <w:sz w:val="22"/>
                <w:szCs w:val="22"/>
                <w:lang w:eastAsia="en-GB"/>
              </w:rPr>
              <w:t>Bristol</w:t>
            </w:r>
          </w:p>
        </w:tc>
        <w:tc>
          <w:tcPr>
            <w:tcW w:w="2184" w:type="dxa"/>
            <w:tcBorders>
              <w:top w:val="nil"/>
              <w:left w:val="nil"/>
              <w:bottom w:val="single" w:sz="8" w:space="0" w:color="auto"/>
              <w:right w:val="nil"/>
            </w:tcBorders>
            <w:shd w:val="clear" w:color="auto" w:fill="auto"/>
            <w:noWrap/>
            <w:vAlign w:val="bottom"/>
            <w:hideMark/>
          </w:tcPr>
          <w:p w14:paraId="62995A44" w14:textId="77777777" w:rsidR="00E023D0" w:rsidRPr="000122B3" w:rsidRDefault="00E023D0" w:rsidP="00516AD7">
            <w:pPr>
              <w:jc w:val="center"/>
              <w:rPr>
                <w:sz w:val="22"/>
                <w:szCs w:val="22"/>
                <w:lang w:eastAsia="en-GB"/>
              </w:rPr>
            </w:pPr>
            <w:r w:rsidRPr="000122B3">
              <w:rPr>
                <w:sz w:val="22"/>
                <w:szCs w:val="22"/>
                <w:lang w:eastAsia="en-GB"/>
              </w:rPr>
              <w:t>37</w:t>
            </w:r>
          </w:p>
        </w:tc>
        <w:tc>
          <w:tcPr>
            <w:tcW w:w="819" w:type="dxa"/>
            <w:tcBorders>
              <w:top w:val="nil"/>
              <w:left w:val="nil"/>
              <w:bottom w:val="single" w:sz="8" w:space="0" w:color="auto"/>
              <w:right w:val="nil"/>
            </w:tcBorders>
            <w:shd w:val="clear" w:color="auto" w:fill="auto"/>
            <w:noWrap/>
            <w:vAlign w:val="bottom"/>
            <w:hideMark/>
          </w:tcPr>
          <w:p w14:paraId="3028DF89" w14:textId="77777777" w:rsidR="00E023D0" w:rsidRPr="000122B3" w:rsidRDefault="00E023D0" w:rsidP="00516AD7">
            <w:pPr>
              <w:rPr>
                <w:sz w:val="22"/>
                <w:szCs w:val="22"/>
                <w:lang w:eastAsia="en-GB"/>
              </w:rPr>
            </w:pPr>
            <w:r w:rsidRPr="000122B3">
              <w:rPr>
                <w:sz w:val="22"/>
                <w:szCs w:val="22"/>
                <w:lang w:eastAsia="en-GB"/>
              </w:rPr>
              <w:t>Bath</w:t>
            </w:r>
          </w:p>
        </w:tc>
        <w:tc>
          <w:tcPr>
            <w:tcW w:w="2124" w:type="dxa"/>
            <w:tcBorders>
              <w:top w:val="nil"/>
              <w:left w:val="nil"/>
              <w:bottom w:val="single" w:sz="8" w:space="0" w:color="auto"/>
              <w:right w:val="nil"/>
            </w:tcBorders>
            <w:shd w:val="clear" w:color="auto" w:fill="auto"/>
            <w:noWrap/>
            <w:vAlign w:val="bottom"/>
            <w:hideMark/>
          </w:tcPr>
          <w:p w14:paraId="2B1455C6" w14:textId="77777777" w:rsidR="00E023D0" w:rsidRPr="000122B3" w:rsidRDefault="00E023D0" w:rsidP="00516AD7">
            <w:pPr>
              <w:jc w:val="center"/>
              <w:rPr>
                <w:sz w:val="22"/>
                <w:szCs w:val="22"/>
                <w:lang w:eastAsia="en-GB"/>
              </w:rPr>
            </w:pPr>
            <w:r w:rsidRPr="000122B3">
              <w:rPr>
                <w:sz w:val="22"/>
                <w:szCs w:val="22"/>
                <w:lang w:eastAsia="en-GB"/>
              </w:rPr>
              <w:t>32</w:t>
            </w:r>
          </w:p>
        </w:tc>
      </w:tr>
    </w:tbl>
    <w:p w14:paraId="090CD103" w14:textId="77777777" w:rsidR="00E023D0" w:rsidRPr="000122B3" w:rsidRDefault="00311F6E" w:rsidP="00E023D0">
      <w:pPr>
        <w:jc w:val="both"/>
        <w:rPr>
          <w:b/>
          <w:sz w:val="22"/>
          <w:szCs w:val="22"/>
        </w:rPr>
      </w:pPr>
      <w:r w:rsidRPr="000122B3">
        <w:rPr>
          <w:b/>
          <w:sz w:val="22"/>
          <w:szCs w:val="22"/>
        </w:rPr>
        <w:fldChar w:fldCharType="end"/>
      </w:r>
    </w:p>
    <w:p w14:paraId="4BBB0A80" w14:textId="77777777" w:rsidR="00E023D0" w:rsidRDefault="00E023D0"/>
    <w:p w14:paraId="618EA2FF" w14:textId="77777777" w:rsidR="008C6B10" w:rsidRDefault="008C6B10" w:rsidP="006E1219">
      <w:pPr>
        <w:spacing w:line="360" w:lineRule="auto"/>
        <w:jc w:val="both"/>
      </w:pPr>
    </w:p>
    <w:p w14:paraId="380FE9F4" w14:textId="77777777" w:rsidR="00F350CB" w:rsidRDefault="00F350CB" w:rsidP="00F350CB">
      <w:pPr>
        <w:jc w:val="both"/>
      </w:pPr>
    </w:p>
    <w:p w14:paraId="3204CA7E" w14:textId="77777777" w:rsidR="0010375F" w:rsidRDefault="0010375F">
      <w:pPr>
        <w:rPr>
          <w:b/>
          <w:sz w:val="22"/>
          <w:szCs w:val="22"/>
        </w:rPr>
      </w:pPr>
      <w:r>
        <w:rPr>
          <w:b/>
          <w:sz w:val="22"/>
          <w:szCs w:val="22"/>
        </w:rPr>
        <w:br w:type="page"/>
      </w:r>
    </w:p>
    <w:p w14:paraId="4123EE90" w14:textId="77777777" w:rsidR="00F350CB" w:rsidRPr="000122B3" w:rsidRDefault="00F350CB" w:rsidP="00F350CB">
      <w:pPr>
        <w:pStyle w:val="Heading3"/>
        <w:rPr>
          <w:rFonts w:cs="Times New Roman"/>
        </w:rPr>
      </w:pPr>
      <w:bookmarkStart w:id="81" w:name="_Toc465691536"/>
      <w:bookmarkStart w:id="82" w:name="_Toc465698808"/>
      <w:bookmarkStart w:id="83" w:name="_Toc465698915"/>
      <w:bookmarkStart w:id="84" w:name="_Toc481416147"/>
      <w:r w:rsidRPr="000122B3">
        <w:rPr>
          <w:rFonts w:cs="Times New Roman"/>
        </w:rPr>
        <w:lastRenderedPageBreak/>
        <w:t>Green-space visitation rates and motivations</w:t>
      </w:r>
      <w:bookmarkEnd w:id="81"/>
      <w:bookmarkEnd w:id="82"/>
      <w:bookmarkEnd w:id="83"/>
      <w:bookmarkEnd w:id="84"/>
      <w:r w:rsidRPr="000122B3">
        <w:rPr>
          <w:rFonts w:cs="Times New Roman"/>
        </w:rPr>
        <w:t xml:space="preserve"> </w:t>
      </w:r>
    </w:p>
    <w:p w14:paraId="1A83EEB8" w14:textId="77777777" w:rsidR="00F350CB" w:rsidRPr="000122B3" w:rsidRDefault="00F350CB" w:rsidP="00F350CB"/>
    <w:p w14:paraId="4634CB24" w14:textId="31F30051" w:rsidR="00E14629" w:rsidRDefault="00E14629" w:rsidP="00E14629">
      <w:pPr>
        <w:spacing w:line="360" w:lineRule="auto"/>
        <w:jc w:val="both"/>
        <w:rPr>
          <w:lang w:val="en-US"/>
        </w:rPr>
      </w:pPr>
      <w:bookmarkStart w:id="85" w:name="_Toc465691537"/>
      <w:bookmarkStart w:id="86" w:name="_Toc465698809"/>
      <w:bookmarkStart w:id="87" w:name="_Toc465698916"/>
      <w:r>
        <w:t>Participants were asked how often they visited i) the countryside and ii) urban green-spaces on average in a year on an eight point scale from daily to never (see Fig. 2.4 for all response options). If clarification was requested, countryside was defined as “rural land outside of the city” and urban green-space as “p</w:t>
      </w:r>
      <w:r>
        <w:rPr>
          <w:lang w:eastAsia="en-GB"/>
        </w:rPr>
        <w:t>ublic green/vegetated areas within cities and towns such as public parks (excluding you</w:t>
      </w:r>
      <w:r w:rsidR="00155DC2">
        <w:rPr>
          <w:lang w:eastAsia="en-GB"/>
        </w:rPr>
        <w:t>r</w:t>
      </w:r>
      <w:r>
        <w:rPr>
          <w:lang w:eastAsia="en-GB"/>
        </w:rPr>
        <w:t xml:space="preserve"> garden)”. </w:t>
      </w:r>
      <w:r>
        <w:t xml:space="preserve">Participants were also asked in an open ended question to state their main reasons for visiting each type of green-space. These motivations were later categorized as those not related to engagement with nature (such as “just to get out in the fresh air” or “exercise”) and those that were likely to be directly associated with biodiversity knowledge or conservation support (such as watching wildlife, conservation volunteering or gardening). </w:t>
      </w:r>
      <w:r w:rsidR="007741D1">
        <w:t xml:space="preserve">Allocation of responses to categories was </w:t>
      </w:r>
      <w:r w:rsidR="00FA66F7">
        <w:t>informed through the use of</w:t>
      </w:r>
      <w:r w:rsidR="007741D1">
        <w:t xml:space="preserve"> existing </w:t>
      </w:r>
      <w:r w:rsidR="00FA66F7">
        <w:t xml:space="preserve">literature </w:t>
      </w:r>
      <w:r w:rsidR="00FA66F7">
        <w:fldChar w:fldCharType="begin" w:fldLock="1"/>
      </w:r>
      <w:r w:rsidR="005055B9">
        <w:instrText>ADDIN CSL_CITATION { "citationItems" : [ { "id" : "ITEM-1", "itemData" : { "DOI" : "10.3390/ijerph10010417", "ISSN" : "1660-4601", "PMID" : "23340602", "abstract" : "With increasing interest in the use of urban green space to promote human health, there is a need to understand the extent to which park users conceptualize these places as a resource for health and well-being. This study sought to examine park users' own reasons for and benefits from green space usage and compare these with concepts and constructs in existing person-environment-health theories and models of health. Conducted in 13 public green spaces in Sheffield, UK, we undertook a qualitative content analysis of 312 park users' responses to open-ended interview questions and identified a breadth, depth and salience of visit motivators and derived effects. Findings highlight a discrepancy between reasons for visiting and derived effects from the use of urban green space. Motivations emphasized walking, green space qualities, and children. Derived effects highlighted relaxation, positive emotions within the self and towards the place, and spiritual well-being. We generate a taxonomy of motivations and derived effects that could facilitate operationalization within empirical research and articulate a conceptual framework linking motivators to outcomes for investigating green space as a resource for human health and well-being.", "author" : [ { "dropping-particle" : "", "family" : "Irvine", "given" : "Katherine N", "non-dropping-particle" : "", "parse-names" : false, "suffix" : "" }, { "dropping-particle" : "", "family" : "Warber", "given" : "Sara L", "non-dropping-particle" : "", "parse-names" : false, "suffix" : "" }, { "dropping-particle" : "", "family" : "Devine-Wright", "given" : "Patrick", "non-dropping-particle" : "", "parse-names" : false, "suffix" : "" }, { "dropping-particle" : "", "family" : "Gaston", "given" : "Kevin J", "non-dropping-particle" : "", "parse-names" : false, "suffix" : "" } ], "container-title" : "International journal of environmental research and public health", "id" : "ITEM-1", "issue" : "1", "issued" : { "date-parts" : [ [ "2013", "1" ] ] }, "page" : "417-42", "title" : "Understanding urban green space as a health resource: a qualitative comparison of visit motivation and derived effects among park users in Sheffield, UK.", "type" : "article-journal", "volume" : "10" }, "uris" : [ "http://www.mendeley.com/documents/?uuid=24aa398b-f3de-46ba-9625-601adc3137f5" ] } ], "mendeley" : { "formattedCitation" : "(Irvine &lt;i&gt;et al.&lt;/i&gt;, 2013)", "plainTextFormattedCitation" : "(Irvine et al., 2013)", "previouslyFormattedCitation" : "(Irvine et al. 2013)" }, "properties" : { "noteIndex" : 0 }, "schema" : "https://github.com/citation-style-language/schema/raw/master/csl-citation.json" }</w:instrText>
      </w:r>
      <w:r w:rsidR="00FA66F7">
        <w:fldChar w:fldCharType="separate"/>
      </w:r>
      <w:r w:rsidR="005055B9" w:rsidRPr="005055B9">
        <w:rPr>
          <w:noProof/>
        </w:rPr>
        <w:t xml:space="preserve">(Irvine </w:t>
      </w:r>
      <w:r w:rsidR="005055B9" w:rsidRPr="005055B9">
        <w:rPr>
          <w:i/>
          <w:noProof/>
        </w:rPr>
        <w:t>et al.</w:t>
      </w:r>
      <w:r w:rsidR="005055B9" w:rsidRPr="005055B9">
        <w:rPr>
          <w:noProof/>
        </w:rPr>
        <w:t>, 2013)</w:t>
      </w:r>
      <w:r w:rsidR="00FA66F7">
        <w:fldChar w:fldCharType="end"/>
      </w:r>
      <w:r w:rsidR="007741D1">
        <w:t xml:space="preserve"> as well as expert judgement by six members of staff (in addition to myself) from two different departments at the University of Sheffield. Where these judgements different, </w:t>
      </w:r>
      <w:r w:rsidR="00FA66F7">
        <w:t>we used the category selected by the majority.</w:t>
      </w:r>
      <w:r w:rsidR="007741D1">
        <w:t xml:space="preserve"> </w:t>
      </w:r>
      <w:r>
        <w:t xml:space="preserve">We use these data to exclude from our analyses people who may have high visitation rates to green-space as a consequence of activities directly associated with biodiversity knowledge and conservation support, thus helping to disentangle cause and effect in relationships between these variables. </w:t>
      </w:r>
      <w:r>
        <w:rPr>
          <w:lang w:val="en-US"/>
        </w:rPr>
        <w:t>Participants were also asked how often they spend time in their garden (nine point scale from no garden, never to daily) and watch or listen to natural history programmes (eight point scale from never to daily) on average in a year to account for any further confounding effects on biodiversity knowledge and conservation support.</w:t>
      </w:r>
    </w:p>
    <w:p w14:paraId="3FB4CD14" w14:textId="77777777" w:rsidR="007A6F21" w:rsidRDefault="007A6F21" w:rsidP="007A6F21">
      <w:pPr>
        <w:jc w:val="both"/>
        <w:rPr>
          <w:lang w:val="en-US"/>
        </w:rPr>
      </w:pPr>
    </w:p>
    <w:p w14:paraId="162C54F4" w14:textId="77777777" w:rsidR="007A6F21" w:rsidRDefault="007A6F21" w:rsidP="007A6F21">
      <w:pPr>
        <w:jc w:val="both"/>
        <w:rPr>
          <w:lang w:val="en-US"/>
        </w:rPr>
      </w:pPr>
    </w:p>
    <w:p w14:paraId="3DC3E291" w14:textId="77777777" w:rsidR="007A6F21" w:rsidRPr="000122B3" w:rsidRDefault="007A6F21" w:rsidP="007A6F21">
      <w:pPr>
        <w:pStyle w:val="Heading3"/>
      </w:pPr>
      <w:bookmarkStart w:id="88" w:name="_Toc481416148"/>
      <w:r w:rsidRPr="000122B3">
        <w:t>Biodiversity knowledge</w:t>
      </w:r>
      <w:bookmarkEnd w:id="85"/>
      <w:bookmarkEnd w:id="86"/>
      <w:bookmarkEnd w:id="87"/>
      <w:bookmarkEnd w:id="88"/>
    </w:p>
    <w:p w14:paraId="1ED7AAEC" w14:textId="77777777" w:rsidR="007A6F21" w:rsidRPr="000122B3" w:rsidRDefault="007A6F21" w:rsidP="007A6F21"/>
    <w:p w14:paraId="52C4D5D5" w14:textId="3281B391" w:rsidR="00537946" w:rsidRDefault="007A6F21" w:rsidP="00537946">
      <w:pPr>
        <w:spacing w:line="360" w:lineRule="auto"/>
        <w:jc w:val="both"/>
      </w:pPr>
      <w:r w:rsidRPr="000122B3">
        <w:t xml:space="preserve">We used photo elicitation of 12 native species and of </w:t>
      </w:r>
      <w:r w:rsidR="0052247A">
        <w:t>three</w:t>
      </w:r>
      <w:r w:rsidRPr="000122B3">
        <w:t xml:space="preserve"> habitat types to assess participants’ biodiversity knowledge along three domains: i) species identification (scored 0-12, one point awarded per correct species level identification, and a half mark awarded for correct identification to a group of similar species e.g. tit rather than blue tit </w:t>
      </w:r>
      <w:r w:rsidRPr="000122B3">
        <w:rPr>
          <w:i/>
          <w:shd w:val="clear" w:color="auto" w:fill="F4F4F2"/>
        </w:rPr>
        <w:t>Cyanistes caeruleus</w:t>
      </w:r>
      <w:r w:rsidRPr="000122B3">
        <w:rPr>
          <w:shd w:val="clear" w:color="auto" w:fill="F4F4F2"/>
        </w:rPr>
        <w:t xml:space="preserve">); </w:t>
      </w:r>
      <w:r w:rsidRPr="000122B3">
        <w:t>ii) knowledge of species’ conservation status (scored 0-12, one mark per correct answer; UK Biodiversity Action Plan priority species were coded as being of conservation concern); iii) habitat quality assessment, respondents ranked three images per broad</w:t>
      </w:r>
      <w:r w:rsidRPr="007A6F21">
        <w:t xml:space="preserve"> </w:t>
      </w:r>
      <w:r w:rsidRPr="000122B3">
        <w:t xml:space="preserve">habitat type (arable farmland, wetland and woodland) according to their perceived value for wildlife (scored 0-9, one mark per correct position as assessed by three independent experts, all of which gave identical rankings. Habitat quality </w:t>
      </w:r>
      <w:r w:rsidRPr="000122B3">
        <w:lastRenderedPageBreak/>
        <w:t xml:space="preserve">assessment was incorporated to include relatively complex mental constructs rather than more simple scientific facts, as advocated by </w:t>
      </w:r>
      <w:r w:rsidR="00311F6E" w:rsidRPr="000122B3">
        <w:fldChar w:fldCharType="begin" w:fldLock="1"/>
      </w:r>
      <w:r w:rsidR="005055B9">
        <w:instrText>ADDIN CSL_CITATION { "citationItems" : [ { "id" : "ITEM-1", "itemData" : { "DOI" : "10.1016/j.biocon.2006.11.024", "ISSN" : "00063207", "author" : [ { "dropping-particle" : "", "family" : "Fischer", "given" : "Anke", "non-dropping-particle" : "", "parse-names" : false, "suffix" : "" }, { "dropping-particle" : "", "family" : "Young", "given" : "Juliette C.", "non-dropping-particle" : "", "parse-names" : false, "suffix" : "" } ], "container-title" : "Biological Conservation", "id" : "ITEM-1", "issue" : "2", "issued" : { "date-parts" : [ [ "2007", "4" ] ] }, "note" : "The one with the drawing of biodiversity. Interesting info on how people's perceptions, beliefs and values influence their opinions on biodiversity", "page" : "271-282", "title" : "Understanding mental constructs of biodiversity: Implications for biodiversity management and conservation", "type" : "article-journal", "volume" : "136" }, "uris" : [ "http://www.mendeley.com/documents/?uuid=4b39ac9d-c27e-4410-8cbd-7151976ad468" ] } ], "mendeley" : { "formattedCitation" : "(Fischer and Young, 2007)", "manualFormatting" : "Fischer &amp; Young (2007)", "plainTextFormattedCitation" : "(Fischer and Young, 2007)", "previouslyFormattedCitation" : "(Fischer &amp; Young 2007)" }, "properties" : { "noteIndex" : 0 }, "schema" : "https://github.com/citation-style-language/schema/raw/master/csl-citation.json" }</w:instrText>
      </w:r>
      <w:r w:rsidR="00311F6E" w:rsidRPr="000122B3">
        <w:fldChar w:fldCharType="separate"/>
      </w:r>
      <w:r w:rsidRPr="000122B3">
        <w:rPr>
          <w:noProof/>
        </w:rPr>
        <w:t>Fischer &amp; Young (2007)</w:t>
      </w:r>
      <w:r w:rsidR="00311F6E" w:rsidRPr="000122B3">
        <w:fldChar w:fldCharType="end"/>
      </w:r>
      <w:r w:rsidRPr="000122B3">
        <w:t>.</w:t>
      </w:r>
      <w:r w:rsidR="00537946" w:rsidRPr="00537946">
        <w:t xml:space="preserve"> </w:t>
      </w:r>
    </w:p>
    <w:p w14:paraId="644C2BC3" w14:textId="77777777" w:rsidR="00537946" w:rsidRDefault="00537946" w:rsidP="00537946">
      <w:pPr>
        <w:spacing w:line="360" w:lineRule="auto"/>
        <w:jc w:val="both"/>
      </w:pPr>
    </w:p>
    <w:p w14:paraId="5937BA72" w14:textId="77777777" w:rsidR="00537946" w:rsidRDefault="00537946" w:rsidP="00537946">
      <w:pPr>
        <w:spacing w:line="360" w:lineRule="auto"/>
        <w:jc w:val="both"/>
      </w:pPr>
      <w:r w:rsidRPr="000122B3">
        <w:t xml:space="preserve">The first two domains were scored following presentation of one photograph of 12 native species (see Table </w:t>
      </w:r>
      <w:r w:rsidR="00FC2021">
        <w:t>2.</w:t>
      </w:r>
      <w:r w:rsidRPr="000122B3">
        <w:t xml:space="preserve">3 for focal species). All species are distributed across the entire survey area, enabling direct comparison between different locations, but within each taxonomic group two species are common in urban areas and two are typically confined to rural areas. Two bird and two mammal species were BAP priority species. No BAP plants were included as all such species have very local distributions rendering it impossible for respondents from all survey locations to have had equal opportunity of encountering them. </w:t>
      </w:r>
    </w:p>
    <w:p w14:paraId="49F882C0" w14:textId="77777777" w:rsidR="00537946" w:rsidRPr="000122B3" w:rsidRDefault="00537946" w:rsidP="00537946">
      <w:pPr>
        <w:spacing w:line="360" w:lineRule="auto"/>
        <w:jc w:val="both"/>
      </w:pPr>
    </w:p>
    <w:p w14:paraId="5DBCE9B2" w14:textId="77777777" w:rsidR="00F2409A" w:rsidRPr="0044200A" w:rsidRDefault="00F2409A" w:rsidP="00FC2021">
      <w:pPr>
        <w:spacing w:line="360" w:lineRule="auto"/>
        <w:jc w:val="both"/>
        <w:rPr>
          <w:sz w:val="22"/>
          <w:szCs w:val="22"/>
        </w:rPr>
      </w:pPr>
      <w:r>
        <w:br w:type="page"/>
      </w:r>
      <w:r w:rsidRPr="0044200A">
        <w:rPr>
          <w:b/>
          <w:sz w:val="22"/>
          <w:szCs w:val="22"/>
        </w:rPr>
        <w:lastRenderedPageBreak/>
        <w:t xml:space="preserve">Table </w:t>
      </w:r>
      <w:r w:rsidR="00FC2021">
        <w:rPr>
          <w:b/>
          <w:sz w:val="22"/>
          <w:szCs w:val="22"/>
        </w:rPr>
        <w:t>2.</w:t>
      </w:r>
      <w:r w:rsidRPr="0044200A">
        <w:rPr>
          <w:b/>
          <w:sz w:val="22"/>
          <w:szCs w:val="22"/>
        </w:rPr>
        <w:t xml:space="preserve">3. </w:t>
      </w:r>
      <w:r w:rsidRPr="0044200A">
        <w:rPr>
          <w:sz w:val="22"/>
          <w:szCs w:val="22"/>
        </w:rPr>
        <w:t>The twelve native species used to assess respondents’ knowledge of species identification and conservation status (Biodiversity Action Plan priority species). All species are distributed across the entire survey area, enabling direct comparison between different locations, but within each taxonomic group two species are common in urban areas and two are typically confined to rural areas. Two bird and two mammal species were BAP priority species. No BAP plants were included as all such species have very local distributions rendering it impossible for respondents from all survey locations to have had equal opportunity of encountering them.</w:t>
      </w:r>
    </w:p>
    <w:tbl>
      <w:tblPr>
        <w:tblW w:w="0" w:type="auto"/>
        <w:tblLook w:val="04A0" w:firstRow="1" w:lastRow="0" w:firstColumn="1" w:lastColumn="0" w:noHBand="0" w:noVBand="1"/>
      </w:tblPr>
      <w:tblGrid>
        <w:gridCol w:w="1701"/>
        <w:gridCol w:w="2410"/>
        <w:gridCol w:w="1559"/>
        <w:gridCol w:w="1276"/>
      </w:tblGrid>
      <w:tr w:rsidR="00F2409A" w:rsidRPr="000122B3" w14:paraId="5E807AAE" w14:textId="77777777" w:rsidTr="00F2409A">
        <w:tc>
          <w:tcPr>
            <w:tcW w:w="1701" w:type="dxa"/>
            <w:tcBorders>
              <w:top w:val="single" w:sz="18" w:space="0" w:color="auto"/>
              <w:bottom w:val="single" w:sz="4" w:space="0" w:color="auto"/>
            </w:tcBorders>
            <w:vAlign w:val="center"/>
          </w:tcPr>
          <w:p w14:paraId="335E4BB9" w14:textId="77777777" w:rsidR="00F2409A" w:rsidRPr="000122B3" w:rsidRDefault="00F2409A" w:rsidP="00196149">
            <w:pPr>
              <w:spacing w:afterLines="40" w:after="96" w:line="276" w:lineRule="auto"/>
              <w:jc w:val="both"/>
              <w:rPr>
                <w:i/>
                <w:sz w:val="22"/>
                <w:szCs w:val="22"/>
              </w:rPr>
            </w:pPr>
            <w:r w:rsidRPr="000122B3">
              <w:rPr>
                <w:i/>
                <w:sz w:val="22"/>
                <w:szCs w:val="22"/>
              </w:rPr>
              <w:t>English name</w:t>
            </w:r>
          </w:p>
        </w:tc>
        <w:tc>
          <w:tcPr>
            <w:tcW w:w="2410" w:type="dxa"/>
            <w:tcBorders>
              <w:top w:val="single" w:sz="18" w:space="0" w:color="auto"/>
              <w:bottom w:val="single" w:sz="4" w:space="0" w:color="auto"/>
            </w:tcBorders>
            <w:vAlign w:val="center"/>
          </w:tcPr>
          <w:p w14:paraId="438BCDED" w14:textId="77777777" w:rsidR="00F2409A" w:rsidRPr="000122B3" w:rsidRDefault="00F2409A" w:rsidP="00FB71B5">
            <w:pPr>
              <w:spacing w:afterLines="40" w:after="96" w:line="276" w:lineRule="auto"/>
              <w:jc w:val="both"/>
              <w:rPr>
                <w:i/>
                <w:sz w:val="22"/>
                <w:szCs w:val="22"/>
              </w:rPr>
            </w:pPr>
            <w:r w:rsidRPr="000122B3">
              <w:rPr>
                <w:i/>
                <w:sz w:val="22"/>
                <w:szCs w:val="22"/>
              </w:rPr>
              <w:t>Scientific name</w:t>
            </w:r>
          </w:p>
        </w:tc>
        <w:tc>
          <w:tcPr>
            <w:tcW w:w="1559" w:type="dxa"/>
            <w:tcBorders>
              <w:top w:val="single" w:sz="18" w:space="0" w:color="auto"/>
              <w:bottom w:val="single" w:sz="4" w:space="0" w:color="auto"/>
            </w:tcBorders>
            <w:vAlign w:val="center"/>
          </w:tcPr>
          <w:p w14:paraId="6567CF24" w14:textId="77777777" w:rsidR="00F2409A" w:rsidRPr="000122B3" w:rsidRDefault="00F2409A">
            <w:pPr>
              <w:spacing w:afterLines="40" w:after="96" w:line="276" w:lineRule="auto"/>
              <w:jc w:val="center"/>
              <w:rPr>
                <w:i/>
                <w:sz w:val="22"/>
                <w:szCs w:val="22"/>
              </w:rPr>
            </w:pPr>
            <w:r w:rsidRPr="000122B3">
              <w:rPr>
                <w:i/>
                <w:sz w:val="22"/>
                <w:szCs w:val="22"/>
              </w:rPr>
              <w:t>Common in urban areas?</w:t>
            </w:r>
          </w:p>
        </w:tc>
        <w:tc>
          <w:tcPr>
            <w:tcW w:w="1276" w:type="dxa"/>
            <w:tcBorders>
              <w:top w:val="single" w:sz="18" w:space="0" w:color="auto"/>
              <w:bottom w:val="single" w:sz="4" w:space="0" w:color="auto"/>
            </w:tcBorders>
          </w:tcPr>
          <w:p w14:paraId="5A82944F" w14:textId="77777777" w:rsidR="00F2409A" w:rsidRPr="000122B3" w:rsidRDefault="00F2409A">
            <w:pPr>
              <w:spacing w:afterLines="40" w:after="96" w:line="276" w:lineRule="auto"/>
              <w:jc w:val="center"/>
              <w:rPr>
                <w:i/>
                <w:sz w:val="22"/>
                <w:szCs w:val="22"/>
              </w:rPr>
            </w:pPr>
            <w:r w:rsidRPr="000122B3">
              <w:rPr>
                <w:i/>
                <w:sz w:val="22"/>
                <w:szCs w:val="22"/>
              </w:rPr>
              <w:t>BAP species</w:t>
            </w:r>
          </w:p>
        </w:tc>
      </w:tr>
      <w:tr w:rsidR="00F2409A" w:rsidRPr="000122B3" w14:paraId="23DD1764" w14:textId="77777777" w:rsidTr="00F2409A">
        <w:tc>
          <w:tcPr>
            <w:tcW w:w="1701" w:type="dxa"/>
            <w:tcBorders>
              <w:top w:val="single" w:sz="4" w:space="0" w:color="auto"/>
            </w:tcBorders>
          </w:tcPr>
          <w:p w14:paraId="01EF5934" w14:textId="77777777" w:rsidR="00F2409A" w:rsidRPr="000122B3" w:rsidRDefault="00F2409A" w:rsidP="00196149">
            <w:pPr>
              <w:spacing w:afterLines="40" w:after="96" w:line="276" w:lineRule="auto"/>
              <w:jc w:val="both"/>
              <w:rPr>
                <w:sz w:val="22"/>
                <w:szCs w:val="22"/>
              </w:rPr>
            </w:pPr>
            <w:r w:rsidRPr="000122B3">
              <w:rPr>
                <w:sz w:val="22"/>
                <w:szCs w:val="22"/>
              </w:rPr>
              <w:t>Blue tit</w:t>
            </w:r>
          </w:p>
        </w:tc>
        <w:tc>
          <w:tcPr>
            <w:tcW w:w="2410" w:type="dxa"/>
            <w:tcBorders>
              <w:top w:val="single" w:sz="4" w:space="0" w:color="auto"/>
            </w:tcBorders>
          </w:tcPr>
          <w:p w14:paraId="563DDA42" w14:textId="77777777" w:rsidR="00F2409A" w:rsidRPr="000122B3" w:rsidRDefault="00F2409A" w:rsidP="00FB71B5">
            <w:pPr>
              <w:spacing w:afterLines="40" w:after="96" w:line="276" w:lineRule="auto"/>
              <w:jc w:val="both"/>
              <w:rPr>
                <w:i/>
                <w:sz w:val="22"/>
                <w:szCs w:val="22"/>
              </w:rPr>
            </w:pPr>
            <w:r w:rsidRPr="000122B3">
              <w:rPr>
                <w:i/>
                <w:sz w:val="22"/>
                <w:szCs w:val="22"/>
              </w:rPr>
              <w:t>Cyanistes caeruleus</w:t>
            </w:r>
          </w:p>
        </w:tc>
        <w:tc>
          <w:tcPr>
            <w:tcW w:w="1559" w:type="dxa"/>
            <w:tcBorders>
              <w:top w:val="single" w:sz="4" w:space="0" w:color="auto"/>
            </w:tcBorders>
          </w:tcPr>
          <w:p w14:paraId="1DEB02ED" w14:textId="77777777" w:rsidR="00F2409A" w:rsidRPr="000122B3" w:rsidRDefault="00F2409A">
            <w:pPr>
              <w:spacing w:afterLines="40" w:after="96" w:line="276" w:lineRule="auto"/>
              <w:jc w:val="center"/>
              <w:rPr>
                <w:sz w:val="22"/>
                <w:szCs w:val="22"/>
              </w:rPr>
            </w:pPr>
            <w:r w:rsidRPr="000122B3">
              <w:rPr>
                <w:sz w:val="22"/>
                <w:szCs w:val="22"/>
              </w:rPr>
              <w:t>Yes</w:t>
            </w:r>
          </w:p>
        </w:tc>
        <w:tc>
          <w:tcPr>
            <w:tcW w:w="1276" w:type="dxa"/>
            <w:tcBorders>
              <w:top w:val="single" w:sz="4" w:space="0" w:color="auto"/>
            </w:tcBorders>
          </w:tcPr>
          <w:p w14:paraId="5BDC0C9F"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7C7D713F" w14:textId="77777777" w:rsidTr="00F2409A">
        <w:tc>
          <w:tcPr>
            <w:tcW w:w="1701" w:type="dxa"/>
          </w:tcPr>
          <w:p w14:paraId="73D712D1" w14:textId="77777777" w:rsidR="00F2409A" w:rsidRPr="000122B3" w:rsidRDefault="00F2409A" w:rsidP="00196149">
            <w:pPr>
              <w:spacing w:afterLines="40" w:after="96" w:line="276" w:lineRule="auto"/>
              <w:jc w:val="both"/>
              <w:rPr>
                <w:sz w:val="22"/>
                <w:szCs w:val="22"/>
              </w:rPr>
            </w:pPr>
            <w:r w:rsidRPr="000122B3">
              <w:rPr>
                <w:sz w:val="22"/>
                <w:szCs w:val="22"/>
              </w:rPr>
              <w:t>Starling</w:t>
            </w:r>
          </w:p>
        </w:tc>
        <w:tc>
          <w:tcPr>
            <w:tcW w:w="2410" w:type="dxa"/>
          </w:tcPr>
          <w:p w14:paraId="1CF9E4AC" w14:textId="77777777" w:rsidR="00F2409A" w:rsidRPr="000122B3" w:rsidRDefault="00F2409A" w:rsidP="00FB71B5">
            <w:pPr>
              <w:spacing w:afterLines="40" w:after="96" w:line="276" w:lineRule="auto"/>
              <w:jc w:val="both"/>
              <w:rPr>
                <w:i/>
                <w:sz w:val="22"/>
                <w:szCs w:val="22"/>
              </w:rPr>
            </w:pPr>
            <w:r w:rsidRPr="000122B3">
              <w:rPr>
                <w:i/>
                <w:sz w:val="22"/>
                <w:szCs w:val="22"/>
              </w:rPr>
              <w:t>Sturnus vulgaris</w:t>
            </w:r>
          </w:p>
        </w:tc>
        <w:tc>
          <w:tcPr>
            <w:tcW w:w="1559" w:type="dxa"/>
          </w:tcPr>
          <w:p w14:paraId="39C660FE" w14:textId="77777777" w:rsidR="00F2409A" w:rsidRPr="000122B3" w:rsidRDefault="00F2409A">
            <w:pPr>
              <w:spacing w:afterLines="40" w:after="96" w:line="276" w:lineRule="auto"/>
              <w:jc w:val="center"/>
              <w:rPr>
                <w:sz w:val="22"/>
                <w:szCs w:val="22"/>
              </w:rPr>
            </w:pPr>
            <w:r w:rsidRPr="000122B3">
              <w:rPr>
                <w:sz w:val="22"/>
                <w:szCs w:val="22"/>
              </w:rPr>
              <w:t>Yes</w:t>
            </w:r>
          </w:p>
        </w:tc>
        <w:tc>
          <w:tcPr>
            <w:tcW w:w="1276" w:type="dxa"/>
          </w:tcPr>
          <w:p w14:paraId="0A83C732" w14:textId="77777777" w:rsidR="00F2409A" w:rsidRPr="000122B3" w:rsidRDefault="00F2409A">
            <w:pPr>
              <w:spacing w:afterLines="40" w:after="96" w:line="276" w:lineRule="auto"/>
              <w:jc w:val="center"/>
              <w:rPr>
                <w:sz w:val="22"/>
                <w:szCs w:val="22"/>
              </w:rPr>
            </w:pPr>
            <w:r w:rsidRPr="000122B3">
              <w:rPr>
                <w:sz w:val="22"/>
                <w:szCs w:val="22"/>
              </w:rPr>
              <w:t>Yes</w:t>
            </w:r>
          </w:p>
        </w:tc>
      </w:tr>
      <w:tr w:rsidR="00F2409A" w:rsidRPr="000122B3" w14:paraId="18B2F939" w14:textId="77777777" w:rsidTr="00F2409A">
        <w:tc>
          <w:tcPr>
            <w:tcW w:w="1701" w:type="dxa"/>
          </w:tcPr>
          <w:p w14:paraId="736E84E8" w14:textId="77777777" w:rsidR="00F2409A" w:rsidRPr="000122B3" w:rsidRDefault="00F2409A" w:rsidP="00196149">
            <w:pPr>
              <w:spacing w:afterLines="40" w:after="96" w:line="276" w:lineRule="auto"/>
              <w:jc w:val="both"/>
              <w:rPr>
                <w:sz w:val="22"/>
                <w:szCs w:val="22"/>
              </w:rPr>
            </w:pPr>
            <w:r w:rsidRPr="000122B3">
              <w:rPr>
                <w:sz w:val="22"/>
                <w:szCs w:val="22"/>
              </w:rPr>
              <w:t>Nuthatch</w:t>
            </w:r>
          </w:p>
        </w:tc>
        <w:tc>
          <w:tcPr>
            <w:tcW w:w="2410" w:type="dxa"/>
          </w:tcPr>
          <w:p w14:paraId="71ED9E68" w14:textId="77777777" w:rsidR="00F2409A" w:rsidRPr="000122B3" w:rsidRDefault="00F2409A" w:rsidP="00FB71B5">
            <w:pPr>
              <w:spacing w:afterLines="40" w:after="96" w:line="276" w:lineRule="auto"/>
              <w:jc w:val="both"/>
              <w:rPr>
                <w:i/>
                <w:sz w:val="22"/>
                <w:szCs w:val="22"/>
              </w:rPr>
            </w:pPr>
            <w:r w:rsidRPr="000122B3">
              <w:rPr>
                <w:i/>
                <w:sz w:val="22"/>
                <w:szCs w:val="22"/>
              </w:rPr>
              <w:t>Sitta europaea</w:t>
            </w:r>
          </w:p>
        </w:tc>
        <w:tc>
          <w:tcPr>
            <w:tcW w:w="1559" w:type="dxa"/>
          </w:tcPr>
          <w:p w14:paraId="43E2EBCD" w14:textId="77777777" w:rsidR="00F2409A" w:rsidRPr="000122B3" w:rsidRDefault="00F2409A">
            <w:pPr>
              <w:spacing w:afterLines="40" w:after="96" w:line="276" w:lineRule="auto"/>
              <w:jc w:val="center"/>
              <w:rPr>
                <w:sz w:val="22"/>
                <w:szCs w:val="22"/>
              </w:rPr>
            </w:pPr>
            <w:r w:rsidRPr="000122B3">
              <w:rPr>
                <w:sz w:val="22"/>
                <w:szCs w:val="22"/>
              </w:rPr>
              <w:t>No</w:t>
            </w:r>
          </w:p>
        </w:tc>
        <w:tc>
          <w:tcPr>
            <w:tcW w:w="1276" w:type="dxa"/>
          </w:tcPr>
          <w:p w14:paraId="737CE03A"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046E2495" w14:textId="77777777" w:rsidTr="00F2409A">
        <w:tc>
          <w:tcPr>
            <w:tcW w:w="1701" w:type="dxa"/>
          </w:tcPr>
          <w:p w14:paraId="250FC5C4" w14:textId="77777777" w:rsidR="00F2409A" w:rsidRPr="000122B3" w:rsidRDefault="00F2409A" w:rsidP="00196149">
            <w:pPr>
              <w:spacing w:afterLines="40" w:after="96" w:line="276" w:lineRule="auto"/>
              <w:jc w:val="both"/>
              <w:rPr>
                <w:sz w:val="22"/>
                <w:szCs w:val="22"/>
              </w:rPr>
            </w:pPr>
            <w:r w:rsidRPr="000122B3">
              <w:rPr>
                <w:sz w:val="22"/>
                <w:szCs w:val="22"/>
              </w:rPr>
              <w:t>Linnet</w:t>
            </w:r>
          </w:p>
        </w:tc>
        <w:tc>
          <w:tcPr>
            <w:tcW w:w="2410" w:type="dxa"/>
          </w:tcPr>
          <w:p w14:paraId="6922C3AC" w14:textId="77777777" w:rsidR="00F2409A" w:rsidRPr="000122B3" w:rsidRDefault="00F2409A" w:rsidP="00FB71B5">
            <w:pPr>
              <w:spacing w:afterLines="40" w:after="96" w:line="276" w:lineRule="auto"/>
              <w:jc w:val="both"/>
              <w:rPr>
                <w:i/>
                <w:sz w:val="22"/>
                <w:szCs w:val="22"/>
              </w:rPr>
            </w:pPr>
            <w:r w:rsidRPr="000122B3">
              <w:rPr>
                <w:i/>
                <w:sz w:val="22"/>
                <w:szCs w:val="22"/>
              </w:rPr>
              <w:t>Carduelis cannabina</w:t>
            </w:r>
          </w:p>
        </w:tc>
        <w:tc>
          <w:tcPr>
            <w:tcW w:w="1559" w:type="dxa"/>
          </w:tcPr>
          <w:p w14:paraId="75B984A8" w14:textId="77777777" w:rsidR="00F2409A" w:rsidRPr="000122B3" w:rsidRDefault="00F2409A">
            <w:pPr>
              <w:spacing w:afterLines="40" w:after="96" w:line="276" w:lineRule="auto"/>
              <w:jc w:val="center"/>
              <w:rPr>
                <w:sz w:val="22"/>
                <w:szCs w:val="22"/>
              </w:rPr>
            </w:pPr>
            <w:r w:rsidRPr="000122B3">
              <w:rPr>
                <w:sz w:val="22"/>
                <w:szCs w:val="22"/>
              </w:rPr>
              <w:t>No</w:t>
            </w:r>
          </w:p>
        </w:tc>
        <w:tc>
          <w:tcPr>
            <w:tcW w:w="1276" w:type="dxa"/>
          </w:tcPr>
          <w:p w14:paraId="692325CD" w14:textId="77777777" w:rsidR="00F2409A" w:rsidRPr="000122B3" w:rsidRDefault="00F2409A">
            <w:pPr>
              <w:spacing w:afterLines="40" w:after="96" w:line="276" w:lineRule="auto"/>
              <w:jc w:val="center"/>
              <w:rPr>
                <w:sz w:val="22"/>
                <w:szCs w:val="22"/>
              </w:rPr>
            </w:pPr>
            <w:r w:rsidRPr="000122B3">
              <w:rPr>
                <w:sz w:val="22"/>
                <w:szCs w:val="22"/>
              </w:rPr>
              <w:t>Yes</w:t>
            </w:r>
          </w:p>
        </w:tc>
      </w:tr>
      <w:tr w:rsidR="00F2409A" w:rsidRPr="000122B3" w14:paraId="635FD086" w14:textId="77777777" w:rsidTr="00F2409A">
        <w:tc>
          <w:tcPr>
            <w:tcW w:w="1701" w:type="dxa"/>
          </w:tcPr>
          <w:p w14:paraId="107E2C51" w14:textId="77777777" w:rsidR="00F2409A" w:rsidRPr="000122B3" w:rsidRDefault="00F2409A" w:rsidP="00196149">
            <w:pPr>
              <w:spacing w:afterLines="40" w:after="96" w:line="276" w:lineRule="auto"/>
              <w:jc w:val="both"/>
              <w:rPr>
                <w:sz w:val="22"/>
                <w:szCs w:val="22"/>
              </w:rPr>
            </w:pPr>
            <w:r w:rsidRPr="000122B3">
              <w:rPr>
                <w:sz w:val="22"/>
                <w:szCs w:val="22"/>
              </w:rPr>
              <w:t>Red Fox</w:t>
            </w:r>
          </w:p>
        </w:tc>
        <w:tc>
          <w:tcPr>
            <w:tcW w:w="2410" w:type="dxa"/>
          </w:tcPr>
          <w:p w14:paraId="5376DE24" w14:textId="77777777" w:rsidR="00F2409A" w:rsidRPr="000122B3" w:rsidRDefault="00F2409A" w:rsidP="00FB71B5">
            <w:pPr>
              <w:spacing w:afterLines="40" w:after="96" w:line="276" w:lineRule="auto"/>
              <w:jc w:val="both"/>
              <w:rPr>
                <w:i/>
                <w:sz w:val="22"/>
                <w:szCs w:val="22"/>
              </w:rPr>
            </w:pPr>
            <w:r w:rsidRPr="000122B3">
              <w:rPr>
                <w:i/>
                <w:sz w:val="22"/>
                <w:szCs w:val="22"/>
              </w:rPr>
              <w:t>Vulpes</w:t>
            </w:r>
          </w:p>
        </w:tc>
        <w:tc>
          <w:tcPr>
            <w:tcW w:w="1559" w:type="dxa"/>
          </w:tcPr>
          <w:p w14:paraId="1234E632" w14:textId="77777777" w:rsidR="00F2409A" w:rsidRPr="000122B3" w:rsidRDefault="00F2409A">
            <w:pPr>
              <w:spacing w:afterLines="40" w:after="96" w:line="276" w:lineRule="auto"/>
              <w:jc w:val="center"/>
              <w:rPr>
                <w:sz w:val="22"/>
                <w:szCs w:val="22"/>
              </w:rPr>
            </w:pPr>
            <w:r w:rsidRPr="000122B3">
              <w:rPr>
                <w:sz w:val="22"/>
                <w:szCs w:val="22"/>
              </w:rPr>
              <w:t>Yes</w:t>
            </w:r>
          </w:p>
        </w:tc>
        <w:tc>
          <w:tcPr>
            <w:tcW w:w="1276" w:type="dxa"/>
          </w:tcPr>
          <w:p w14:paraId="126FBAD9"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3F75F560" w14:textId="77777777" w:rsidTr="00F2409A">
        <w:tc>
          <w:tcPr>
            <w:tcW w:w="1701" w:type="dxa"/>
          </w:tcPr>
          <w:p w14:paraId="6DCF9FA2" w14:textId="77777777" w:rsidR="00F2409A" w:rsidRPr="000122B3" w:rsidRDefault="00F2409A" w:rsidP="00196149">
            <w:pPr>
              <w:spacing w:afterLines="40" w:after="96" w:line="276" w:lineRule="auto"/>
              <w:jc w:val="both"/>
              <w:rPr>
                <w:sz w:val="22"/>
                <w:szCs w:val="22"/>
              </w:rPr>
            </w:pPr>
            <w:r w:rsidRPr="000122B3">
              <w:rPr>
                <w:sz w:val="22"/>
                <w:szCs w:val="22"/>
              </w:rPr>
              <w:t>Hedgehog</w:t>
            </w:r>
          </w:p>
        </w:tc>
        <w:tc>
          <w:tcPr>
            <w:tcW w:w="2410" w:type="dxa"/>
          </w:tcPr>
          <w:p w14:paraId="512C0CD3" w14:textId="77777777" w:rsidR="00F2409A" w:rsidRPr="000122B3" w:rsidRDefault="00F2409A" w:rsidP="00FB71B5">
            <w:pPr>
              <w:spacing w:afterLines="40" w:after="96" w:line="276" w:lineRule="auto"/>
              <w:jc w:val="both"/>
              <w:rPr>
                <w:i/>
                <w:sz w:val="22"/>
                <w:szCs w:val="22"/>
              </w:rPr>
            </w:pPr>
            <w:r w:rsidRPr="000122B3">
              <w:rPr>
                <w:i/>
                <w:sz w:val="22"/>
                <w:szCs w:val="22"/>
              </w:rPr>
              <w:t>Erinaceus europaeus</w:t>
            </w:r>
          </w:p>
        </w:tc>
        <w:tc>
          <w:tcPr>
            <w:tcW w:w="1559" w:type="dxa"/>
          </w:tcPr>
          <w:p w14:paraId="21F4E7FA" w14:textId="77777777" w:rsidR="00F2409A" w:rsidRPr="000122B3" w:rsidRDefault="00F2409A">
            <w:pPr>
              <w:spacing w:afterLines="40" w:after="96" w:line="276" w:lineRule="auto"/>
              <w:jc w:val="center"/>
              <w:rPr>
                <w:sz w:val="22"/>
                <w:szCs w:val="22"/>
              </w:rPr>
            </w:pPr>
            <w:r w:rsidRPr="000122B3">
              <w:rPr>
                <w:sz w:val="22"/>
                <w:szCs w:val="22"/>
              </w:rPr>
              <w:t>Yes</w:t>
            </w:r>
          </w:p>
        </w:tc>
        <w:tc>
          <w:tcPr>
            <w:tcW w:w="1276" w:type="dxa"/>
          </w:tcPr>
          <w:p w14:paraId="4B7415D2" w14:textId="77777777" w:rsidR="00F2409A" w:rsidRPr="000122B3" w:rsidRDefault="00F2409A">
            <w:pPr>
              <w:spacing w:afterLines="40" w:after="96" w:line="276" w:lineRule="auto"/>
              <w:jc w:val="center"/>
              <w:rPr>
                <w:sz w:val="22"/>
                <w:szCs w:val="22"/>
              </w:rPr>
            </w:pPr>
            <w:r w:rsidRPr="000122B3">
              <w:rPr>
                <w:sz w:val="22"/>
                <w:szCs w:val="22"/>
              </w:rPr>
              <w:t>Yes</w:t>
            </w:r>
          </w:p>
        </w:tc>
      </w:tr>
      <w:tr w:rsidR="00F2409A" w:rsidRPr="000122B3" w14:paraId="59841DBF" w14:textId="77777777" w:rsidTr="00F2409A">
        <w:tc>
          <w:tcPr>
            <w:tcW w:w="1701" w:type="dxa"/>
          </w:tcPr>
          <w:p w14:paraId="2B5346C8" w14:textId="77777777" w:rsidR="00F2409A" w:rsidRPr="000122B3" w:rsidRDefault="00F2409A" w:rsidP="00196149">
            <w:pPr>
              <w:spacing w:afterLines="40" w:after="96" w:line="276" w:lineRule="auto"/>
              <w:jc w:val="both"/>
              <w:rPr>
                <w:sz w:val="22"/>
                <w:szCs w:val="22"/>
              </w:rPr>
            </w:pPr>
            <w:r w:rsidRPr="000122B3">
              <w:rPr>
                <w:sz w:val="22"/>
                <w:szCs w:val="22"/>
              </w:rPr>
              <w:t>Mole</w:t>
            </w:r>
          </w:p>
        </w:tc>
        <w:tc>
          <w:tcPr>
            <w:tcW w:w="2410" w:type="dxa"/>
          </w:tcPr>
          <w:p w14:paraId="34CF3781" w14:textId="77777777" w:rsidR="00F2409A" w:rsidRPr="000122B3" w:rsidRDefault="00F2409A" w:rsidP="00FB71B5">
            <w:pPr>
              <w:spacing w:afterLines="40" w:after="96" w:line="276" w:lineRule="auto"/>
              <w:jc w:val="both"/>
              <w:rPr>
                <w:i/>
                <w:sz w:val="22"/>
                <w:szCs w:val="22"/>
              </w:rPr>
            </w:pPr>
            <w:r w:rsidRPr="000122B3">
              <w:rPr>
                <w:i/>
                <w:sz w:val="22"/>
                <w:szCs w:val="22"/>
              </w:rPr>
              <w:t>Talpa europaea</w:t>
            </w:r>
          </w:p>
        </w:tc>
        <w:tc>
          <w:tcPr>
            <w:tcW w:w="1559" w:type="dxa"/>
          </w:tcPr>
          <w:p w14:paraId="0C912955" w14:textId="77777777" w:rsidR="00F2409A" w:rsidRPr="000122B3" w:rsidRDefault="00F2409A">
            <w:pPr>
              <w:spacing w:afterLines="40" w:after="96" w:line="276" w:lineRule="auto"/>
              <w:jc w:val="center"/>
              <w:rPr>
                <w:sz w:val="22"/>
                <w:szCs w:val="22"/>
              </w:rPr>
            </w:pPr>
            <w:r w:rsidRPr="000122B3">
              <w:rPr>
                <w:sz w:val="22"/>
                <w:szCs w:val="22"/>
              </w:rPr>
              <w:t>No</w:t>
            </w:r>
          </w:p>
        </w:tc>
        <w:tc>
          <w:tcPr>
            <w:tcW w:w="1276" w:type="dxa"/>
          </w:tcPr>
          <w:p w14:paraId="37EB50B6"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6468C48E" w14:textId="77777777" w:rsidTr="00F2409A">
        <w:tc>
          <w:tcPr>
            <w:tcW w:w="1701" w:type="dxa"/>
          </w:tcPr>
          <w:p w14:paraId="3C761B1A" w14:textId="77777777" w:rsidR="00F2409A" w:rsidRPr="000122B3" w:rsidRDefault="00F2409A" w:rsidP="00196149">
            <w:pPr>
              <w:spacing w:afterLines="40" w:after="96" w:line="276" w:lineRule="auto"/>
              <w:jc w:val="both"/>
              <w:rPr>
                <w:sz w:val="22"/>
                <w:szCs w:val="22"/>
              </w:rPr>
            </w:pPr>
            <w:r w:rsidRPr="000122B3">
              <w:rPr>
                <w:sz w:val="22"/>
                <w:szCs w:val="22"/>
              </w:rPr>
              <w:t>Water vole</w:t>
            </w:r>
          </w:p>
        </w:tc>
        <w:tc>
          <w:tcPr>
            <w:tcW w:w="2410" w:type="dxa"/>
          </w:tcPr>
          <w:p w14:paraId="19FA91CF" w14:textId="77777777" w:rsidR="00F2409A" w:rsidRPr="000122B3" w:rsidRDefault="00F2409A" w:rsidP="00FB71B5">
            <w:pPr>
              <w:spacing w:afterLines="40" w:after="96" w:line="276" w:lineRule="auto"/>
              <w:jc w:val="both"/>
              <w:rPr>
                <w:i/>
                <w:sz w:val="22"/>
                <w:szCs w:val="22"/>
              </w:rPr>
            </w:pPr>
            <w:r w:rsidRPr="000122B3">
              <w:rPr>
                <w:i/>
                <w:sz w:val="22"/>
                <w:szCs w:val="22"/>
              </w:rPr>
              <w:t>Arvicola amphibius</w:t>
            </w:r>
          </w:p>
        </w:tc>
        <w:tc>
          <w:tcPr>
            <w:tcW w:w="1559" w:type="dxa"/>
          </w:tcPr>
          <w:p w14:paraId="3CB8721D" w14:textId="77777777" w:rsidR="00F2409A" w:rsidRPr="000122B3" w:rsidRDefault="00F2409A">
            <w:pPr>
              <w:spacing w:afterLines="40" w:after="96" w:line="276" w:lineRule="auto"/>
              <w:jc w:val="center"/>
              <w:rPr>
                <w:sz w:val="22"/>
                <w:szCs w:val="22"/>
              </w:rPr>
            </w:pPr>
            <w:r w:rsidRPr="000122B3">
              <w:rPr>
                <w:sz w:val="22"/>
                <w:szCs w:val="22"/>
              </w:rPr>
              <w:t>No</w:t>
            </w:r>
          </w:p>
        </w:tc>
        <w:tc>
          <w:tcPr>
            <w:tcW w:w="1276" w:type="dxa"/>
          </w:tcPr>
          <w:p w14:paraId="0AFE9A0E" w14:textId="77777777" w:rsidR="00F2409A" w:rsidRPr="000122B3" w:rsidRDefault="00F2409A">
            <w:pPr>
              <w:spacing w:afterLines="40" w:after="96" w:line="276" w:lineRule="auto"/>
              <w:jc w:val="center"/>
              <w:rPr>
                <w:sz w:val="22"/>
                <w:szCs w:val="22"/>
              </w:rPr>
            </w:pPr>
            <w:r w:rsidRPr="000122B3">
              <w:rPr>
                <w:sz w:val="22"/>
                <w:szCs w:val="22"/>
              </w:rPr>
              <w:t>Yes</w:t>
            </w:r>
          </w:p>
        </w:tc>
      </w:tr>
      <w:tr w:rsidR="00F2409A" w:rsidRPr="000122B3" w14:paraId="741B08E8" w14:textId="77777777" w:rsidTr="00F2409A">
        <w:tc>
          <w:tcPr>
            <w:tcW w:w="1701" w:type="dxa"/>
          </w:tcPr>
          <w:p w14:paraId="224961A4" w14:textId="77777777" w:rsidR="00F2409A" w:rsidRPr="000122B3" w:rsidRDefault="00F2409A" w:rsidP="00196149">
            <w:pPr>
              <w:spacing w:afterLines="40" w:after="96" w:line="276" w:lineRule="auto"/>
              <w:jc w:val="both"/>
              <w:rPr>
                <w:sz w:val="22"/>
                <w:szCs w:val="22"/>
              </w:rPr>
            </w:pPr>
            <w:r w:rsidRPr="000122B3">
              <w:rPr>
                <w:sz w:val="22"/>
                <w:szCs w:val="22"/>
              </w:rPr>
              <w:t>Daisy</w:t>
            </w:r>
          </w:p>
        </w:tc>
        <w:tc>
          <w:tcPr>
            <w:tcW w:w="2410" w:type="dxa"/>
          </w:tcPr>
          <w:p w14:paraId="74339330" w14:textId="77777777" w:rsidR="00F2409A" w:rsidRPr="000122B3" w:rsidRDefault="00F2409A" w:rsidP="00FB71B5">
            <w:pPr>
              <w:spacing w:afterLines="40" w:after="96" w:line="276" w:lineRule="auto"/>
              <w:jc w:val="both"/>
              <w:rPr>
                <w:i/>
                <w:sz w:val="22"/>
                <w:szCs w:val="22"/>
              </w:rPr>
            </w:pPr>
            <w:r w:rsidRPr="000122B3">
              <w:rPr>
                <w:i/>
                <w:sz w:val="22"/>
                <w:szCs w:val="22"/>
              </w:rPr>
              <w:t>Bellis perennis</w:t>
            </w:r>
          </w:p>
        </w:tc>
        <w:tc>
          <w:tcPr>
            <w:tcW w:w="1559" w:type="dxa"/>
          </w:tcPr>
          <w:p w14:paraId="79A284A1" w14:textId="77777777" w:rsidR="00F2409A" w:rsidRPr="000122B3" w:rsidRDefault="00F2409A">
            <w:pPr>
              <w:spacing w:afterLines="40" w:after="96" w:line="276" w:lineRule="auto"/>
              <w:jc w:val="center"/>
              <w:rPr>
                <w:sz w:val="22"/>
                <w:szCs w:val="22"/>
              </w:rPr>
            </w:pPr>
            <w:r w:rsidRPr="000122B3">
              <w:rPr>
                <w:sz w:val="22"/>
                <w:szCs w:val="22"/>
              </w:rPr>
              <w:t>Yes</w:t>
            </w:r>
          </w:p>
        </w:tc>
        <w:tc>
          <w:tcPr>
            <w:tcW w:w="1276" w:type="dxa"/>
          </w:tcPr>
          <w:p w14:paraId="6AC71FC7"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205B5EDF" w14:textId="77777777" w:rsidTr="00F2409A">
        <w:tc>
          <w:tcPr>
            <w:tcW w:w="1701" w:type="dxa"/>
          </w:tcPr>
          <w:p w14:paraId="4C31909C" w14:textId="77777777" w:rsidR="00F2409A" w:rsidRPr="000122B3" w:rsidRDefault="00F2409A" w:rsidP="00196149">
            <w:pPr>
              <w:spacing w:afterLines="40" w:after="96" w:line="276" w:lineRule="auto"/>
              <w:jc w:val="both"/>
              <w:rPr>
                <w:sz w:val="22"/>
                <w:szCs w:val="22"/>
              </w:rPr>
            </w:pPr>
            <w:r w:rsidRPr="000122B3">
              <w:rPr>
                <w:sz w:val="22"/>
                <w:szCs w:val="22"/>
              </w:rPr>
              <w:t>Dandelion</w:t>
            </w:r>
          </w:p>
        </w:tc>
        <w:tc>
          <w:tcPr>
            <w:tcW w:w="2410" w:type="dxa"/>
          </w:tcPr>
          <w:p w14:paraId="248592E8" w14:textId="77777777" w:rsidR="00F2409A" w:rsidRPr="000122B3" w:rsidRDefault="00F2409A" w:rsidP="00FB71B5">
            <w:pPr>
              <w:spacing w:afterLines="40" w:after="96" w:line="276" w:lineRule="auto"/>
              <w:jc w:val="both"/>
              <w:rPr>
                <w:i/>
                <w:sz w:val="22"/>
                <w:szCs w:val="22"/>
              </w:rPr>
            </w:pPr>
            <w:r w:rsidRPr="000122B3">
              <w:rPr>
                <w:i/>
                <w:sz w:val="22"/>
                <w:szCs w:val="22"/>
              </w:rPr>
              <w:t>Taraxacum officinale</w:t>
            </w:r>
          </w:p>
        </w:tc>
        <w:tc>
          <w:tcPr>
            <w:tcW w:w="1559" w:type="dxa"/>
          </w:tcPr>
          <w:p w14:paraId="336186C7" w14:textId="77777777" w:rsidR="00F2409A" w:rsidRPr="000122B3" w:rsidRDefault="00F2409A">
            <w:pPr>
              <w:spacing w:afterLines="40" w:after="96" w:line="276" w:lineRule="auto"/>
              <w:jc w:val="center"/>
              <w:rPr>
                <w:sz w:val="22"/>
                <w:szCs w:val="22"/>
              </w:rPr>
            </w:pPr>
            <w:r w:rsidRPr="000122B3">
              <w:rPr>
                <w:sz w:val="22"/>
                <w:szCs w:val="22"/>
              </w:rPr>
              <w:t>Yes</w:t>
            </w:r>
          </w:p>
        </w:tc>
        <w:tc>
          <w:tcPr>
            <w:tcW w:w="1276" w:type="dxa"/>
          </w:tcPr>
          <w:p w14:paraId="3F7C587C"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1CA1C61A" w14:textId="77777777" w:rsidTr="00F2409A">
        <w:tc>
          <w:tcPr>
            <w:tcW w:w="1701" w:type="dxa"/>
          </w:tcPr>
          <w:p w14:paraId="6C5351F9" w14:textId="77777777" w:rsidR="00F2409A" w:rsidRPr="000122B3" w:rsidRDefault="00F2409A" w:rsidP="00196149">
            <w:pPr>
              <w:spacing w:afterLines="40" w:after="96" w:line="276" w:lineRule="auto"/>
              <w:jc w:val="both"/>
              <w:rPr>
                <w:sz w:val="22"/>
                <w:szCs w:val="22"/>
              </w:rPr>
            </w:pPr>
            <w:r w:rsidRPr="000122B3">
              <w:rPr>
                <w:sz w:val="22"/>
                <w:szCs w:val="22"/>
              </w:rPr>
              <w:t>Wood sorrel</w:t>
            </w:r>
          </w:p>
        </w:tc>
        <w:tc>
          <w:tcPr>
            <w:tcW w:w="2410" w:type="dxa"/>
          </w:tcPr>
          <w:p w14:paraId="537CA9CD" w14:textId="77777777" w:rsidR="00F2409A" w:rsidRPr="000122B3" w:rsidRDefault="00F2409A" w:rsidP="00FB71B5">
            <w:pPr>
              <w:spacing w:afterLines="40" w:after="96" w:line="276" w:lineRule="auto"/>
              <w:jc w:val="both"/>
              <w:rPr>
                <w:i/>
                <w:sz w:val="22"/>
                <w:szCs w:val="22"/>
              </w:rPr>
            </w:pPr>
            <w:r w:rsidRPr="000122B3">
              <w:rPr>
                <w:i/>
                <w:sz w:val="22"/>
                <w:szCs w:val="22"/>
              </w:rPr>
              <w:t>Oxalis acetosella</w:t>
            </w:r>
          </w:p>
        </w:tc>
        <w:tc>
          <w:tcPr>
            <w:tcW w:w="1559" w:type="dxa"/>
          </w:tcPr>
          <w:p w14:paraId="708B107C" w14:textId="77777777" w:rsidR="00F2409A" w:rsidRPr="000122B3" w:rsidRDefault="00F2409A">
            <w:pPr>
              <w:spacing w:afterLines="40" w:after="96" w:line="276" w:lineRule="auto"/>
              <w:jc w:val="center"/>
              <w:rPr>
                <w:sz w:val="22"/>
                <w:szCs w:val="22"/>
              </w:rPr>
            </w:pPr>
            <w:r w:rsidRPr="000122B3">
              <w:rPr>
                <w:sz w:val="22"/>
                <w:szCs w:val="22"/>
              </w:rPr>
              <w:t>No</w:t>
            </w:r>
          </w:p>
        </w:tc>
        <w:tc>
          <w:tcPr>
            <w:tcW w:w="1276" w:type="dxa"/>
          </w:tcPr>
          <w:p w14:paraId="22045E48" w14:textId="77777777" w:rsidR="00F2409A" w:rsidRPr="000122B3" w:rsidRDefault="00F2409A">
            <w:pPr>
              <w:spacing w:afterLines="40" w:after="96" w:line="276" w:lineRule="auto"/>
              <w:jc w:val="center"/>
              <w:rPr>
                <w:sz w:val="22"/>
                <w:szCs w:val="22"/>
              </w:rPr>
            </w:pPr>
            <w:r w:rsidRPr="000122B3">
              <w:rPr>
                <w:sz w:val="22"/>
                <w:szCs w:val="22"/>
              </w:rPr>
              <w:t>No</w:t>
            </w:r>
          </w:p>
        </w:tc>
      </w:tr>
      <w:tr w:rsidR="00F2409A" w:rsidRPr="000122B3" w14:paraId="0507A2F3" w14:textId="77777777" w:rsidTr="00F2409A">
        <w:tc>
          <w:tcPr>
            <w:tcW w:w="1701" w:type="dxa"/>
            <w:tcBorders>
              <w:bottom w:val="single" w:sz="4" w:space="0" w:color="auto"/>
            </w:tcBorders>
          </w:tcPr>
          <w:p w14:paraId="0539940A" w14:textId="77777777" w:rsidR="00F2409A" w:rsidRPr="000122B3" w:rsidRDefault="00F2409A" w:rsidP="00196149">
            <w:pPr>
              <w:spacing w:afterLines="40" w:after="96" w:line="276" w:lineRule="auto"/>
              <w:jc w:val="both"/>
              <w:rPr>
                <w:sz w:val="22"/>
                <w:szCs w:val="22"/>
              </w:rPr>
            </w:pPr>
            <w:r w:rsidRPr="000122B3">
              <w:rPr>
                <w:sz w:val="22"/>
                <w:szCs w:val="22"/>
              </w:rPr>
              <w:t>Yellow Rattle</w:t>
            </w:r>
          </w:p>
        </w:tc>
        <w:tc>
          <w:tcPr>
            <w:tcW w:w="2410" w:type="dxa"/>
            <w:tcBorders>
              <w:bottom w:val="single" w:sz="4" w:space="0" w:color="auto"/>
            </w:tcBorders>
          </w:tcPr>
          <w:p w14:paraId="0CF0E6C7" w14:textId="77777777" w:rsidR="00F2409A" w:rsidRPr="000122B3" w:rsidRDefault="00F2409A" w:rsidP="00FB71B5">
            <w:pPr>
              <w:spacing w:afterLines="40" w:after="96" w:line="276" w:lineRule="auto"/>
              <w:jc w:val="both"/>
              <w:rPr>
                <w:i/>
                <w:sz w:val="22"/>
                <w:szCs w:val="22"/>
              </w:rPr>
            </w:pPr>
            <w:r w:rsidRPr="000122B3">
              <w:rPr>
                <w:i/>
                <w:sz w:val="22"/>
                <w:szCs w:val="22"/>
              </w:rPr>
              <w:t>Rhinanthus minor</w:t>
            </w:r>
          </w:p>
        </w:tc>
        <w:tc>
          <w:tcPr>
            <w:tcW w:w="1559" w:type="dxa"/>
            <w:tcBorders>
              <w:bottom w:val="single" w:sz="4" w:space="0" w:color="auto"/>
            </w:tcBorders>
          </w:tcPr>
          <w:p w14:paraId="10D21B0A" w14:textId="77777777" w:rsidR="00F2409A" w:rsidRPr="000122B3" w:rsidRDefault="00F2409A">
            <w:pPr>
              <w:spacing w:afterLines="40" w:after="96" w:line="276" w:lineRule="auto"/>
              <w:jc w:val="center"/>
              <w:rPr>
                <w:sz w:val="22"/>
                <w:szCs w:val="22"/>
              </w:rPr>
            </w:pPr>
            <w:r w:rsidRPr="000122B3">
              <w:rPr>
                <w:sz w:val="22"/>
                <w:szCs w:val="22"/>
              </w:rPr>
              <w:t>No</w:t>
            </w:r>
          </w:p>
        </w:tc>
        <w:tc>
          <w:tcPr>
            <w:tcW w:w="1276" w:type="dxa"/>
            <w:tcBorders>
              <w:bottom w:val="single" w:sz="4" w:space="0" w:color="auto"/>
            </w:tcBorders>
          </w:tcPr>
          <w:p w14:paraId="676411B1" w14:textId="77777777" w:rsidR="00F2409A" w:rsidRPr="000122B3" w:rsidRDefault="00F2409A">
            <w:pPr>
              <w:spacing w:afterLines="40" w:after="96" w:line="276" w:lineRule="auto"/>
              <w:jc w:val="center"/>
              <w:rPr>
                <w:sz w:val="22"/>
                <w:szCs w:val="22"/>
              </w:rPr>
            </w:pPr>
            <w:r w:rsidRPr="000122B3">
              <w:rPr>
                <w:sz w:val="22"/>
                <w:szCs w:val="22"/>
              </w:rPr>
              <w:t>No</w:t>
            </w:r>
          </w:p>
        </w:tc>
      </w:tr>
    </w:tbl>
    <w:p w14:paraId="1102EA1F" w14:textId="77777777" w:rsidR="00F2409A" w:rsidRPr="000122B3" w:rsidRDefault="00F2409A" w:rsidP="00196149">
      <w:pPr>
        <w:spacing w:afterLines="40" w:after="96" w:line="276" w:lineRule="auto"/>
        <w:jc w:val="both"/>
        <w:rPr>
          <w:sz w:val="22"/>
          <w:szCs w:val="22"/>
        </w:rPr>
      </w:pPr>
    </w:p>
    <w:p w14:paraId="37DC5053" w14:textId="77777777" w:rsidR="00F2409A" w:rsidRDefault="00F2409A"/>
    <w:p w14:paraId="1A024850" w14:textId="77777777" w:rsidR="00F2409A" w:rsidRDefault="00F2409A">
      <w:r>
        <w:br w:type="page"/>
      </w:r>
    </w:p>
    <w:p w14:paraId="649CD577" w14:textId="77777777" w:rsidR="00537946" w:rsidRDefault="00537946" w:rsidP="00537946">
      <w:pPr>
        <w:spacing w:line="360" w:lineRule="auto"/>
        <w:jc w:val="both"/>
      </w:pPr>
      <w:r w:rsidRPr="000122B3">
        <w:lastRenderedPageBreak/>
        <w:t xml:space="preserve">The arable farmland images used in assessments of habitat quality differed in the size and floristic diversity of arable field margins. Wetland images differed in the amount of natural habitat at the land/water interface (moving from concrete, to intensively grazed pasture, to more natural emergent vegetation). The woodland images differed in tree species diversity and naturalness (moving from conifer plantation, to conifer plantation with some silver birch </w:t>
      </w:r>
      <w:r w:rsidRPr="000122B3">
        <w:rPr>
          <w:i/>
        </w:rPr>
        <w:t>Betula pendula</w:t>
      </w:r>
      <w:r w:rsidRPr="000122B3">
        <w:t xml:space="preserve">, to a diverse native broad-leaved woodland).  </w:t>
      </w:r>
    </w:p>
    <w:p w14:paraId="6FB61D1B" w14:textId="77777777" w:rsidR="00314D92" w:rsidRPr="000122B3" w:rsidRDefault="00314D92" w:rsidP="00537946">
      <w:pPr>
        <w:spacing w:line="360" w:lineRule="auto"/>
        <w:jc w:val="both"/>
      </w:pPr>
    </w:p>
    <w:p w14:paraId="38877DB5" w14:textId="24C1E287" w:rsidR="00E023D0" w:rsidRDefault="008A3A42" w:rsidP="0096767E">
      <w:pPr>
        <w:spacing w:line="360" w:lineRule="auto"/>
        <w:jc w:val="both"/>
      </w:pPr>
      <w:r>
        <w:t>W</w:t>
      </w:r>
      <w:r w:rsidR="00F43BEC">
        <w:t xml:space="preserve">e wanted to establish whether our separate indicators of biodiversity knowledge could be combined into a single metric </w:t>
      </w:r>
      <w:r w:rsidR="004F065B">
        <w:t xml:space="preserve">representing a more holistic measure </w:t>
      </w:r>
      <w:r w:rsidR="00F43BEC">
        <w:t xml:space="preserve">of biodiversity knowledge </w:t>
      </w:r>
      <w:r w:rsidR="004F065B">
        <w:t>incorporating both the more scientific assessment (species identification and knowledge of conservation status) with more general understanding of ecological systems (habitat quality assessment). We thus conducted l</w:t>
      </w:r>
      <w:r w:rsidR="0096767E" w:rsidRPr="000122B3">
        <w:t>inear principal component analysis (PCA) with direct oblimin rotation</w:t>
      </w:r>
      <w:r w:rsidR="00043C82">
        <w:t xml:space="preserve"> (as </w:t>
      </w:r>
      <w:r w:rsidR="002D2319">
        <w:t xml:space="preserve">recommended by </w:t>
      </w:r>
      <w:r w:rsidR="002D2319" w:rsidRPr="000777AD">
        <w:rPr>
          <w:noProof/>
        </w:rPr>
        <w:t xml:space="preserve">Tabachnick &amp; Fidell </w:t>
      </w:r>
      <w:r w:rsidR="002D2319">
        <w:rPr>
          <w:noProof/>
        </w:rPr>
        <w:t>(</w:t>
      </w:r>
      <w:r w:rsidR="002D2319" w:rsidRPr="000777AD">
        <w:rPr>
          <w:noProof/>
        </w:rPr>
        <w:t>2001</w:t>
      </w:r>
      <w:r w:rsidR="002D2319">
        <w:rPr>
          <w:noProof/>
        </w:rPr>
        <w:t>) given</w:t>
      </w:r>
      <w:r w:rsidR="002D2319">
        <w:t xml:space="preserve"> </w:t>
      </w:r>
      <w:r w:rsidR="00043C82">
        <w:t xml:space="preserve">the correlation coefficient </w:t>
      </w:r>
      <w:r w:rsidR="002D2319">
        <w:t>of</w:t>
      </w:r>
      <w:r w:rsidR="00043C82">
        <w:t xml:space="preserve"> component scores was greater than 0.3</w:t>
      </w:r>
      <w:r w:rsidR="000777AD">
        <w:t>2</w:t>
      </w:r>
      <w:r w:rsidR="000777AD">
        <w:fldChar w:fldCharType="begin" w:fldLock="1"/>
      </w:r>
      <w:r w:rsidR="005055B9">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"title" : "Using Multivariate Statistics, 4th ed. Harper. Collins", "type" : "book" }, "uris" : [ "http://www.mendeley.com/documents/?uuid=b0f26748-3f0a-4d9a-a92a-236fd87cb0bb" ] } ], "mendeley" : { "formattedCitation" : "(Tabachnick and Fidell, 2001)", "manualFormatting" : ")", "plainTextFormattedCitation" : "(Tabachnick and Fidell, 2001)", "previouslyFormattedCitation" : "(Tabachnick &amp; Fidell 2001)" }, "properties" : { "noteIndex" : 0 }, "schema" : "https://github.com/citation-style-language/schema/raw/master/csl-citation.json" }</w:instrText>
      </w:r>
      <w:r w:rsidR="000777AD">
        <w:fldChar w:fldCharType="separate"/>
      </w:r>
      <w:r w:rsidR="000777AD" w:rsidRPr="000777AD">
        <w:rPr>
          <w:noProof/>
        </w:rPr>
        <w:t>)</w:t>
      </w:r>
      <w:ins w:id="89" w:author="Debbie" w:date="2017-04-13T15:19:00Z">
        <w:r w:rsidR="000777AD">
          <w:fldChar w:fldCharType="end"/>
        </w:r>
      </w:ins>
      <w:r w:rsidR="0096767E" w:rsidRPr="000122B3">
        <w:t>, following standardisation of variables using z-scores using SPSS version 21 to determine whether respondents’ scores along the three axes could be condensed into unified metrics of biodiversity knowledge. The three axes loaded on to one dimension (eigenvalue 1.91; component loadings: identification score 0.86; conservation status score 0.78; habitat quality score 0.75) which accounted for 63.8% of the variation. This axis was used as a single unified metric of biodiversity knowledge in all subsequent analyses.</w:t>
      </w:r>
    </w:p>
    <w:p w14:paraId="15FE1F3C" w14:textId="0E75E5EF" w:rsidR="00942592" w:rsidRDefault="00942592" w:rsidP="0052454D">
      <w:pPr>
        <w:rPr>
          <w:sz w:val="22"/>
          <w:szCs w:val="22"/>
        </w:rPr>
      </w:pPr>
    </w:p>
    <w:p w14:paraId="5C02C8A1" w14:textId="77777777" w:rsidR="0052454D" w:rsidRPr="000122B3" w:rsidRDefault="0052454D" w:rsidP="0052454D">
      <w:pPr>
        <w:rPr>
          <w:sz w:val="22"/>
          <w:szCs w:val="22"/>
        </w:rPr>
      </w:pPr>
    </w:p>
    <w:p w14:paraId="51010D99" w14:textId="04B65438" w:rsidR="00C81C76" w:rsidRPr="000122B3" w:rsidRDefault="00C81C76" w:rsidP="00942592">
      <w:pPr>
        <w:pStyle w:val="Heading3"/>
        <w:rPr>
          <w:rFonts w:cs="Times New Roman"/>
        </w:rPr>
      </w:pPr>
      <w:bookmarkStart w:id="90" w:name="_Toc465691538"/>
      <w:bookmarkStart w:id="91" w:name="_Toc465698810"/>
      <w:bookmarkStart w:id="92" w:name="_Toc465698917"/>
      <w:bookmarkStart w:id="93" w:name="_Toc481416149"/>
      <w:r w:rsidRPr="000122B3">
        <w:rPr>
          <w:rFonts w:cs="Times New Roman"/>
        </w:rPr>
        <w:t>Support for conservation</w:t>
      </w:r>
      <w:bookmarkEnd w:id="90"/>
      <w:bookmarkEnd w:id="91"/>
      <w:bookmarkEnd w:id="92"/>
      <w:bookmarkEnd w:id="93"/>
    </w:p>
    <w:p w14:paraId="30738764" w14:textId="77777777" w:rsidR="00993860" w:rsidRPr="000122B3" w:rsidRDefault="00993860" w:rsidP="00993860"/>
    <w:p w14:paraId="032E1259" w14:textId="18084C4F" w:rsidR="00294A0E" w:rsidRDefault="00B321F8" w:rsidP="007F6E71">
      <w:pPr>
        <w:spacing w:after="40" w:line="360" w:lineRule="auto"/>
        <w:jc w:val="both"/>
      </w:pPr>
      <w:r>
        <w:t xml:space="preserve">Given the known action gap between pro-environmental attitudes and environmentally friendly behaviours </w:t>
      </w:r>
      <w:r w:rsidRPr="000122B3">
        <w:fldChar w:fldCharType="begin" w:fldLock="1"/>
      </w:r>
      <w:r w:rsidR="005055B9">
        <w:instrText>ADDIN CSL_CITATION { "citationItems" : [ { "id" : "ITEM-1", "itemData" : { "DOI" : "10.1016/j.paid.2004.02.015", "ISBN" : "0191-8869", "ISSN" : "01918869", "abstract" : "Knowledge is commonly seen as a necessary precondition for a person's behavior. Consistent with this, most educational interventions rely on knowledge transfer. However, for the most efficient informational strategies for education, it is essential that we identify the types of knowledge that promote behavior effectively and investigate their structure. A questionnaire consisting of three environmental knowledge scales and a conservation behavior measure was sent to 5000 randomly selected Swiss adults. A completed questionnaire was returned by 55% of them (N = 2736). A series of structural equation analyses indicates that the three knowledge forms exert different influences on conservation behavior: Action-related knowledge and effectiveness knowledge have a direct effect on performance. In contrast, system knowledge is more remote from behavior, exerting only a mediated influence on it by way of affecting the other two knowledge types. ?? 2004 Elsevier Ltd. All rights reserved.", "author" : [ { "dropping-particle" : "", "family" : "Frick", "given" : "Jacqueline", "non-dropping-particle" : "", "parse-names" : false, "suffix" : "" }, { "dropping-particle" : "", "family" : "Kaiser", "given" : "Florian G.", "non-dropping-particle" : "", "parse-names" : false, "suffix" : "" }, { "dropping-particle" : "", "family" : "Wilson", "given" : "Mark", "non-dropping-particle" : "", "parse-names" : false, "suffix" : "" } ], "container-title" : "Personality and Individual Differences", "id" : "ITEM-1", "issue" : "8", "issued" : { "date-parts" : [ [ "2004" ] ] }, "page" : "1597-1613", "title" : "Environmental knowledge and conservation behavior: Exploring prevalence and structure in a representative sample", "type" : "article-journal", "volume" : "37" }, "uris" : [ "http://www.mendeley.com/documents/?uuid=9d84a5df-5f55-4f20-b26a-4bd1625c6451" ] }, { "id" : "ITEM-2", "itemData" : { "DOI" : "10.1016/j.jenvp.2008.05.003", "ISBN" : "0272-4944", "ISSN" : "02724944", "PMID" : "1101", "abstract" : "In seeking to determine whether climate change mitigation strategies are effective, researchers and policy-makers typically use energy consumption as an indicator. UK government data show that energy use amongst the public is rising, despite measures to encourage energy conservation. Yet, research to date has not explicitly asked which actions the public are taking with the express intention of mitigating climate change. Using Stern's classification of impact-oriented and intent-oriented behaviour research, the research described in this paper examines both actions taken 'out of concern for climate change' and energy conservation practices amongst the UK public. The findings show a clear divergence between actions prescribed by policy-makers (i.e. energy conservation) and those taken by the public to mitigate climate change (e.g., recycling). Furthermore, those who take action to conserve energy generally do so for reasons unconnected to the environment (e.g., to save money). Regression analyses highlight the distinct determinants of these two behavioural categories. These findings imply that surveys using energy reduction as an indicator of public response to climate change falsely assume that these can be equated; consequently, they will provide a distorted picture of behavioural response. Possible reasons for the asymmetry of intentions and impacts, and policy implications, are discussed. ?? 2008 Elsevier Ltd. All rights reserved.", "author" : [ { "dropping-particle" : "", "family" : "Whitmarsh", "given" : "Lorraine", "non-dropping-particle" : "", "parse-names" : false, "suffix" : "" } ], "container-title" : "Journal of Environmental Psychology", "id" : "ITEM-2", "issue" : "1", "issued" : { "date-parts" : [ [ "2009" ] ] }, "page" : "13-23", "title" : "Behavioural responses to climate change: Asymmetry of intentions and impacts", "type" : "article-journal", "volume" : "29" }, "uris" : [ "http://www.mendeley.com/documents/?uuid=a8638b6a-5a6c-400f-8ed4-55ae32352bba" ] }, { "id" : "ITEM-3", "itemData" : { "DOI" : "10.1016/j.rser.2014.09.026", "ISSN" : "13640321", "author" : [ { "dropping-particle" : "", "family" : "Frederiks", "given" : "Elisha R.", "non-dropping-particle" : "", "parse-names" : false, "suffix" : "" }, { "dropping-particle" : "", "family" : "Stenner", "given" : "Karen", "non-dropping-particle" : "", "parse-names" : false, "suffix" : "" }, { "dropping-particle" : "V", "family" : "Hobman", "given" : "Elizabeth", "non-dropping-particle" : "", "parse-names" : false, "suffix" : "" } ], "container-title" : "Renewable and Sustainable Energy Reviews", "id" : "ITEM-3", "issued" : { "date-parts" : [ [ "2015" ] ] }, "page" : "1385-1394", "title" : "Household energy use: Applying behavioural economics to understand consumer decision-making and behaviour", "type" : "article-journal", "volume" : "41" }, "uris" : [ "http://www.mendeley.com/documents/?uuid=fdbf2bbb-7f92-495d-8ade-a0c283a9c049" ] } ], "mendeley" : { "formattedCitation" : "(Frick, Kaiser and Wilson, 2004; Whitmarsh, 2009; Frederiks, Stenner and Hobman, 2015)", "plainTextFormattedCitation" : "(Frick, Kaiser and Wilson, 2004; Whitmarsh, 2009; Frederiks, Stenner and Hobman, 2015)", "previouslyFormattedCitation" : "(Frick et al. 2004; Whitmarsh 2009; Frederiks et al. 2015)" }, "properties" : { "noteIndex" : 0 }, "schema" : "https://github.com/citation-style-language/schema/raw/master/csl-citation.json" }</w:instrText>
      </w:r>
      <w:r w:rsidRPr="000122B3">
        <w:fldChar w:fldCharType="separate"/>
      </w:r>
      <w:r w:rsidR="005055B9" w:rsidRPr="005055B9">
        <w:rPr>
          <w:noProof/>
        </w:rPr>
        <w:t>(Frick, Kaiser and Wilson, 2004; Whitmarsh, 2009; Frederiks, Stenner and Hobman, 2015)</w:t>
      </w:r>
      <w:r w:rsidRPr="000122B3">
        <w:fldChar w:fldCharType="end"/>
      </w:r>
      <w:r>
        <w:t xml:space="preserve"> as outlined in the introduction, we wanted to capture both aspects in our measures of conservation support. </w:t>
      </w:r>
      <w:r w:rsidRPr="000122B3">
        <w:t>We used four domains</w:t>
      </w:r>
      <w:r>
        <w:t xml:space="preserve"> of conservation support</w:t>
      </w:r>
      <w:r w:rsidRPr="000122B3">
        <w:t xml:space="preserve"> </w:t>
      </w:r>
      <w:r>
        <w:t>to achieve this</w:t>
      </w:r>
      <w:r w:rsidRPr="000122B3">
        <w:t>. The ‘commitment to environmental sustainability (CESS)</w:t>
      </w:r>
      <w:r>
        <w:t>’</w:t>
      </w:r>
      <w:r w:rsidRPr="000122B3">
        <w:t xml:space="preserve"> and ‘willingness to sacrifice (WTS)’ scales relate to environme</w:t>
      </w:r>
      <w:r>
        <w:t>ntal attitudes and theoretical b</w:t>
      </w:r>
      <w:r w:rsidRPr="000122B3">
        <w:t xml:space="preserve">ehaviours </w:t>
      </w:r>
      <w:r w:rsidRPr="000122B3">
        <w:fldChar w:fldCharType="begin" w:fldLock="1"/>
      </w:r>
      <w:r w:rsidR="005055B9">
        <w:instrText>ADDIN CSL_CITATION { "citationItems" : [ { "id" : "ITEM-1", "itemData" : { "DOI" : "10.1016/j.jenvp.2011.01.004", "ISBN" : "0272-4944", "ISSN" : "02724944", "abstract" : "We examined the connection between individuals' relationships with the natural environment and their environmental behaviors with a focus on commitment to the environment, defined as psychological attachment and long-term orientation to the natural world. Commitment is theorized to emerge from structural interdependence with the environment and to lead to pro-environmental behaviors. Close relationships research has identified three key antecedents to commitment (satisfaction, alternatives, and investments). We developed environment-specific measures of these constructs, and factor analysis verified three distinct factors. A path analysis revealed that satisfaction with the environment and investments in the environment, but not alternatives to the environment, predicted commitment to the environment. Moreover, commitment mediated the effects of satisfaction and investments on general ecological behavior and willingness to sacrifice for the environment. In regression analyses, commitment predicted general ecological behavior and willingness to sacrifice for the environment, even when controlling for ecological worldview, inclusion of nature in the self, connectedness to nature, and environmental identity. Individuals who are satisfied with and invested in the natural world are likely to be committed to the environment and act with the well-being of the environment in mind. \u00a9 2011 Elsevier Ltd.", "author" : [ { "dropping-particle" : "", "family" : "Davis", "given" : "Jody L.", "non-dropping-particle" : "", "parse-names" : false, "suffix" : "" }, { "dropping-particle" : "", "family" : "Le", "given" : "Benjamin", "non-dropping-particle" : "", "parse-names" : false, "suffix" : "" }, { "dropping-particle" : "", "family" : "Coy", "given" : "Anthony E.", "non-dropping-particle" : "", "parse-names" : false, "suffix" : "" } ], "container-title" : "Journal of Environmental Psychology", "id" : "ITEM-1", "issue" : "3", "issued" : { "date-parts" : [ [ "2011" ] ] }, "page" : "257-265", "title" : "Building a model of commitment to the natural environment to predict ecological behavior and willingness to sacrifice", "type" : "article-journal", "volume" : "31" }, "uris" : [ "http://www.mendeley.com/documents/?uuid=c49f98d9-220f-4cff-abf9-07eb728cb3bf" ] }, { "id" : "ITEM-2", "itemData" : { "DOI" : "10.1080/03075079.2011.627423", "ISBN" : "0307-5079; 1470-174X", "ISSN" : "0307-5079", "abstract" : "Sustainability is an increasingly important issue in higher education, both in the UK and internationally. Although environmental sustainability is the most frequently identified of the three pillars of sustainability (social and economic sustainability being less widely understood), there has been little previous research which has quantitatively explored the relationship between university attendance and commitment to environmental sustainability. This article presents the results of an analysis of data from the British Household Panel Survey (BHPS), which compared young adults at UK universities with other respondents of a similar age in order to explore this relationship. Commitment to environmental sustainability was measured on a scale developed from seven questionnaire items used in BHPS Wave 18, and the relationship between university attendance and subsequent scale scores was examined. Results show that university attendance has a significant positive association with commitment to environmental sustainability over other adult transition pathways, including participation in other forms of full-time education, when gender and social class are taken into account and when prior educational attainment is held constant. Thus, we argue that UK universities may have a desirable impact on environmental commitment, and we explore possible explanations for our findings. \u00a9 2012 Society for Research into Higher Education.", "author" : [ { "dropping-particle" : "", "family" : "Cotton", "given" : "Debby RE", "non-dropping-particle" : "", "parse-names" : false, "suffix" : "" }, { "dropping-particle" : "", "family" : "Alcock", "given" : "Ian", "non-dropping-particle" : "", "parse-names" : false, "suffix" : "" } ], "container-title" : "Studies in Higher Education", "id" : "ITEM-2", "issue" : "10", "issued" : { "date-parts" : [ [ "2013" ] ] }, "page" : "1457-1471", "title" : "Commitment to environmental sustainability in the UK student population", "type" : "article-journal", "volume" : "38" }, "uris" : [ "http://www.mendeley.com/documents/?uuid=245221d8-a750-4899-85b8-79f35a385606" ] } ], "mendeley" : { "formattedCitation" : "(Davis, Le and Coy, 2011; Cotton and Alcock, 2013)", "plainTextFormattedCitation" : "(Davis, Le and Coy, 2011; Cotton and Alcock, 2013)", "previouslyFormattedCitation" : "(Davis et al. 2011; Cotton &amp; Alcock 2013)" }, "properties" : { "noteIndex" : 0 }, "schema" : "https://github.com/citation-style-language/schema/raw/master/csl-citation.json" }</w:instrText>
      </w:r>
      <w:r w:rsidRPr="000122B3">
        <w:fldChar w:fldCharType="separate"/>
      </w:r>
      <w:r w:rsidR="005055B9" w:rsidRPr="005055B9">
        <w:rPr>
          <w:noProof/>
        </w:rPr>
        <w:t>(Davis, Le and Coy, 2011; Cotton and Alcock, 2013)</w:t>
      </w:r>
      <w:r w:rsidRPr="000122B3">
        <w:fldChar w:fldCharType="end"/>
      </w:r>
      <w:r w:rsidRPr="000122B3">
        <w:t>.</w:t>
      </w:r>
      <w:r>
        <w:t xml:space="preserve"> </w:t>
      </w:r>
      <w:r w:rsidRPr="000122B3">
        <w:t>We used the three question version of CESS which measures pro-environmental attitudes on a five point Likert scale using questions such as “the environment is a low priority for me compared with a lot of other things in my life”</w:t>
      </w:r>
      <w:r>
        <w:t xml:space="preserve"> (see Q18 of Appendix B)</w:t>
      </w:r>
      <w:r w:rsidRPr="000122B3">
        <w:t xml:space="preserve">. WTS measures theoretical willingness </w:t>
      </w:r>
      <w:r>
        <w:t>of respondents to change their b</w:t>
      </w:r>
      <w:r w:rsidRPr="000122B3">
        <w:t xml:space="preserve">ehaviour in order to protect the environment based on five questions on a nine point Likert scale (e.g. “I am willing to give things up </w:t>
      </w:r>
      <w:r w:rsidRPr="000122B3">
        <w:lastRenderedPageBreak/>
        <w:t>that I like doing if they harm the natural environment”</w:t>
      </w:r>
      <w:r>
        <w:t>, see Q21 of Appendix B</w:t>
      </w:r>
      <w:r w:rsidRPr="000122B3">
        <w:t xml:space="preserve">). </w:t>
      </w:r>
      <w:r>
        <w:t xml:space="preserve">We chose these indicators over other scales that measure environmental attitudes and behaviours </w:t>
      </w:r>
      <w:r>
        <w:fldChar w:fldCharType="begin" w:fldLock="1"/>
      </w:r>
      <w:r w:rsidR="005055B9">
        <w:instrText>ADDIN CSL_CITATION { "citationItems" : [ { "id" : "ITEM-1", "itemData" : { "DOI" : "10.1016/j.jenvp.2009.09.001", "ISBN" : "02724944", "ISSN" : "02724944", "abstract" : "Environmental attitudes (EA), a crucial construct in environmental psychology, are a psychological tendency expressed by evaluating the natural environment with some degree of favour or disfavour. There are hundreds of EA measures available based on different conceptual and theoretical frameworks, and most researchers prefer to generate new measures rather than organize those already available. The present research provides a cumulative and theoretical approach to the measurement of EA, in which the multidimensional and hierarchical nature of EA is considered. Reported are findings from three studies on the development of a psychometrically sound, multidimensional inventory to assess EA cross-culturally, the Environmental Attitudes Inventory (EAI). The EAI has twelve specific scales that capture the main facets measured by previous research. The twelve factors were established through confirmatory factor analyses, and the EAI scales are shown to be unidimensional scales with high internal consistency, homogeneity and high test-retest reliability, and also to be largely free from social desirability. ?? 2009 Elsevier Ltd. All rights reserved.", "author" : [ { "dropping-particle" : "", "family" : "Milfont", "given" : "Taciano L.", "non-dropping-particle" : "", "parse-names" : false, "suffix" : "" }, { "dropping-particle" : "", "family" : "Duckitt", "given" : "John", "non-dropping-particle" : "", "parse-names" : false, "suffix" : "" } ], "container-title" : "Journal of Environmental Psychology", "id" : "ITEM-1", "issue" : "1", "issued" : { "date-parts" : [ [ "2010" ] ] }, "page" : "80-94", "publisher" : "Elsevier Ltd", "title" : "The environmental attitudes inventory: A valid and reliable measure to assess the structure of environmental attitudes", "type" : "article-journal", "volume" : "30" }, "uris" : [ "http://www.mendeley.com/documents/?uuid=c7e95d14-af4d-499a-ba90-bbe5c84c0b45" ] } ], "mendeley" : { "formattedCitation" : "(Milfont and Duckitt, 2010)", "plainTextFormattedCitation" : "(Milfont and Duckitt, 2010)", "previouslyFormattedCitation" : "(Milfont &amp; Duckitt 2010)" }, "properties" : { "noteIndex" : 0 }, "schema" : "https://github.com/citation-style-language/schema/raw/master/csl-citation.json" }</w:instrText>
      </w:r>
      <w:r>
        <w:fldChar w:fldCharType="separate"/>
      </w:r>
      <w:r w:rsidR="005055B9" w:rsidRPr="005055B9">
        <w:rPr>
          <w:noProof/>
        </w:rPr>
        <w:t>(Milfont and Duckitt, 2010)</w:t>
      </w:r>
      <w:r>
        <w:fldChar w:fldCharType="end"/>
      </w:r>
      <w:r>
        <w:t xml:space="preserve"> for several reasons. Both scales measure personal as opposed to governmental or societal commitment and behaviours which was our key interest. Furthermore, these scales do not refer to specific terms or behaviours that might not be applicable to some groups (e.g. car-related behaviour being of no relevance to non-car owners). Both scales were also shown to have reliability and validity in a UK adult context </w:t>
      </w:r>
      <w:r w:rsidRPr="000122B3">
        <w:fldChar w:fldCharType="begin" w:fldLock="1"/>
      </w:r>
      <w:r w:rsidR="005055B9">
        <w:instrText>ADDIN CSL_CITATION { "citationItems" : [ { "id" : "ITEM-1", "itemData" : { "DOI" : "10.1016/j.jenvp.2011.01.004", "ISBN" : "0272-4944", "ISSN" : "02724944", "abstract" : "We examined the connection between individuals' relationships with the natural environment and their environmental behaviors with a focus on commitment to the environment, defined as psychological attachment and long-term orientation to the natural world. Commitment is theorized to emerge from structural interdependence with the environment and to lead to pro-environmental behaviors. Close relationships research has identified three key antecedents to commitment (satisfaction, alternatives, and investments). We developed environment-specific measures of these constructs, and factor analysis verified three distinct factors. A path analysis revealed that satisfaction with the environment and investments in the environment, but not alternatives to the environment, predicted commitment to the environment. Moreover, commitment mediated the effects of satisfaction and investments on general ecological behavior and willingness to sacrifice for the environment. In regression analyses, commitment predicted general ecological behavior and willingness to sacrifice for the environment, even when controlling for ecological worldview, inclusion of nature in the self, connectedness to nature, and environmental identity. Individuals who are satisfied with and invested in the natural world are likely to be committed to the environment and act with the well-being of the environment in mind. \u00a9 2011 Elsevier Ltd.", "author" : [ { "dropping-particle" : "", "family" : "Davis", "given" : "Jody L.", "non-dropping-particle" : "", "parse-names" : false, "suffix" : "" }, { "dropping-particle" : "", "family" : "Le", "given" : "Benjamin", "non-dropping-particle" : "", "parse-names" : false, "suffix" : "" }, { "dropping-particle" : "", "family" : "Coy", "given" : "Anthony E.", "non-dropping-particle" : "", "parse-names" : false, "suffix" : "" } ], "container-title" : "Journal of Environmental Psychology", "id" : "ITEM-1", "issue" : "3", "issued" : { "date-parts" : [ [ "2011" ] ] }, "page" : "257-265", "title" : "Building a model of commitment to the natural environment to predict ecological behavior and willingness to sacrifice", "type" : "article-journal", "volume" : "31" }, "uris" : [ "http://www.mendeley.com/documents/?uuid=c49f98d9-220f-4cff-abf9-07eb728cb3bf" ] }, { "id" : "ITEM-2", "itemData" : { "DOI" : "10.1080/03075079.2011.627423", "ISBN" : "0307-5079; 1470-174X", "ISSN" : "0307-5079", "abstract" : "Sustainability is an increasingly important issue in higher education, both in the UK and internationally. Although environmental sustainability is the most frequently identified of the three pillars of sustainability (social and economic sustainability being less widely understood), there has been little previous research which has quantitatively explored the relationship between university attendance and commitment to environmental sustainability. This article presents the results of an analysis of data from the British Household Panel Survey (BHPS), which compared young adults at UK universities with other respondents of a similar age in order to explore this relationship. Commitment to environmental sustainability was measured on a scale developed from seven questionnaire items used in BHPS Wave 18, and the relationship between university attendance and subsequent scale scores was examined. Results show that university attendance has a significant positive association with commitment to environmental sustainability over other adult transition pathways, including participation in other forms of full-time education, when gender and social class are taken into account and when prior educational attainment is held constant. Thus, we argue that UK universities may have a desirable impact on environmental commitment, and we explore possible explanations for our findings. \u00a9 2012 Society for Research into Higher Education.", "author" : [ { "dropping-particle" : "", "family" : "Cotton", "given" : "Debby RE", "non-dropping-particle" : "", "parse-names" : false, "suffix" : "" }, { "dropping-particle" : "", "family" : "Alcock", "given" : "Ian", "non-dropping-particle" : "", "parse-names" : false, "suffix" : "" } ], "container-title" : "Studies in Higher Education", "id" : "ITEM-2", "issue" : "10", "issued" : { "date-parts" : [ [ "2013" ] ] }, "page" : "1457-1471", "title" : "Commitment to environmental sustainability in the UK student population", "type" : "article-journal", "volume" : "38" }, "uris" : [ "http://www.mendeley.com/documents/?uuid=245221d8-a750-4899-85b8-79f35a385606" ] } ], "mendeley" : { "formattedCitation" : "(Davis, Le and Coy, 2011; Cotton and Alcock, 2013)", "plainTextFormattedCitation" : "(Davis, Le and Coy, 2011; Cotton and Alcock, 2013)", "previouslyFormattedCitation" : "(Davis et al. 2011; Cotton &amp; Alcock 2013)" }, "properties" : { "noteIndex" : 0 }, "schema" : "https://github.com/citation-style-language/schema/raw/master/csl-citation.json" }</w:instrText>
      </w:r>
      <w:r w:rsidRPr="000122B3">
        <w:fldChar w:fldCharType="separate"/>
      </w:r>
      <w:r w:rsidR="005055B9" w:rsidRPr="005055B9">
        <w:rPr>
          <w:noProof/>
        </w:rPr>
        <w:t>(Davis, Le and Coy, 2011; Cotton and Alcock, 2013)</w:t>
      </w:r>
      <w:r w:rsidRPr="000122B3">
        <w:fldChar w:fldCharType="end"/>
      </w:r>
      <w:r>
        <w:t xml:space="preserve">. Finally, both scales have relatively few items compared to some other indicators </w:t>
      </w:r>
      <w:r>
        <w:fldChar w:fldCharType="begin" w:fldLock="1"/>
      </w:r>
      <w:r w:rsidR="005055B9">
        <w:instrText>ADDIN CSL_CITATION { "citationItems" : [ { "id" : "ITEM-1", "itemData" : { "DOI" : "10.1016/j.jenvp.2009.09.001", "ISBN" : "02724944", "ISSN" : "02724944", "abstract" : "Environmental attitudes (EA), a crucial construct in environmental psychology, are a psychological tendency expressed by evaluating the natural environment with some degree of favour or disfavour. There are hundreds of EA measures available based on different conceptual and theoretical frameworks, and most researchers prefer to generate new measures rather than organize those already available. The present research provides a cumulative and theoretical approach to the measurement of EA, in which the multidimensional and hierarchical nature of EA is considered. Reported are findings from three studies on the development of a psychometrically sound, multidimensional inventory to assess EA cross-culturally, the Environmental Attitudes Inventory (EAI). The EAI has twelve specific scales that capture the main facets measured by previous research. The twelve factors were established through confirmatory factor analyses, and the EAI scales are shown to be unidimensional scales with high internal consistency, homogeneity and high test-retest reliability, and also to be largely free from social desirability. ?? 2009 Elsevier Ltd. All rights reserved.", "author" : [ { "dropping-particle" : "", "family" : "Milfont", "given" : "Taciano L.", "non-dropping-particle" : "", "parse-names" : false, "suffix" : "" }, { "dropping-particle" : "", "family" : "Duckitt", "given" : "John", "non-dropping-particle" : "", "parse-names" : false, "suffix" : "" } ], "container-title" : "Journal of Environmental Psychology", "id" : "ITEM-1", "issue" : "1", "issued" : { "date-parts" : [ [ "2010" ] ] }, "page" : "80-94", "publisher" : "Elsevier Ltd", "title" : "The environmental attitudes inventory: A valid and reliable measure to assess the structure of environmental attitudes", "type" : "article-journal", "volume" : "30" }, "uris" : [ "http://www.mendeley.com/documents/?uuid=c7e95d14-af4d-499a-ba90-bbe5c84c0b45" ] } ], "mendeley" : { "formattedCitation" : "(Milfont and Duckitt, 2010)", "plainTextFormattedCitation" : "(Milfont and Duckitt, 2010)", "previouslyFormattedCitation" : "(Milfont &amp; Duckitt 2010)" }, "properties" : { "noteIndex" : 0 }, "schema" : "https://github.com/citation-style-language/schema/raw/master/csl-citation.json" }</w:instrText>
      </w:r>
      <w:r>
        <w:fldChar w:fldCharType="separate"/>
      </w:r>
      <w:r w:rsidR="005055B9" w:rsidRPr="005055B9">
        <w:rPr>
          <w:noProof/>
        </w:rPr>
        <w:t>(Milfont and Duckitt, 2010)</w:t>
      </w:r>
      <w:r>
        <w:fldChar w:fldCharType="end"/>
      </w:r>
      <w:r>
        <w:t xml:space="preserve"> which was of benefit to keeping the questionnaire at an acceptable length for door-to-door surveying. </w:t>
      </w:r>
    </w:p>
    <w:p w14:paraId="3ED53BC0" w14:textId="77777777" w:rsidR="00294A0E" w:rsidRDefault="00294A0E" w:rsidP="00F22C91">
      <w:pPr>
        <w:spacing w:line="360" w:lineRule="auto"/>
        <w:jc w:val="both"/>
      </w:pPr>
    </w:p>
    <w:p w14:paraId="4BF6F9EC" w14:textId="2EEE2955" w:rsidR="00F22C91" w:rsidRPr="000122B3" w:rsidRDefault="002412B8" w:rsidP="00F22C91">
      <w:pPr>
        <w:spacing w:line="360" w:lineRule="auto"/>
        <w:jc w:val="both"/>
      </w:pPr>
      <w:r>
        <w:t>Our</w:t>
      </w:r>
      <w:r w:rsidR="00C81C76" w:rsidRPr="000122B3">
        <w:t xml:space="preserve"> third domain</w:t>
      </w:r>
      <w:r>
        <w:t xml:space="preserve"> of conservation support</w:t>
      </w:r>
      <w:r w:rsidR="00C81C76" w:rsidRPr="000122B3">
        <w:t xml:space="preserve"> comprised actual financial conservation support, i.e. monthly expenditure on memberships and donations to environmental and nature conservation organizations (Table </w:t>
      </w:r>
      <w:r w:rsidR="001A5B4C">
        <w:t>2.</w:t>
      </w:r>
      <w:r w:rsidR="00C81C76" w:rsidRPr="000122B3">
        <w:t xml:space="preserve">4). Respondents’ donations were limited to four of the categories provided in the </w:t>
      </w:r>
      <w:r w:rsidR="00C41B2D">
        <w:t>questionnaire</w:t>
      </w:r>
      <w:r w:rsidR="00C81C76" w:rsidRPr="000122B3">
        <w:t xml:space="preserve"> (zero, £1-5, £6-10 and £11-20) the mid-points of which were used to calculate expenditure. Finally, as actual donations may be constrained by competing financial pressures, we measured hypothetical financial conservation support; we asked respondents to distribute £600 across </w:t>
      </w:r>
      <w:r w:rsidR="00E40011">
        <w:t>five</w:t>
      </w:r>
      <w:r w:rsidR="00C81C76" w:rsidRPr="000122B3">
        <w:t xml:space="preserve"> charitable sectors: medical research, animal welfare, protecting/helping vulnerable people, environmental protection and animal/plant conservation – we summed donations to the last two sectors as a measure of conservation support. </w:t>
      </w:r>
      <w:r w:rsidR="004B6B14">
        <w:t>Ninety-eight percent</w:t>
      </w:r>
      <w:r w:rsidR="007F6E71">
        <w:t xml:space="preserve"> </w:t>
      </w:r>
      <w:r w:rsidR="00C81C76" w:rsidRPr="000122B3">
        <w:t xml:space="preserve">of respondents did not </w:t>
      </w:r>
      <w:r w:rsidR="00E32640">
        <w:t>volunteer</w:t>
      </w:r>
      <w:r w:rsidR="00C81C76" w:rsidRPr="000122B3">
        <w:t xml:space="preserve"> </w:t>
      </w:r>
      <w:r w:rsidR="00A02F27">
        <w:t>for</w:t>
      </w:r>
      <w:r w:rsidR="00C81C76" w:rsidRPr="000122B3">
        <w:t xml:space="preserve"> environmental or conservation organizations so these data were not used as they did not allow adequate separation of respondents. </w:t>
      </w:r>
      <w:r w:rsidR="00A02F27">
        <w:t>To determine whether our different measures of conservation support could be combined into fewer, more comprehensive indicators of conservation support, linear PCA analysis was conducted using</w:t>
      </w:r>
      <w:r w:rsidR="00C81C76" w:rsidRPr="000122B3">
        <w:t xml:space="preserve"> </w:t>
      </w:r>
      <w:r w:rsidR="00A02F27">
        <w:t xml:space="preserve">z-score </w:t>
      </w:r>
      <w:r w:rsidR="00C81C76" w:rsidRPr="000122B3">
        <w:t>standardi</w:t>
      </w:r>
      <w:r w:rsidR="00A02F27">
        <w:t>sed</w:t>
      </w:r>
      <w:r w:rsidR="00C81C76" w:rsidRPr="000122B3">
        <w:t xml:space="preserve"> </w:t>
      </w:r>
      <w:r w:rsidR="00A02F27">
        <w:t>data</w:t>
      </w:r>
      <w:r w:rsidR="00C81C76" w:rsidRPr="000122B3">
        <w:t xml:space="preserve"> with varimax</w:t>
      </w:r>
      <w:r w:rsidR="008147D3" w:rsidRPr="000122B3">
        <w:t xml:space="preserve"> rotation</w:t>
      </w:r>
      <w:r w:rsidR="00A02F27">
        <w:t xml:space="preserve"> (as</w:t>
      </w:r>
      <w:r w:rsidR="00935A5E">
        <w:t xml:space="preserve"> recommended by </w:t>
      </w:r>
      <w:r w:rsidR="00935A5E">
        <w:fldChar w:fldCharType="begin" w:fldLock="1"/>
      </w:r>
      <w:r w:rsidR="005055B9">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"title" : "Using Multivariate Statistics, 4th ed. Harper. Collins", "type" : "book" }, "uris" : [ "http://www.mendeley.com/documents/?uuid=b0f26748-3f0a-4d9a-a92a-236fd87cb0bb" ] } ], "mendeley" : { "formattedCitation" : "(Tabachnick and Fidell, 2001)", "manualFormatting" : "Tabachnick &amp; Fidell (2001)", "plainTextFormattedCitation" : "(Tabachnick and Fidell, 2001)", "previouslyFormattedCitation" : "(Tabachnick &amp; Fidell 2001)" }, "properties" : { "noteIndex" : 0 }, "schema" : "https://github.com/citation-style-language/schema/raw/master/csl-citation.json" }</w:instrText>
      </w:r>
      <w:r w:rsidR="00935A5E">
        <w:fldChar w:fldCharType="separate"/>
      </w:r>
      <w:r w:rsidR="00935A5E" w:rsidRPr="00935A5E">
        <w:rPr>
          <w:noProof/>
        </w:rPr>
        <w:t xml:space="preserve">Tabachnick &amp; Fidell </w:t>
      </w:r>
      <w:r w:rsidR="00935A5E">
        <w:rPr>
          <w:noProof/>
        </w:rPr>
        <w:t>(</w:t>
      </w:r>
      <w:r w:rsidR="00935A5E" w:rsidRPr="00935A5E">
        <w:rPr>
          <w:noProof/>
        </w:rPr>
        <w:t>2001)</w:t>
      </w:r>
      <w:r w:rsidR="00935A5E">
        <w:fldChar w:fldCharType="end"/>
      </w:r>
      <w:r w:rsidR="00935A5E">
        <w:t xml:space="preserve"> due to</w:t>
      </w:r>
      <w:r w:rsidR="00A02F27">
        <w:t xml:space="preserve"> component correlation</w:t>
      </w:r>
      <w:r w:rsidR="00366946">
        <w:t>s</w:t>
      </w:r>
      <w:r w:rsidR="00A02F27">
        <w:t xml:space="preserve"> </w:t>
      </w:r>
      <w:r w:rsidR="00935A5E">
        <w:t>of</w:t>
      </w:r>
      <w:r w:rsidR="00A02F27">
        <w:t xml:space="preserve"> less than 0.3</w:t>
      </w:r>
      <w:r w:rsidR="00935A5E">
        <w:t>2</w:t>
      </w:r>
      <w:r w:rsidR="00A02F27">
        <w:t>). This</w:t>
      </w:r>
      <w:r w:rsidR="008147D3" w:rsidRPr="000122B3">
        <w:t xml:space="preserve"> identified two axes of conservation support.</w:t>
      </w:r>
      <w:r w:rsidR="00F22C91">
        <w:t xml:space="preserve"> </w:t>
      </w:r>
      <w:r w:rsidR="00F22C91" w:rsidRPr="000122B3">
        <w:t xml:space="preserve">WTS and CESS scales loaded onto the first axis (termed behavioural conservation support) with an eigenvalue of 1.88, and explained 47.1% of the variation (Table </w:t>
      </w:r>
      <w:r w:rsidR="00F22C91">
        <w:t>2.</w:t>
      </w:r>
      <w:r w:rsidR="00F22C91" w:rsidRPr="000122B3">
        <w:t xml:space="preserve">5). The second axis (termed financial conservation support) loaded onto actual and hypothetical financial contributions and explained 22.1% of the variation (Table </w:t>
      </w:r>
      <w:r w:rsidR="00F22C91">
        <w:t>2.</w:t>
      </w:r>
      <w:r w:rsidR="00F22C91" w:rsidRPr="000122B3">
        <w:t>5). W</w:t>
      </w:r>
      <w:r w:rsidR="001F433B">
        <w:t>e included</w:t>
      </w:r>
      <w:r w:rsidR="00F22C91" w:rsidRPr="000122B3">
        <w:t xml:space="preserve"> this axis to enable more complete exploration of our data although its eigenvalue (0.89) was lower than</w:t>
      </w:r>
      <w:r w:rsidR="001F433B">
        <w:t xml:space="preserve"> the</w:t>
      </w:r>
      <w:r w:rsidR="00F22C91" w:rsidRPr="000122B3">
        <w:t xml:space="preserve"> desirable</w:t>
      </w:r>
      <w:r w:rsidR="001F433B">
        <w:t xml:space="preserve"> threshold</w:t>
      </w:r>
      <w:r w:rsidR="00B05F6B">
        <w:t xml:space="preserve"> score of 1</w:t>
      </w:r>
      <w:r w:rsidR="001F433B">
        <w:t xml:space="preserve"> recommended for axis retention</w:t>
      </w:r>
      <w:r w:rsidR="00F22C91" w:rsidRPr="000122B3">
        <w:t xml:space="preserve">. </w:t>
      </w:r>
    </w:p>
    <w:p w14:paraId="20804092" w14:textId="77777777" w:rsidR="00412015" w:rsidRPr="0044200A" w:rsidRDefault="00412015" w:rsidP="00196149">
      <w:pPr>
        <w:spacing w:afterLines="20" w:after="48" w:line="360" w:lineRule="auto"/>
        <w:jc w:val="both"/>
        <w:rPr>
          <w:sz w:val="22"/>
          <w:szCs w:val="22"/>
        </w:rPr>
      </w:pPr>
      <w:r>
        <w:br w:type="page"/>
      </w:r>
      <w:r w:rsidRPr="0044200A">
        <w:rPr>
          <w:b/>
          <w:sz w:val="22"/>
          <w:szCs w:val="22"/>
        </w:rPr>
        <w:lastRenderedPageBreak/>
        <w:t xml:space="preserve">Table </w:t>
      </w:r>
      <w:r w:rsidR="001A5B4C">
        <w:rPr>
          <w:b/>
          <w:sz w:val="22"/>
          <w:szCs w:val="22"/>
        </w:rPr>
        <w:t>2.</w:t>
      </w:r>
      <w:r w:rsidRPr="0044200A">
        <w:rPr>
          <w:b/>
          <w:sz w:val="22"/>
          <w:szCs w:val="22"/>
        </w:rPr>
        <w:t>4.</w:t>
      </w:r>
      <w:r w:rsidRPr="0044200A">
        <w:rPr>
          <w:sz w:val="22"/>
          <w:szCs w:val="22"/>
        </w:rPr>
        <w:t xml:space="preserve"> Charitable organisations participants were members of and/or donated to.</w:t>
      </w:r>
      <w:r w:rsidRPr="0044200A">
        <w:rPr>
          <w:sz w:val="22"/>
          <w:szCs w:val="22"/>
          <w:vertAlign w:val="superscript"/>
        </w:rPr>
        <w:t xml:space="preserve"> </w:t>
      </w:r>
      <w:r w:rsidRPr="0044200A">
        <w:rPr>
          <w:sz w:val="22"/>
          <w:szCs w:val="22"/>
        </w:rPr>
        <w:t>National</w:t>
      </w:r>
      <w:r w:rsidRPr="0044200A">
        <w:rPr>
          <w:sz w:val="22"/>
          <w:szCs w:val="22"/>
          <w:vertAlign w:val="superscript"/>
        </w:rPr>
        <w:t xml:space="preserve"> </w:t>
      </w:r>
      <w:r w:rsidRPr="0044200A">
        <w:rPr>
          <w:sz w:val="22"/>
          <w:szCs w:val="22"/>
        </w:rPr>
        <w:t>Trust costs were evenly split across the environmental and non-environmental groups to account for their dual focus to conserve both landscapes and historic buildings.</w:t>
      </w:r>
      <w:r w:rsidRPr="0044200A">
        <w:rPr>
          <w:i/>
          <w:sz w:val="22"/>
          <w:szCs w:val="22"/>
        </w:rPr>
        <w:t xml:space="preserve"> </w:t>
      </w:r>
    </w:p>
    <w:tbl>
      <w:tblPr>
        <w:tblW w:w="8364" w:type="dxa"/>
        <w:tblLayout w:type="fixed"/>
        <w:tblLook w:val="04A0" w:firstRow="1" w:lastRow="0" w:firstColumn="1" w:lastColumn="0" w:noHBand="0" w:noVBand="1"/>
      </w:tblPr>
      <w:tblGrid>
        <w:gridCol w:w="3969"/>
        <w:gridCol w:w="4395"/>
      </w:tblGrid>
      <w:tr w:rsidR="00412015" w:rsidRPr="000122B3" w14:paraId="3E18213B" w14:textId="77777777" w:rsidTr="004B6B14">
        <w:tc>
          <w:tcPr>
            <w:tcW w:w="3969" w:type="dxa"/>
            <w:tcBorders>
              <w:top w:val="single" w:sz="12" w:space="0" w:color="auto"/>
              <w:bottom w:val="single" w:sz="4" w:space="0" w:color="auto"/>
            </w:tcBorders>
          </w:tcPr>
          <w:p w14:paraId="7339D82F" w14:textId="77777777" w:rsidR="00412015" w:rsidRPr="000122B3" w:rsidRDefault="00412015" w:rsidP="00196149">
            <w:pPr>
              <w:spacing w:afterLines="40" w:after="96" w:line="276" w:lineRule="auto"/>
              <w:rPr>
                <w:i/>
                <w:sz w:val="22"/>
                <w:szCs w:val="22"/>
              </w:rPr>
            </w:pPr>
            <w:r w:rsidRPr="000122B3">
              <w:rPr>
                <w:i/>
                <w:sz w:val="22"/>
                <w:szCs w:val="22"/>
              </w:rPr>
              <w:t>Environmental and conservation organisations</w:t>
            </w:r>
          </w:p>
        </w:tc>
        <w:tc>
          <w:tcPr>
            <w:tcW w:w="4395" w:type="dxa"/>
            <w:tcBorders>
              <w:top w:val="single" w:sz="12" w:space="0" w:color="auto"/>
              <w:bottom w:val="single" w:sz="4" w:space="0" w:color="auto"/>
            </w:tcBorders>
          </w:tcPr>
          <w:p w14:paraId="0D27774B" w14:textId="77777777" w:rsidR="00412015" w:rsidRPr="000122B3" w:rsidRDefault="00412015" w:rsidP="00FB71B5">
            <w:pPr>
              <w:spacing w:afterLines="40" w:after="96" w:line="276" w:lineRule="auto"/>
              <w:rPr>
                <w:i/>
                <w:sz w:val="22"/>
                <w:szCs w:val="22"/>
              </w:rPr>
            </w:pPr>
            <w:r w:rsidRPr="000122B3">
              <w:rPr>
                <w:i/>
                <w:sz w:val="22"/>
                <w:szCs w:val="22"/>
              </w:rPr>
              <w:t>Non-environmental or conservation organisations</w:t>
            </w:r>
          </w:p>
        </w:tc>
      </w:tr>
      <w:tr w:rsidR="00412015" w:rsidRPr="000122B3" w14:paraId="202E5EEB" w14:textId="77777777" w:rsidTr="004B6B14">
        <w:tc>
          <w:tcPr>
            <w:tcW w:w="3969" w:type="dxa"/>
            <w:tcBorders>
              <w:top w:val="single" w:sz="4" w:space="0" w:color="auto"/>
              <w:bottom w:val="single" w:sz="4" w:space="0" w:color="auto"/>
            </w:tcBorders>
          </w:tcPr>
          <w:tbl>
            <w:tblPr>
              <w:tblW w:w="4395" w:type="dxa"/>
              <w:tblLayout w:type="fixed"/>
              <w:tblLook w:val="04A0" w:firstRow="1" w:lastRow="0" w:firstColumn="1" w:lastColumn="0" w:noHBand="0" w:noVBand="1"/>
            </w:tblPr>
            <w:tblGrid>
              <w:gridCol w:w="4395"/>
            </w:tblGrid>
            <w:tr w:rsidR="00412015" w:rsidRPr="000122B3" w14:paraId="5C9B8D6F" w14:textId="77777777" w:rsidTr="004B6B14">
              <w:trPr>
                <w:trHeight w:val="255"/>
              </w:trPr>
              <w:tc>
                <w:tcPr>
                  <w:tcW w:w="4395" w:type="dxa"/>
                  <w:tcBorders>
                    <w:top w:val="nil"/>
                    <w:left w:val="nil"/>
                    <w:bottom w:val="nil"/>
                    <w:right w:val="nil"/>
                  </w:tcBorders>
                  <w:shd w:val="clear" w:color="auto" w:fill="auto"/>
                  <w:noWrap/>
                  <w:vAlign w:val="bottom"/>
                  <w:hideMark/>
                </w:tcPr>
                <w:p w14:paraId="3EBFBBFC" w14:textId="77777777" w:rsidR="00412015" w:rsidRPr="000122B3" w:rsidRDefault="00412015" w:rsidP="004B6B14">
                  <w:pPr>
                    <w:spacing w:line="276" w:lineRule="auto"/>
                    <w:rPr>
                      <w:sz w:val="22"/>
                      <w:szCs w:val="22"/>
                      <w:lang w:eastAsia="en-GB"/>
                    </w:rPr>
                  </w:pPr>
                  <w:r w:rsidRPr="000122B3">
                    <w:rPr>
                      <w:sz w:val="22"/>
                      <w:szCs w:val="22"/>
                      <w:lang w:eastAsia="en-GB"/>
                    </w:rPr>
                    <w:t>British Ecological Society</w:t>
                  </w:r>
                </w:p>
              </w:tc>
            </w:tr>
            <w:tr w:rsidR="00412015" w:rsidRPr="000122B3" w14:paraId="1751A814" w14:textId="77777777" w:rsidTr="004B6B14">
              <w:trPr>
                <w:trHeight w:val="255"/>
              </w:trPr>
              <w:tc>
                <w:tcPr>
                  <w:tcW w:w="4395" w:type="dxa"/>
                  <w:tcBorders>
                    <w:top w:val="nil"/>
                    <w:left w:val="nil"/>
                    <w:bottom w:val="nil"/>
                    <w:right w:val="nil"/>
                  </w:tcBorders>
                  <w:shd w:val="clear" w:color="auto" w:fill="auto"/>
                  <w:noWrap/>
                  <w:vAlign w:val="bottom"/>
                  <w:hideMark/>
                </w:tcPr>
                <w:p w14:paraId="568DC1D3" w14:textId="77777777" w:rsidR="00412015" w:rsidRPr="000122B3" w:rsidRDefault="00412015" w:rsidP="004B6B14">
                  <w:pPr>
                    <w:spacing w:line="276" w:lineRule="auto"/>
                    <w:rPr>
                      <w:sz w:val="22"/>
                      <w:szCs w:val="22"/>
                      <w:lang w:eastAsia="en-GB"/>
                    </w:rPr>
                  </w:pPr>
                  <w:r w:rsidRPr="000122B3">
                    <w:rPr>
                      <w:sz w:val="22"/>
                      <w:szCs w:val="22"/>
                      <w:lang w:eastAsia="en-GB"/>
                    </w:rPr>
                    <w:t>Butterfly Conservation</w:t>
                  </w:r>
                </w:p>
              </w:tc>
            </w:tr>
            <w:tr w:rsidR="00412015" w:rsidRPr="000122B3" w14:paraId="337987B0" w14:textId="77777777" w:rsidTr="004B6B14">
              <w:trPr>
                <w:trHeight w:val="255"/>
              </w:trPr>
              <w:tc>
                <w:tcPr>
                  <w:tcW w:w="4395" w:type="dxa"/>
                  <w:tcBorders>
                    <w:top w:val="nil"/>
                    <w:left w:val="nil"/>
                    <w:bottom w:val="nil"/>
                    <w:right w:val="nil"/>
                  </w:tcBorders>
                  <w:shd w:val="clear" w:color="auto" w:fill="auto"/>
                  <w:noWrap/>
                  <w:vAlign w:val="bottom"/>
                  <w:hideMark/>
                </w:tcPr>
                <w:p w14:paraId="32A9B460" w14:textId="77777777" w:rsidR="00412015" w:rsidRPr="000122B3" w:rsidRDefault="00412015" w:rsidP="004B6B14">
                  <w:pPr>
                    <w:spacing w:line="276" w:lineRule="auto"/>
                    <w:rPr>
                      <w:sz w:val="22"/>
                      <w:szCs w:val="22"/>
                      <w:lang w:eastAsia="en-GB"/>
                    </w:rPr>
                  </w:pPr>
                  <w:r w:rsidRPr="000122B3">
                    <w:rPr>
                      <w:sz w:val="22"/>
                      <w:szCs w:val="22"/>
                      <w:lang w:eastAsia="en-GB"/>
                    </w:rPr>
                    <w:t>Campaign For Nuclear Disarmament</w:t>
                  </w:r>
                </w:p>
              </w:tc>
            </w:tr>
            <w:tr w:rsidR="00412015" w:rsidRPr="000122B3" w14:paraId="27A5B014" w14:textId="77777777" w:rsidTr="004B6B14">
              <w:trPr>
                <w:trHeight w:val="255"/>
              </w:trPr>
              <w:tc>
                <w:tcPr>
                  <w:tcW w:w="4395" w:type="dxa"/>
                  <w:tcBorders>
                    <w:top w:val="nil"/>
                    <w:left w:val="nil"/>
                    <w:bottom w:val="nil"/>
                    <w:right w:val="nil"/>
                  </w:tcBorders>
                  <w:shd w:val="clear" w:color="auto" w:fill="auto"/>
                  <w:noWrap/>
                  <w:vAlign w:val="bottom"/>
                  <w:hideMark/>
                </w:tcPr>
                <w:p w14:paraId="58574959" w14:textId="77777777" w:rsidR="00412015" w:rsidRPr="000122B3" w:rsidRDefault="00412015" w:rsidP="004B6B14">
                  <w:pPr>
                    <w:spacing w:line="276" w:lineRule="auto"/>
                    <w:rPr>
                      <w:sz w:val="22"/>
                      <w:szCs w:val="22"/>
                      <w:lang w:eastAsia="en-GB"/>
                    </w:rPr>
                  </w:pPr>
                  <w:r w:rsidRPr="000122B3">
                    <w:rPr>
                      <w:sz w:val="22"/>
                      <w:szCs w:val="22"/>
                      <w:lang w:eastAsia="en-GB"/>
                    </w:rPr>
                    <w:t>Forestry Commission</w:t>
                  </w:r>
                </w:p>
              </w:tc>
            </w:tr>
            <w:tr w:rsidR="00412015" w:rsidRPr="000122B3" w14:paraId="0AD127DC" w14:textId="77777777" w:rsidTr="004B6B14">
              <w:trPr>
                <w:trHeight w:val="255"/>
              </w:trPr>
              <w:tc>
                <w:tcPr>
                  <w:tcW w:w="4395" w:type="dxa"/>
                  <w:tcBorders>
                    <w:top w:val="nil"/>
                    <w:left w:val="nil"/>
                    <w:bottom w:val="nil"/>
                    <w:right w:val="nil"/>
                  </w:tcBorders>
                  <w:shd w:val="clear" w:color="auto" w:fill="auto"/>
                  <w:noWrap/>
                  <w:vAlign w:val="bottom"/>
                  <w:hideMark/>
                </w:tcPr>
                <w:p w14:paraId="1A60B374" w14:textId="77777777" w:rsidR="00412015" w:rsidRPr="000122B3" w:rsidRDefault="00412015" w:rsidP="004B6B14">
                  <w:pPr>
                    <w:spacing w:line="276" w:lineRule="auto"/>
                    <w:rPr>
                      <w:sz w:val="22"/>
                      <w:szCs w:val="22"/>
                      <w:lang w:eastAsia="en-GB"/>
                    </w:rPr>
                  </w:pPr>
                  <w:r w:rsidRPr="000122B3">
                    <w:rPr>
                      <w:sz w:val="22"/>
                      <w:szCs w:val="22"/>
                      <w:lang w:eastAsia="en-GB"/>
                    </w:rPr>
                    <w:t>Friends of the Earth</w:t>
                  </w:r>
                </w:p>
              </w:tc>
            </w:tr>
            <w:tr w:rsidR="00412015" w:rsidRPr="000122B3" w14:paraId="4348B687" w14:textId="77777777" w:rsidTr="004B6B14">
              <w:trPr>
                <w:trHeight w:val="255"/>
              </w:trPr>
              <w:tc>
                <w:tcPr>
                  <w:tcW w:w="4395" w:type="dxa"/>
                  <w:tcBorders>
                    <w:top w:val="nil"/>
                    <w:left w:val="nil"/>
                    <w:bottom w:val="nil"/>
                    <w:right w:val="nil"/>
                  </w:tcBorders>
                  <w:shd w:val="clear" w:color="auto" w:fill="auto"/>
                  <w:noWrap/>
                  <w:vAlign w:val="bottom"/>
                  <w:hideMark/>
                </w:tcPr>
                <w:p w14:paraId="14F2D7AD" w14:textId="77777777" w:rsidR="00412015" w:rsidRPr="000122B3" w:rsidRDefault="00412015" w:rsidP="004B6B14">
                  <w:pPr>
                    <w:spacing w:line="276" w:lineRule="auto"/>
                    <w:rPr>
                      <w:sz w:val="22"/>
                      <w:szCs w:val="22"/>
                      <w:lang w:eastAsia="en-GB"/>
                    </w:rPr>
                  </w:pPr>
                  <w:r w:rsidRPr="000122B3">
                    <w:rPr>
                      <w:sz w:val="22"/>
                      <w:szCs w:val="22"/>
                      <w:lang w:eastAsia="en-GB"/>
                    </w:rPr>
                    <w:t>Greenpeace</w:t>
                  </w:r>
                </w:p>
              </w:tc>
            </w:tr>
            <w:tr w:rsidR="00412015" w:rsidRPr="000122B3" w14:paraId="2C8E6F0A" w14:textId="77777777" w:rsidTr="004B6B14">
              <w:trPr>
                <w:trHeight w:val="255"/>
              </w:trPr>
              <w:tc>
                <w:tcPr>
                  <w:tcW w:w="4395" w:type="dxa"/>
                  <w:tcBorders>
                    <w:top w:val="nil"/>
                    <w:left w:val="nil"/>
                    <w:bottom w:val="nil"/>
                    <w:right w:val="nil"/>
                  </w:tcBorders>
                  <w:shd w:val="clear" w:color="auto" w:fill="auto"/>
                  <w:noWrap/>
                  <w:vAlign w:val="bottom"/>
                  <w:hideMark/>
                </w:tcPr>
                <w:p w14:paraId="578F391A" w14:textId="77777777" w:rsidR="00412015" w:rsidRPr="000122B3" w:rsidRDefault="00412015" w:rsidP="004B6B14">
                  <w:pPr>
                    <w:spacing w:line="276" w:lineRule="auto"/>
                    <w:rPr>
                      <w:sz w:val="22"/>
                      <w:szCs w:val="22"/>
                      <w:lang w:eastAsia="en-GB"/>
                    </w:rPr>
                  </w:pPr>
                  <w:r w:rsidRPr="000122B3">
                    <w:rPr>
                      <w:sz w:val="22"/>
                      <w:szCs w:val="22"/>
                      <w:lang w:eastAsia="en-GB"/>
                    </w:rPr>
                    <w:t>Marine Conservation Society</w:t>
                  </w:r>
                </w:p>
              </w:tc>
            </w:tr>
            <w:tr w:rsidR="00412015" w:rsidRPr="000122B3" w14:paraId="05BDCAD9" w14:textId="77777777" w:rsidTr="004B6B14">
              <w:trPr>
                <w:trHeight w:val="255"/>
              </w:trPr>
              <w:tc>
                <w:tcPr>
                  <w:tcW w:w="4395" w:type="dxa"/>
                  <w:tcBorders>
                    <w:top w:val="nil"/>
                    <w:left w:val="nil"/>
                    <w:bottom w:val="nil"/>
                    <w:right w:val="nil"/>
                  </w:tcBorders>
                  <w:shd w:val="clear" w:color="auto" w:fill="auto"/>
                  <w:noWrap/>
                  <w:vAlign w:val="bottom"/>
                  <w:hideMark/>
                </w:tcPr>
                <w:p w14:paraId="6F46AF3E" w14:textId="77777777" w:rsidR="00412015" w:rsidRPr="000122B3" w:rsidRDefault="00412015" w:rsidP="004B6B14">
                  <w:pPr>
                    <w:spacing w:line="276" w:lineRule="auto"/>
                    <w:rPr>
                      <w:sz w:val="22"/>
                      <w:szCs w:val="22"/>
                      <w:lang w:eastAsia="en-GB"/>
                    </w:rPr>
                  </w:pPr>
                  <w:r w:rsidRPr="000122B3">
                    <w:rPr>
                      <w:sz w:val="22"/>
                      <w:szCs w:val="22"/>
                      <w:lang w:eastAsia="en-GB"/>
                    </w:rPr>
                    <w:t>National Trust</w:t>
                  </w:r>
                </w:p>
              </w:tc>
            </w:tr>
            <w:tr w:rsidR="00412015" w:rsidRPr="000122B3" w14:paraId="07129957" w14:textId="77777777" w:rsidTr="004B6B14">
              <w:trPr>
                <w:trHeight w:val="255"/>
              </w:trPr>
              <w:tc>
                <w:tcPr>
                  <w:tcW w:w="4395" w:type="dxa"/>
                  <w:tcBorders>
                    <w:top w:val="nil"/>
                    <w:left w:val="nil"/>
                    <w:bottom w:val="nil"/>
                    <w:right w:val="nil"/>
                  </w:tcBorders>
                  <w:shd w:val="clear" w:color="auto" w:fill="auto"/>
                  <w:noWrap/>
                  <w:vAlign w:val="bottom"/>
                  <w:hideMark/>
                </w:tcPr>
                <w:p w14:paraId="5D1B9AE8" w14:textId="77777777" w:rsidR="00412015" w:rsidRPr="000122B3" w:rsidRDefault="00412015" w:rsidP="004B6B14">
                  <w:pPr>
                    <w:spacing w:line="276" w:lineRule="auto"/>
                    <w:rPr>
                      <w:sz w:val="22"/>
                      <w:szCs w:val="22"/>
                      <w:lang w:eastAsia="en-GB"/>
                    </w:rPr>
                  </w:pPr>
                  <w:r w:rsidRPr="000122B3">
                    <w:rPr>
                      <w:sz w:val="22"/>
                      <w:szCs w:val="22"/>
                      <w:lang w:eastAsia="en-GB"/>
                    </w:rPr>
                    <w:t>RSPB</w:t>
                  </w:r>
                </w:p>
              </w:tc>
            </w:tr>
            <w:tr w:rsidR="00412015" w:rsidRPr="000122B3" w14:paraId="35C478C4" w14:textId="77777777" w:rsidTr="004B6B14">
              <w:trPr>
                <w:trHeight w:val="255"/>
              </w:trPr>
              <w:tc>
                <w:tcPr>
                  <w:tcW w:w="4395" w:type="dxa"/>
                  <w:tcBorders>
                    <w:top w:val="nil"/>
                    <w:left w:val="nil"/>
                    <w:bottom w:val="nil"/>
                    <w:right w:val="nil"/>
                  </w:tcBorders>
                  <w:shd w:val="clear" w:color="auto" w:fill="auto"/>
                  <w:noWrap/>
                  <w:vAlign w:val="bottom"/>
                  <w:hideMark/>
                </w:tcPr>
                <w:p w14:paraId="6F915706" w14:textId="77777777" w:rsidR="00412015" w:rsidRPr="000122B3" w:rsidRDefault="00412015" w:rsidP="004B6B14">
                  <w:pPr>
                    <w:spacing w:line="276" w:lineRule="auto"/>
                    <w:rPr>
                      <w:sz w:val="22"/>
                      <w:szCs w:val="22"/>
                      <w:lang w:eastAsia="en-GB"/>
                    </w:rPr>
                  </w:pPr>
                  <w:r w:rsidRPr="000122B3">
                    <w:rPr>
                      <w:sz w:val="22"/>
                      <w:szCs w:val="22"/>
                      <w:lang w:eastAsia="en-GB"/>
                    </w:rPr>
                    <w:t>Soil Association</w:t>
                  </w:r>
                </w:p>
              </w:tc>
            </w:tr>
            <w:tr w:rsidR="00412015" w:rsidRPr="000122B3" w14:paraId="091FEB66" w14:textId="77777777" w:rsidTr="004B6B14">
              <w:trPr>
                <w:trHeight w:val="255"/>
              </w:trPr>
              <w:tc>
                <w:tcPr>
                  <w:tcW w:w="4395" w:type="dxa"/>
                  <w:tcBorders>
                    <w:top w:val="nil"/>
                    <w:left w:val="nil"/>
                    <w:bottom w:val="nil"/>
                    <w:right w:val="nil"/>
                  </w:tcBorders>
                  <w:shd w:val="clear" w:color="auto" w:fill="auto"/>
                  <w:noWrap/>
                  <w:vAlign w:val="bottom"/>
                  <w:hideMark/>
                </w:tcPr>
                <w:p w14:paraId="4D59CD25" w14:textId="77777777" w:rsidR="00412015" w:rsidRPr="000122B3" w:rsidRDefault="00412015" w:rsidP="004B6B14">
                  <w:pPr>
                    <w:spacing w:line="276" w:lineRule="auto"/>
                    <w:rPr>
                      <w:sz w:val="22"/>
                      <w:szCs w:val="22"/>
                      <w:lang w:eastAsia="en-GB"/>
                    </w:rPr>
                  </w:pPr>
                  <w:r w:rsidRPr="000122B3">
                    <w:rPr>
                      <w:sz w:val="22"/>
                      <w:szCs w:val="22"/>
                      <w:lang w:eastAsia="en-GB"/>
                    </w:rPr>
                    <w:t>Surfers Against Sewage</w:t>
                  </w:r>
                </w:p>
              </w:tc>
            </w:tr>
            <w:tr w:rsidR="00412015" w:rsidRPr="000122B3" w14:paraId="28CF9E46" w14:textId="77777777" w:rsidTr="004B6B14">
              <w:trPr>
                <w:trHeight w:val="255"/>
              </w:trPr>
              <w:tc>
                <w:tcPr>
                  <w:tcW w:w="4395" w:type="dxa"/>
                  <w:tcBorders>
                    <w:top w:val="nil"/>
                    <w:left w:val="nil"/>
                    <w:bottom w:val="nil"/>
                    <w:right w:val="nil"/>
                  </w:tcBorders>
                  <w:shd w:val="clear" w:color="auto" w:fill="auto"/>
                  <w:noWrap/>
                  <w:vAlign w:val="bottom"/>
                  <w:hideMark/>
                </w:tcPr>
                <w:p w14:paraId="28964B33" w14:textId="77777777" w:rsidR="00412015" w:rsidRPr="000122B3" w:rsidRDefault="00412015" w:rsidP="004B6B14">
                  <w:pPr>
                    <w:spacing w:line="276" w:lineRule="auto"/>
                    <w:rPr>
                      <w:sz w:val="22"/>
                      <w:szCs w:val="22"/>
                      <w:lang w:eastAsia="en-GB"/>
                    </w:rPr>
                  </w:pPr>
                  <w:r w:rsidRPr="000122B3">
                    <w:rPr>
                      <w:sz w:val="22"/>
                      <w:szCs w:val="22"/>
                      <w:lang w:eastAsia="en-GB"/>
                    </w:rPr>
                    <w:t>Sustrans</w:t>
                  </w:r>
                </w:p>
              </w:tc>
            </w:tr>
            <w:tr w:rsidR="00412015" w:rsidRPr="000122B3" w14:paraId="1ABAF90E" w14:textId="77777777" w:rsidTr="004B6B14">
              <w:trPr>
                <w:trHeight w:val="255"/>
              </w:trPr>
              <w:tc>
                <w:tcPr>
                  <w:tcW w:w="4395" w:type="dxa"/>
                  <w:tcBorders>
                    <w:top w:val="nil"/>
                    <w:left w:val="nil"/>
                    <w:bottom w:val="nil"/>
                    <w:right w:val="nil"/>
                  </w:tcBorders>
                  <w:shd w:val="clear" w:color="auto" w:fill="auto"/>
                  <w:noWrap/>
                  <w:vAlign w:val="bottom"/>
                  <w:hideMark/>
                </w:tcPr>
                <w:p w14:paraId="3FF7A67E" w14:textId="77777777" w:rsidR="00412015" w:rsidRPr="000122B3" w:rsidRDefault="00412015" w:rsidP="004B6B14">
                  <w:pPr>
                    <w:spacing w:line="276" w:lineRule="auto"/>
                    <w:rPr>
                      <w:sz w:val="22"/>
                      <w:szCs w:val="22"/>
                      <w:lang w:eastAsia="en-GB"/>
                    </w:rPr>
                  </w:pPr>
                  <w:r w:rsidRPr="000122B3">
                    <w:rPr>
                      <w:sz w:val="22"/>
                      <w:szCs w:val="22"/>
                      <w:lang w:eastAsia="en-GB"/>
                    </w:rPr>
                    <w:t>Whale and Dolphin Conservation Society</w:t>
                  </w:r>
                </w:p>
              </w:tc>
            </w:tr>
            <w:tr w:rsidR="00412015" w:rsidRPr="000122B3" w14:paraId="7321984E" w14:textId="77777777" w:rsidTr="004B6B14">
              <w:trPr>
                <w:trHeight w:val="255"/>
              </w:trPr>
              <w:tc>
                <w:tcPr>
                  <w:tcW w:w="4395" w:type="dxa"/>
                  <w:tcBorders>
                    <w:top w:val="nil"/>
                    <w:left w:val="nil"/>
                    <w:bottom w:val="nil"/>
                    <w:right w:val="nil"/>
                  </w:tcBorders>
                  <w:shd w:val="clear" w:color="auto" w:fill="auto"/>
                  <w:noWrap/>
                  <w:vAlign w:val="bottom"/>
                  <w:hideMark/>
                </w:tcPr>
                <w:p w14:paraId="11F15A4B" w14:textId="77777777" w:rsidR="00412015" w:rsidRPr="000122B3" w:rsidRDefault="00412015" w:rsidP="004B6B14">
                  <w:pPr>
                    <w:spacing w:line="276" w:lineRule="auto"/>
                    <w:rPr>
                      <w:sz w:val="22"/>
                      <w:szCs w:val="22"/>
                      <w:lang w:eastAsia="en-GB"/>
                    </w:rPr>
                  </w:pPr>
                  <w:r w:rsidRPr="000122B3">
                    <w:rPr>
                      <w:sz w:val="22"/>
                      <w:szCs w:val="22"/>
                      <w:lang w:eastAsia="en-GB"/>
                    </w:rPr>
                    <w:t>Wildlife Trust</w:t>
                  </w:r>
                </w:p>
              </w:tc>
            </w:tr>
            <w:tr w:rsidR="00412015" w:rsidRPr="000122B3" w14:paraId="352B6667" w14:textId="77777777" w:rsidTr="004B6B14">
              <w:trPr>
                <w:trHeight w:val="255"/>
              </w:trPr>
              <w:tc>
                <w:tcPr>
                  <w:tcW w:w="4395" w:type="dxa"/>
                  <w:tcBorders>
                    <w:top w:val="nil"/>
                    <w:left w:val="nil"/>
                    <w:right w:val="nil"/>
                  </w:tcBorders>
                  <w:shd w:val="clear" w:color="auto" w:fill="auto"/>
                  <w:noWrap/>
                  <w:vAlign w:val="bottom"/>
                  <w:hideMark/>
                </w:tcPr>
                <w:p w14:paraId="6ADCD6DA" w14:textId="77777777" w:rsidR="00412015" w:rsidRPr="000122B3" w:rsidRDefault="00412015" w:rsidP="004B6B14">
                  <w:pPr>
                    <w:spacing w:line="276" w:lineRule="auto"/>
                    <w:rPr>
                      <w:sz w:val="22"/>
                      <w:szCs w:val="22"/>
                      <w:lang w:eastAsia="en-GB"/>
                    </w:rPr>
                  </w:pPr>
                  <w:r w:rsidRPr="000122B3">
                    <w:rPr>
                      <w:sz w:val="22"/>
                      <w:szCs w:val="22"/>
                      <w:lang w:eastAsia="en-GB"/>
                    </w:rPr>
                    <w:t>Woodland Trust</w:t>
                  </w:r>
                </w:p>
              </w:tc>
            </w:tr>
            <w:tr w:rsidR="00412015" w:rsidRPr="000122B3" w14:paraId="5BC9DC5F" w14:textId="77777777" w:rsidTr="004B6B14">
              <w:trPr>
                <w:trHeight w:val="255"/>
              </w:trPr>
              <w:tc>
                <w:tcPr>
                  <w:tcW w:w="4395" w:type="dxa"/>
                  <w:tcBorders>
                    <w:top w:val="nil"/>
                    <w:left w:val="nil"/>
                    <w:right w:val="nil"/>
                  </w:tcBorders>
                  <w:shd w:val="clear" w:color="auto" w:fill="auto"/>
                  <w:noWrap/>
                  <w:vAlign w:val="bottom"/>
                </w:tcPr>
                <w:p w14:paraId="5D0444F9" w14:textId="77777777" w:rsidR="00412015" w:rsidRPr="000122B3" w:rsidRDefault="00412015" w:rsidP="004B6B14">
                  <w:pPr>
                    <w:spacing w:line="276" w:lineRule="auto"/>
                    <w:rPr>
                      <w:sz w:val="22"/>
                      <w:szCs w:val="22"/>
                      <w:lang w:eastAsia="en-GB"/>
                    </w:rPr>
                  </w:pPr>
                  <w:r w:rsidRPr="000122B3">
                    <w:rPr>
                      <w:sz w:val="22"/>
                      <w:szCs w:val="22"/>
                      <w:lang w:eastAsia="en-GB"/>
                    </w:rPr>
                    <w:t>WWF</w:t>
                  </w:r>
                </w:p>
                <w:p w14:paraId="07D6F035" w14:textId="77777777" w:rsidR="00412015" w:rsidRPr="000122B3" w:rsidRDefault="00412015" w:rsidP="004B6B14">
                  <w:pPr>
                    <w:spacing w:line="276" w:lineRule="auto"/>
                    <w:rPr>
                      <w:sz w:val="22"/>
                      <w:szCs w:val="22"/>
                      <w:lang w:eastAsia="en-GB"/>
                    </w:rPr>
                  </w:pPr>
                </w:p>
              </w:tc>
            </w:tr>
            <w:tr w:rsidR="00412015" w:rsidRPr="000122B3" w14:paraId="37EDD38C" w14:textId="77777777" w:rsidTr="004B6B14">
              <w:trPr>
                <w:trHeight w:val="255"/>
              </w:trPr>
              <w:tc>
                <w:tcPr>
                  <w:tcW w:w="4395" w:type="dxa"/>
                  <w:tcBorders>
                    <w:top w:val="nil"/>
                    <w:left w:val="nil"/>
                    <w:right w:val="nil"/>
                  </w:tcBorders>
                  <w:shd w:val="clear" w:color="auto" w:fill="auto"/>
                  <w:noWrap/>
                  <w:vAlign w:val="bottom"/>
                </w:tcPr>
                <w:p w14:paraId="6A180E69" w14:textId="77777777" w:rsidR="00412015" w:rsidRPr="000122B3" w:rsidRDefault="00412015" w:rsidP="004B6B14">
                  <w:pPr>
                    <w:spacing w:line="276" w:lineRule="auto"/>
                    <w:rPr>
                      <w:sz w:val="22"/>
                      <w:szCs w:val="22"/>
                      <w:lang w:eastAsia="en-GB"/>
                    </w:rPr>
                  </w:pPr>
                </w:p>
              </w:tc>
            </w:tr>
            <w:tr w:rsidR="00412015" w:rsidRPr="000122B3" w14:paraId="65A80800" w14:textId="77777777" w:rsidTr="004B6B14">
              <w:trPr>
                <w:trHeight w:val="255"/>
              </w:trPr>
              <w:tc>
                <w:tcPr>
                  <w:tcW w:w="4395" w:type="dxa"/>
                  <w:tcBorders>
                    <w:top w:val="nil"/>
                    <w:left w:val="nil"/>
                    <w:right w:val="nil"/>
                  </w:tcBorders>
                  <w:shd w:val="clear" w:color="auto" w:fill="auto"/>
                  <w:noWrap/>
                  <w:vAlign w:val="bottom"/>
                </w:tcPr>
                <w:p w14:paraId="39D96FEF" w14:textId="77777777" w:rsidR="00412015" w:rsidRPr="000122B3" w:rsidRDefault="00412015" w:rsidP="004B6B14">
                  <w:pPr>
                    <w:spacing w:line="276" w:lineRule="auto"/>
                    <w:rPr>
                      <w:sz w:val="22"/>
                      <w:szCs w:val="22"/>
                      <w:lang w:eastAsia="en-GB"/>
                    </w:rPr>
                  </w:pPr>
                </w:p>
              </w:tc>
            </w:tr>
            <w:tr w:rsidR="00412015" w:rsidRPr="000122B3" w14:paraId="32CC4E43" w14:textId="77777777" w:rsidTr="004B6B14">
              <w:trPr>
                <w:trHeight w:val="255"/>
              </w:trPr>
              <w:tc>
                <w:tcPr>
                  <w:tcW w:w="4395" w:type="dxa"/>
                  <w:tcBorders>
                    <w:top w:val="nil"/>
                    <w:left w:val="nil"/>
                    <w:right w:val="nil"/>
                  </w:tcBorders>
                  <w:shd w:val="clear" w:color="auto" w:fill="auto"/>
                  <w:noWrap/>
                  <w:vAlign w:val="bottom"/>
                </w:tcPr>
                <w:p w14:paraId="7A47E294" w14:textId="77777777" w:rsidR="00412015" w:rsidRPr="000122B3" w:rsidRDefault="00412015" w:rsidP="004B6B14">
                  <w:pPr>
                    <w:spacing w:line="276" w:lineRule="auto"/>
                    <w:rPr>
                      <w:sz w:val="22"/>
                      <w:szCs w:val="22"/>
                      <w:lang w:eastAsia="en-GB"/>
                    </w:rPr>
                  </w:pPr>
                </w:p>
              </w:tc>
            </w:tr>
            <w:tr w:rsidR="00412015" w:rsidRPr="000122B3" w14:paraId="4280C547" w14:textId="77777777" w:rsidTr="004B6B14">
              <w:trPr>
                <w:trHeight w:val="255"/>
              </w:trPr>
              <w:tc>
                <w:tcPr>
                  <w:tcW w:w="4395" w:type="dxa"/>
                  <w:tcBorders>
                    <w:top w:val="nil"/>
                    <w:left w:val="nil"/>
                    <w:right w:val="nil"/>
                  </w:tcBorders>
                  <w:shd w:val="clear" w:color="auto" w:fill="auto"/>
                  <w:noWrap/>
                  <w:vAlign w:val="bottom"/>
                </w:tcPr>
                <w:p w14:paraId="62E33BFA" w14:textId="77777777" w:rsidR="00412015" w:rsidRPr="000122B3" w:rsidRDefault="00412015" w:rsidP="004B6B14">
                  <w:pPr>
                    <w:spacing w:line="276" w:lineRule="auto"/>
                    <w:rPr>
                      <w:sz w:val="22"/>
                      <w:szCs w:val="22"/>
                      <w:lang w:eastAsia="en-GB"/>
                    </w:rPr>
                  </w:pPr>
                </w:p>
              </w:tc>
            </w:tr>
            <w:tr w:rsidR="00412015" w:rsidRPr="000122B3" w14:paraId="3522D35E" w14:textId="77777777" w:rsidTr="004B6B14">
              <w:trPr>
                <w:trHeight w:val="255"/>
              </w:trPr>
              <w:tc>
                <w:tcPr>
                  <w:tcW w:w="4395" w:type="dxa"/>
                  <w:tcBorders>
                    <w:top w:val="nil"/>
                    <w:left w:val="nil"/>
                    <w:right w:val="nil"/>
                  </w:tcBorders>
                  <w:shd w:val="clear" w:color="auto" w:fill="auto"/>
                  <w:noWrap/>
                  <w:vAlign w:val="bottom"/>
                </w:tcPr>
                <w:p w14:paraId="611D1E5E" w14:textId="77777777" w:rsidR="00412015" w:rsidRPr="000122B3" w:rsidRDefault="00412015" w:rsidP="004B6B14">
                  <w:pPr>
                    <w:spacing w:line="276" w:lineRule="auto"/>
                    <w:rPr>
                      <w:sz w:val="22"/>
                      <w:szCs w:val="22"/>
                      <w:lang w:eastAsia="en-GB"/>
                    </w:rPr>
                  </w:pPr>
                </w:p>
              </w:tc>
            </w:tr>
            <w:tr w:rsidR="00412015" w:rsidRPr="000122B3" w14:paraId="4B4CDF58" w14:textId="77777777" w:rsidTr="004B6B14">
              <w:trPr>
                <w:trHeight w:val="255"/>
              </w:trPr>
              <w:tc>
                <w:tcPr>
                  <w:tcW w:w="4395" w:type="dxa"/>
                  <w:tcBorders>
                    <w:top w:val="nil"/>
                    <w:left w:val="nil"/>
                    <w:right w:val="nil"/>
                  </w:tcBorders>
                  <w:shd w:val="clear" w:color="auto" w:fill="auto"/>
                  <w:noWrap/>
                  <w:vAlign w:val="bottom"/>
                </w:tcPr>
                <w:p w14:paraId="1413811D" w14:textId="77777777" w:rsidR="00412015" w:rsidRPr="000122B3" w:rsidRDefault="00412015" w:rsidP="004B6B14">
                  <w:pPr>
                    <w:spacing w:line="276" w:lineRule="auto"/>
                    <w:rPr>
                      <w:sz w:val="22"/>
                      <w:szCs w:val="22"/>
                      <w:lang w:eastAsia="en-GB"/>
                    </w:rPr>
                  </w:pPr>
                </w:p>
              </w:tc>
            </w:tr>
            <w:tr w:rsidR="00412015" w:rsidRPr="000122B3" w14:paraId="14005B56" w14:textId="77777777" w:rsidTr="004B6B14">
              <w:trPr>
                <w:trHeight w:val="255"/>
              </w:trPr>
              <w:tc>
                <w:tcPr>
                  <w:tcW w:w="4395" w:type="dxa"/>
                  <w:tcBorders>
                    <w:top w:val="nil"/>
                    <w:left w:val="nil"/>
                    <w:right w:val="nil"/>
                  </w:tcBorders>
                  <w:shd w:val="clear" w:color="auto" w:fill="auto"/>
                  <w:noWrap/>
                  <w:vAlign w:val="bottom"/>
                </w:tcPr>
                <w:p w14:paraId="5F211A71" w14:textId="77777777" w:rsidR="00412015" w:rsidRPr="000122B3" w:rsidRDefault="00412015" w:rsidP="004B6B14">
                  <w:pPr>
                    <w:spacing w:line="276" w:lineRule="auto"/>
                    <w:rPr>
                      <w:sz w:val="22"/>
                      <w:szCs w:val="22"/>
                      <w:lang w:eastAsia="en-GB"/>
                    </w:rPr>
                  </w:pPr>
                </w:p>
              </w:tc>
            </w:tr>
            <w:tr w:rsidR="00412015" w:rsidRPr="000122B3" w14:paraId="1EB2388D" w14:textId="77777777" w:rsidTr="004B6B14">
              <w:trPr>
                <w:trHeight w:val="255"/>
              </w:trPr>
              <w:tc>
                <w:tcPr>
                  <w:tcW w:w="4395" w:type="dxa"/>
                  <w:tcBorders>
                    <w:top w:val="nil"/>
                    <w:left w:val="nil"/>
                    <w:right w:val="nil"/>
                  </w:tcBorders>
                  <w:shd w:val="clear" w:color="auto" w:fill="auto"/>
                  <w:noWrap/>
                  <w:vAlign w:val="bottom"/>
                </w:tcPr>
                <w:p w14:paraId="6CBCB680" w14:textId="77777777" w:rsidR="00412015" w:rsidRPr="000122B3" w:rsidRDefault="00412015" w:rsidP="004B6B14">
                  <w:pPr>
                    <w:spacing w:line="276" w:lineRule="auto"/>
                    <w:rPr>
                      <w:sz w:val="22"/>
                      <w:szCs w:val="22"/>
                      <w:lang w:eastAsia="en-GB"/>
                    </w:rPr>
                  </w:pPr>
                </w:p>
              </w:tc>
            </w:tr>
            <w:tr w:rsidR="00412015" w:rsidRPr="000122B3" w14:paraId="70C8255A" w14:textId="77777777" w:rsidTr="004B6B14">
              <w:trPr>
                <w:trHeight w:val="255"/>
              </w:trPr>
              <w:tc>
                <w:tcPr>
                  <w:tcW w:w="4395" w:type="dxa"/>
                  <w:tcBorders>
                    <w:top w:val="nil"/>
                    <w:left w:val="nil"/>
                    <w:right w:val="nil"/>
                  </w:tcBorders>
                  <w:shd w:val="clear" w:color="auto" w:fill="auto"/>
                  <w:noWrap/>
                  <w:vAlign w:val="bottom"/>
                </w:tcPr>
                <w:p w14:paraId="36302A00" w14:textId="77777777" w:rsidR="00412015" w:rsidRPr="000122B3" w:rsidRDefault="00412015" w:rsidP="004B6B14">
                  <w:pPr>
                    <w:spacing w:line="276" w:lineRule="auto"/>
                    <w:rPr>
                      <w:sz w:val="22"/>
                      <w:szCs w:val="22"/>
                      <w:lang w:eastAsia="en-GB"/>
                    </w:rPr>
                  </w:pPr>
                </w:p>
              </w:tc>
            </w:tr>
            <w:tr w:rsidR="00412015" w:rsidRPr="000122B3" w14:paraId="4CD7ABDF" w14:textId="77777777" w:rsidTr="004B6B14">
              <w:trPr>
                <w:trHeight w:val="255"/>
              </w:trPr>
              <w:tc>
                <w:tcPr>
                  <w:tcW w:w="4395" w:type="dxa"/>
                  <w:tcBorders>
                    <w:top w:val="nil"/>
                    <w:left w:val="nil"/>
                    <w:right w:val="nil"/>
                  </w:tcBorders>
                  <w:shd w:val="clear" w:color="auto" w:fill="auto"/>
                  <w:noWrap/>
                  <w:vAlign w:val="bottom"/>
                </w:tcPr>
                <w:p w14:paraId="494DE85A" w14:textId="77777777" w:rsidR="00412015" w:rsidRPr="000122B3" w:rsidRDefault="00412015" w:rsidP="004B6B14">
                  <w:pPr>
                    <w:spacing w:line="276" w:lineRule="auto"/>
                    <w:rPr>
                      <w:sz w:val="22"/>
                      <w:szCs w:val="22"/>
                      <w:lang w:eastAsia="en-GB"/>
                    </w:rPr>
                  </w:pPr>
                </w:p>
              </w:tc>
            </w:tr>
            <w:tr w:rsidR="00412015" w:rsidRPr="000122B3" w14:paraId="7D57CBFA" w14:textId="77777777" w:rsidTr="004B6B14">
              <w:trPr>
                <w:trHeight w:val="255"/>
              </w:trPr>
              <w:tc>
                <w:tcPr>
                  <w:tcW w:w="4395" w:type="dxa"/>
                  <w:tcBorders>
                    <w:top w:val="nil"/>
                    <w:left w:val="nil"/>
                    <w:right w:val="nil"/>
                  </w:tcBorders>
                  <w:shd w:val="clear" w:color="auto" w:fill="auto"/>
                  <w:noWrap/>
                  <w:vAlign w:val="bottom"/>
                </w:tcPr>
                <w:p w14:paraId="08E9686D" w14:textId="77777777" w:rsidR="00412015" w:rsidRPr="000122B3" w:rsidRDefault="00412015" w:rsidP="004B6B14">
                  <w:pPr>
                    <w:spacing w:line="276" w:lineRule="auto"/>
                    <w:rPr>
                      <w:sz w:val="22"/>
                      <w:szCs w:val="22"/>
                      <w:lang w:eastAsia="en-GB"/>
                    </w:rPr>
                  </w:pPr>
                </w:p>
              </w:tc>
            </w:tr>
            <w:tr w:rsidR="00412015" w:rsidRPr="000122B3" w14:paraId="269B9B61" w14:textId="77777777" w:rsidTr="004B6B14">
              <w:trPr>
                <w:trHeight w:val="255"/>
              </w:trPr>
              <w:tc>
                <w:tcPr>
                  <w:tcW w:w="4395" w:type="dxa"/>
                  <w:tcBorders>
                    <w:top w:val="nil"/>
                    <w:left w:val="nil"/>
                    <w:right w:val="nil"/>
                  </w:tcBorders>
                  <w:shd w:val="clear" w:color="auto" w:fill="auto"/>
                  <w:noWrap/>
                  <w:vAlign w:val="bottom"/>
                </w:tcPr>
                <w:p w14:paraId="2C39205F" w14:textId="77777777" w:rsidR="00412015" w:rsidRPr="000122B3" w:rsidRDefault="00412015" w:rsidP="004B6B14">
                  <w:pPr>
                    <w:spacing w:line="276" w:lineRule="auto"/>
                    <w:rPr>
                      <w:sz w:val="22"/>
                      <w:szCs w:val="22"/>
                      <w:lang w:eastAsia="en-GB"/>
                    </w:rPr>
                  </w:pPr>
                </w:p>
              </w:tc>
            </w:tr>
            <w:tr w:rsidR="00412015" w:rsidRPr="000122B3" w14:paraId="57D842E6" w14:textId="77777777" w:rsidTr="004B6B14">
              <w:trPr>
                <w:trHeight w:val="255"/>
              </w:trPr>
              <w:tc>
                <w:tcPr>
                  <w:tcW w:w="4395" w:type="dxa"/>
                  <w:tcBorders>
                    <w:top w:val="nil"/>
                    <w:left w:val="nil"/>
                    <w:right w:val="nil"/>
                  </w:tcBorders>
                  <w:shd w:val="clear" w:color="auto" w:fill="auto"/>
                  <w:noWrap/>
                  <w:vAlign w:val="bottom"/>
                </w:tcPr>
                <w:p w14:paraId="3AA49AED" w14:textId="77777777" w:rsidR="00412015" w:rsidRPr="000122B3" w:rsidRDefault="00412015" w:rsidP="004B6B14">
                  <w:pPr>
                    <w:spacing w:line="276" w:lineRule="auto"/>
                    <w:rPr>
                      <w:sz w:val="22"/>
                      <w:szCs w:val="22"/>
                      <w:lang w:eastAsia="en-GB"/>
                    </w:rPr>
                  </w:pPr>
                </w:p>
              </w:tc>
            </w:tr>
            <w:tr w:rsidR="00412015" w:rsidRPr="000122B3" w14:paraId="61E38756" w14:textId="77777777" w:rsidTr="004B6B14">
              <w:trPr>
                <w:trHeight w:val="255"/>
              </w:trPr>
              <w:tc>
                <w:tcPr>
                  <w:tcW w:w="4395" w:type="dxa"/>
                  <w:tcBorders>
                    <w:top w:val="nil"/>
                    <w:left w:val="nil"/>
                    <w:right w:val="nil"/>
                  </w:tcBorders>
                  <w:shd w:val="clear" w:color="auto" w:fill="auto"/>
                  <w:noWrap/>
                  <w:vAlign w:val="bottom"/>
                </w:tcPr>
                <w:p w14:paraId="1E8B525D" w14:textId="77777777" w:rsidR="00412015" w:rsidRPr="000122B3" w:rsidRDefault="00412015" w:rsidP="004B6B14">
                  <w:pPr>
                    <w:spacing w:line="276" w:lineRule="auto"/>
                    <w:rPr>
                      <w:sz w:val="22"/>
                      <w:szCs w:val="22"/>
                      <w:lang w:eastAsia="en-GB"/>
                    </w:rPr>
                  </w:pPr>
                </w:p>
              </w:tc>
            </w:tr>
            <w:tr w:rsidR="00412015" w:rsidRPr="000122B3" w14:paraId="54C4BF6E" w14:textId="77777777" w:rsidTr="004B6B14">
              <w:trPr>
                <w:trHeight w:val="255"/>
              </w:trPr>
              <w:tc>
                <w:tcPr>
                  <w:tcW w:w="4395" w:type="dxa"/>
                  <w:tcBorders>
                    <w:top w:val="nil"/>
                    <w:left w:val="nil"/>
                    <w:right w:val="nil"/>
                  </w:tcBorders>
                  <w:shd w:val="clear" w:color="auto" w:fill="auto"/>
                  <w:noWrap/>
                  <w:vAlign w:val="bottom"/>
                </w:tcPr>
                <w:p w14:paraId="70CBC801" w14:textId="77777777" w:rsidR="00412015" w:rsidRPr="000122B3" w:rsidRDefault="00412015" w:rsidP="004B6B14">
                  <w:pPr>
                    <w:spacing w:line="276" w:lineRule="auto"/>
                    <w:rPr>
                      <w:sz w:val="22"/>
                      <w:szCs w:val="22"/>
                      <w:lang w:eastAsia="en-GB"/>
                    </w:rPr>
                  </w:pPr>
                </w:p>
              </w:tc>
            </w:tr>
          </w:tbl>
          <w:p w14:paraId="1AF0BC8D" w14:textId="77777777" w:rsidR="00412015" w:rsidRPr="000122B3" w:rsidRDefault="00412015" w:rsidP="004B6B14">
            <w:pPr>
              <w:spacing w:line="276" w:lineRule="auto"/>
              <w:jc w:val="both"/>
              <w:rPr>
                <w:sz w:val="22"/>
                <w:szCs w:val="22"/>
              </w:rPr>
            </w:pPr>
          </w:p>
        </w:tc>
        <w:tc>
          <w:tcPr>
            <w:tcW w:w="4395" w:type="dxa"/>
            <w:tcBorders>
              <w:top w:val="single" w:sz="4" w:space="0" w:color="auto"/>
              <w:bottom w:val="single" w:sz="4" w:space="0" w:color="auto"/>
            </w:tcBorders>
          </w:tcPr>
          <w:tbl>
            <w:tblPr>
              <w:tblW w:w="5220" w:type="dxa"/>
              <w:tblLayout w:type="fixed"/>
              <w:tblLook w:val="04A0" w:firstRow="1" w:lastRow="0" w:firstColumn="1" w:lastColumn="0" w:noHBand="0" w:noVBand="1"/>
            </w:tblPr>
            <w:tblGrid>
              <w:gridCol w:w="5220"/>
            </w:tblGrid>
            <w:tr w:rsidR="00412015" w:rsidRPr="000122B3" w14:paraId="20F8AD5E" w14:textId="77777777" w:rsidTr="004B6B14">
              <w:trPr>
                <w:trHeight w:val="255"/>
              </w:trPr>
              <w:tc>
                <w:tcPr>
                  <w:tcW w:w="5220" w:type="dxa"/>
                  <w:tcBorders>
                    <w:top w:val="nil"/>
                    <w:left w:val="nil"/>
                    <w:bottom w:val="nil"/>
                    <w:right w:val="nil"/>
                  </w:tcBorders>
                  <w:shd w:val="clear" w:color="auto" w:fill="auto"/>
                  <w:noWrap/>
                  <w:vAlign w:val="bottom"/>
                </w:tcPr>
                <w:p w14:paraId="207E1BAE" w14:textId="77777777" w:rsidR="00412015" w:rsidRPr="000122B3" w:rsidRDefault="00412015" w:rsidP="004B6B14">
                  <w:pPr>
                    <w:spacing w:line="276" w:lineRule="auto"/>
                    <w:rPr>
                      <w:sz w:val="22"/>
                      <w:szCs w:val="22"/>
                      <w:lang w:eastAsia="en-GB"/>
                    </w:rPr>
                  </w:pPr>
                  <w:r w:rsidRPr="000122B3">
                    <w:rPr>
                      <w:sz w:val="22"/>
                      <w:szCs w:val="22"/>
                      <w:lang w:eastAsia="en-GB"/>
                    </w:rPr>
                    <w:t>Animal Welfare</w:t>
                  </w:r>
                </w:p>
              </w:tc>
            </w:tr>
            <w:tr w:rsidR="00412015" w:rsidRPr="000122B3" w14:paraId="7CBFB982" w14:textId="77777777" w:rsidTr="004B6B14">
              <w:trPr>
                <w:trHeight w:val="255"/>
              </w:trPr>
              <w:tc>
                <w:tcPr>
                  <w:tcW w:w="5220" w:type="dxa"/>
                  <w:tcBorders>
                    <w:top w:val="nil"/>
                    <w:left w:val="nil"/>
                    <w:bottom w:val="nil"/>
                    <w:right w:val="nil"/>
                  </w:tcBorders>
                  <w:shd w:val="clear" w:color="auto" w:fill="auto"/>
                  <w:noWrap/>
                  <w:vAlign w:val="bottom"/>
                </w:tcPr>
                <w:p w14:paraId="7F1FA9BD" w14:textId="77777777" w:rsidR="00412015" w:rsidRPr="000122B3" w:rsidRDefault="00412015" w:rsidP="004B6B14">
                  <w:pPr>
                    <w:spacing w:line="276" w:lineRule="auto"/>
                    <w:rPr>
                      <w:sz w:val="22"/>
                      <w:szCs w:val="22"/>
                      <w:lang w:eastAsia="en-GB"/>
                    </w:rPr>
                  </w:pPr>
                  <w:r w:rsidRPr="000122B3">
                    <w:rPr>
                      <w:sz w:val="22"/>
                      <w:szCs w:val="22"/>
                      <w:lang w:eastAsia="en-GB"/>
                    </w:rPr>
                    <w:t xml:space="preserve">     RSPCA</w:t>
                  </w:r>
                </w:p>
              </w:tc>
            </w:tr>
            <w:tr w:rsidR="00412015" w:rsidRPr="000122B3" w14:paraId="4C0D0BEF" w14:textId="77777777" w:rsidTr="004B6B14">
              <w:trPr>
                <w:trHeight w:val="255"/>
              </w:trPr>
              <w:tc>
                <w:tcPr>
                  <w:tcW w:w="5220" w:type="dxa"/>
                  <w:tcBorders>
                    <w:top w:val="nil"/>
                    <w:left w:val="nil"/>
                    <w:bottom w:val="nil"/>
                    <w:right w:val="nil"/>
                  </w:tcBorders>
                  <w:shd w:val="clear" w:color="auto" w:fill="auto"/>
                  <w:noWrap/>
                  <w:vAlign w:val="bottom"/>
                </w:tcPr>
                <w:p w14:paraId="623CA82F" w14:textId="77777777" w:rsidR="00412015" w:rsidRPr="000122B3" w:rsidRDefault="00412015" w:rsidP="004B6B14">
                  <w:pPr>
                    <w:spacing w:line="276" w:lineRule="auto"/>
                    <w:rPr>
                      <w:sz w:val="22"/>
                      <w:szCs w:val="22"/>
                      <w:lang w:eastAsia="en-GB"/>
                    </w:rPr>
                  </w:pPr>
                  <w:r w:rsidRPr="000122B3">
                    <w:rPr>
                      <w:sz w:val="22"/>
                      <w:szCs w:val="22"/>
                      <w:lang w:eastAsia="en-GB"/>
                    </w:rPr>
                    <w:t xml:space="preserve">     International Fund for Animal Welfare</w:t>
                  </w:r>
                </w:p>
              </w:tc>
            </w:tr>
            <w:tr w:rsidR="00412015" w:rsidRPr="000122B3" w14:paraId="41589156" w14:textId="77777777" w:rsidTr="004B6B14">
              <w:trPr>
                <w:trHeight w:val="255"/>
              </w:trPr>
              <w:tc>
                <w:tcPr>
                  <w:tcW w:w="5220" w:type="dxa"/>
                  <w:tcBorders>
                    <w:top w:val="nil"/>
                    <w:left w:val="nil"/>
                    <w:bottom w:val="nil"/>
                    <w:right w:val="nil"/>
                  </w:tcBorders>
                  <w:shd w:val="clear" w:color="auto" w:fill="auto"/>
                  <w:noWrap/>
                  <w:vAlign w:val="bottom"/>
                </w:tcPr>
                <w:p w14:paraId="2B8FA924" w14:textId="77777777" w:rsidR="00412015" w:rsidRPr="000122B3" w:rsidRDefault="00412015" w:rsidP="004B6B14">
                  <w:pPr>
                    <w:spacing w:line="276" w:lineRule="auto"/>
                    <w:rPr>
                      <w:sz w:val="22"/>
                      <w:szCs w:val="22"/>
                      <w:lang w:eastAsia="en-GB"/>
                    </w:rPr>
                  </w:pPr>
                  <w:r w:rsidRPr="000122B3">
                    <w:rPr>
                      <w:sz w:val="22"/>
                      <w:szCs w:val="22"/>
                      <w:lang w:eastAsia="en-GB"/>
                    </w:rPr>
                    <w:t xml:space="preserve">     Animal sanctuaries</w:t>
                  </w:r>
                </w:p>
              </w:tc>
            </w:tr>
            <w:tr w:rsidR="00412015" w:rsidRPr="000122B3" w14:paraId="24902A81" w14:textId="77777777" w:rsidTr="004B6B14">
              <w:trPr>
                <w:trHeight w:val="255"/>
              </w:trPr>
              <w:tc>
                <w:tcPr>
                  <w:tcW w:w="5220" w:type="dxa"/>
                  <w:tcBorders>
                    <w:top w:val="nil"/>
                    <w:left w:val="nil"/>
                    <w:bottom w:val="nil"/>
                    <w:right w:val="nil"/>
                  </w:tcBorders>
                  <w:shd w:val="clear" w:color="auto" w:fill="auto"/>
                  <w:noWrap/>
                  <w:vAlign w:val="bottom"/>
                </w:tcPr>
                <w:p w14:paraId="7DCC601D" w14:textId="77777777" w:rsidR="00412015" w:rsidRPr="000122B3" w:rsidRDefault="00412015" w:rsidP="004B6B14">
                  <w:pPr>
                    <w:spacing w:line="276" w:lineRule="auto"/>
                    <w:rPr>
                      <w:sz w:val="22"/>
                      <w:szCs w:val="22"/>
                      <w:lang w:eastAsia="en-GB"/>
                    </w:rPr>
                  </w:pPr>
                  <w:r w:rsidRPr="000122B3">
                    <w:rPr>
                      <w:sz w:val="22"/>
                      <w:szCs w:val="22"/>
                      <w:lang w:eastAsia="en-GB"/>
                    </w:rPr>
                    <w:t>Gardening</w:t>
                  </w:r>
                </w:p>
              </w:tc>
            </w:tr>
            <w:tr w:rsidR="00412015" w:rsidRPr="000122B3" w14:paraId="32B7EAEA" w14:textId="77777777" w:rsidTr="004B6B14">
              <w:trPr>
                <w:trHeight w:val="255"/>
              </w:trPr>
              <w:tc>
                <w:tcPr>
                  <w:tcW w:w="5220" w:type="dxa"/>
                  <w:tcBorders>
                    <w:top w:val="nil"/>
                    <w:left w:val="nil"/>
                    <w:bottom w:val="nil"/>
                    <w:right w:val="nil"/>
                  </w:tcBorders>
                  <w:shd w:val="clear" w:color="auto" w:fill="auto"/>
                  <w:noWrap/>
                  <w:vAlign w:val="bottom"/>
                </w:tcPr>
                <w:p w14:paraId="49BB54FB" w14:textId="77777777" w:rsidR="00412015" w:rsidRPr="000122B3" w:rsidRDefault="00412015" w:rsidP="004B6B14">
                  <w:pPr>
                    <w:spacing w:line="276" w:lineRule="auto"/>
                    <w:rPr>
                      <w:sz w:val="22"/>
                      <w:szCs w:val="22"/>
                      <w:lang w:eastAsia="en-GB"/>
                    </w:rPr>
                  </w:pPr>
                  <w:r w:rsidRPr="000122B3">
                    <w:rPr>
                      <w:sz w:val="22"/>
                      <w:szCs w:val="22"/>
                      <w:lang w:eastAsia="en-GB"/>
                    </w:rPr>
                    <w:t xml:space="preserve">     Royal Horticultural Society</w:t>
                  </w:r>
                </w:p>
              </w:tc>
            </w:tr>
            <w:tr w:rsidR="00412015" w:rsidRPr="000122B3" w14:paraId="46F32418" w14:textId="77777777" w:rsidTr="004B6B14">
              <w:trPr>
                <w:trHeight w:val="255"/>
              </w:trPr>
              <w:tc>
                <w:tcPr>
                  <w:tcW w:w="5220" w:type="dxa"/>
                  <w:tcBorders>
                    <w:top w:val="nil"/>
                    <w:left w:val="nil"/>
                    <w:bottom w:val="nil"/>
                    <w:right w:val="nil"/>
                  </w:tcBorders>
                  <w:shd w:val="clear" w:color="auto" w:fill="auto"/>
                  <w:noWrap/>
                  <w:vAlign w:val="bottom"/>
                </w:tcPr>
                <w:p w14:paraId="54BBE2A8" w14:textId="77777777" w:rsidR="00412015" w:rsidRPr="000122B3" w:rsidRDefault="00412015" w:rsidP="004B6B14">
                  <w:pPr>
                    <w:spacing w:line="276" w:lineRule="auto"/>
                    <w:rPr>
                      <w:sz w:val="22"/>
                      <w:szCs w:val="22"/>
                      <w:lang w:eastAsia="en-GB"/>
                    </w:rPr>
                  </w:pPr>
                  <w:r w:rsidRPr="000122B3">
                    <w:rPr>
                      <w:sz w:val="22"/>
                      <w:szCs w:val="22"/>
                      <w:lang w:eastAsia="en-GB"/>
                    </w:rPr>
                    <w:t>Historical</w:t>
                  </w:r>
                </w:p>
              </w:tc>
            </w:tr>
            <w:tr w:rsidR="00412015" w:rsidRPr="000122B3" w14:paraId="7132C842" w14:textId="77777777" w:rsidTr="004B6B14">
              <w:trPr>
                <w:trHeight w:val="255"/>
              </w:trPr>
              <w:tc>
                <w:tcPr>
                  <w:tcW w:w="5220" w:type="dxa"/>
                  <w:tcBorders>
                    <w:top w:val="nil"/>
                    <w:left w:val="nil"/>
                    <w:bottom w:val="nil"/>
                    <w:right w:val="nil"/>
                  </w:tcBorders>
                  <w:shd w:val="clear" w:color="auto" w:fill="auto"/>
                  <w:noWrap/>
                  <w:vAlign w:val="bottom"/>
                </w:tcPr>
                <w:p w14:paraId="78BC771F" w14:textId="77777777" w:rsidR="00412015" w:rsidRPr="000122B3" w:rsidRDefault="00412015" w:rsidP="004B6B14">
                  <w:pPr>
                    <w:spacing w:line="276" w:lineRule="auto"/>
                    <w:rPr>
                      <w:sz w:val="22"/>
                      <w:szCs w:val="22"/>
                      <w:lang w:eastAsia="en-GB"/>
                    </w:rPr>
                  </w:pPr>
                  <w:r w:rsidRPr="000122B3">
                    <w:rPr>
                      <w:sz w:val="22"/>
                      <w:szCs w:val="22"/>
                      <w:lang w:eastAsia="en-GB"/>
                    </w:rPr>
                    <w:t xml:space="preserve">     Historical buildings</w:t>
                  </w:r>
                </w:p>
              </w:tc>
            </w:tr>
            <w:tr w:rsidR="00412015" w:rsidRPr="000122B3" w14:paraId="6F700AB2" w14:textId="77777777" w:rsidTr="004B6B14">
              <w:trPr>
                <w:trHeight w:val="255"/>
              </w:trPr>
              <w:tc>
                <w:tcPr>
                  <w:tcW w:w="5220" w:type="dxa"/>
                  <w:tcBorders>
                    <w:top w:val="nil"/>
                    <w:left w:val="nil"/>
                    <w:bottom w:val="nil"/>
                    <w:right w:val="nil"/>
                  </w:tcBorders>
                  <w:shd w:val="clear" w:color="auto" w:fill="auto"/>
                  <w:noWrap/>
                  <w:vAlign w:val="bottom"/>
                </w:tcPr>
                <w:p w14:paraId="443990AD" w14:textId="77777777" w:rsidR="00412015" w:rsidRPr="000122B3" w:rsidRDefault="00412015" w:rsidP="004B6B14">
                  <w:pPr>
                    <w:spacing w:line="276" w:lineRule="auto"/>
                    <w:rPr>
                      <w:sz w:val="22"/>
                      <w:szCs w:val="22"/>
                      <w:lang w:eastAsia="en-GB"/>
                    </w:rPr>
                  </w:pPr>
                  <w:r w:rsidRPr="000122B3">
                    <w:rPr>
                      <w:sz w:val="22"/>
                      <w:szCs w:val="22"/>
                      <w:lang w:eastAsia="en-GB"/>
                    </w:rPr>
                    <w:t xml:space="preserve">     National Trust</w:t>
                  </w:r>
                </w:p>
              </w:tc>
            </w:tr>
            <w:tr w:rsidR="00412015" w:rsidRPr="000122B3" w14:paraId="06E41EB5" w14:textId="77777777" w:rsidTr="004B6B14">
              <w:trPr>
                <w:trHeight w:val="255"/>
              </w:trPr>
              <w:tc>
                <w:tcPr>
                  <w:tcW w:w="5220" w:type="dxa"/>
                  <w:tcBorders>
                    <w:top w:val="nil"/>
                    <w:left w:val="nil"/>
                    <w:bottom w:val="nil"/>
                    <w:right w:val="nil"/>
                  </w:tcBorders>
                  <w:shd w:val="clear" w:color="auto" w:fill="auto"/>
                  <w:noWrap/>
                  <w:vAlign w:val="bottom"/>
                </w:tcPr>
                <w:p w14:paraId="3857444D" w14:textId="77777777" w:rsidR="00412015" w:rsidRPr="000122B3" w:rsidRDefault="00412015" w:rsidP="004B6B14">
                  <w:pPr>
                    <w:spacing w:line="276" w:lineRule="auto"/>
                    <w:rPr>
                      <w:sz w:val="22"/>
                      <w:szCs w:val="22"/>
                      <w:lang w:eastAsia="en-GB"/>
                    </w:rPr>
                  </w:pPr>
                  <w:r w:rsidRPr="000122B3">
                    <w:rPr>
                      <w:sz w:val="22"/>
                      <w:szCs w:val="22"/>
                      <w:lang w:eastAsia="en-GB"/>
                    </w:rPr>
                    <w:t>Medical Research</w:t>
                  </w:r>
                </w:p>
              </w:tc>
            </w:tr>
            <w:tr w:rsidR="00412015" w:rsidRPr="000122B3" w14:paraId="19FDDD21" w14:textId="77777777" w:rsidTr="004B6B14">
              <w:trPr>
                <w:trHeight w:val="255"/>
              </w:trPr>
              <w:tc>
                <w:tcPr>
                  <w:tcW w:w="5220" w:type="dxa"/>
                  <w:tcBorders>
                    <w:top w:val="nil"/>
                    <w:left w:val="nil"/>
                    <w:bottom w:val="nil"/>
                    <w:right w:val="nil"/>
                  </w:tcBorders>
                  <w:shd w:val="clear" w:color="auto" w:fill="auto"/>
                  <w:noWrap/>
                  <w:vAlign w:val="bottom"/>
                </w:tcPr>
                <w:p w14:paraId="787ACC55" w14:textId="77777777" w:rsidR="00412015" w:rsidRPr="000122B3" w:rsidRDefault="00412015" w:rsidP="004B6B14">
                  <w:pPr>
                    <w:spacing w:line="276" w:lineRule="auto"/>
                    <w:rPr>
                      <w:sz w:val="22"/>
                      <w:szCs w:val="22"/>
                      <w:lang w:eastAsia="en-GB"/>
                    </w:rPr>
                  </w:pPr>
                  <w:r w:rsidRPr="000122B3">
                    <w:rPr>
                      <w:sz w:val="22"/>
                      <w:szCs w:val="22"/>
                      <w:lang w:eastAsia="en-GB"/>
                    </w:rPr>
                    <w:t xml:space="preserve">     Cancer Research</w:t>
                  </w:r>
                </w:p>
              </w:tc>
            </w:tr>
            <w:tr w:rsidR="00412015" w:rsidRPr="000122B3" w14:paraId="49F0B554" w14:textId="77777777" w:rsidTr="004B6B14">
              <w:trPr>
                <w:trHeight w:val="255"/>
              </w:trPr>
              <w:tc>
                <w:tcPr>
                  <w:tcW w:w="5220" w:type="dxa"/>
                  <w:tcBorders>
                    <w:top w:val="nil"/>
                    <w:left w:val="nil"/>
                    <w:bottom w:val="nil"/>
                    <w:right w:val="nil"/>
                  </w:tcBorders>
                  <w:shd w:val="clear" w:color="auto" w:fill="auto"/>
                  <w:noWrap/>
                  <w:vAlign w:val="bottom"/>
                </w:tcPr>
                <w:p w14:paraId="3B190565" w14:textId="77777777" w:rsidR="00412015" w:rsidRPr="000122B3" w:rsidRDefault="00412015" w:rsidP="004B6B14">
                  <w:pPr>
                    <w:spacing w:line="276" w:lineRule="auto"/>
                    <w:rPr>
                      <w:sz w:val="22"/>
                      <w:szCs w:val="22"/>
                      <w:lang w:eastAsia="en-GB"/>
                    </w:rPr>
                  </w:pPr>
                  <w:r w:rsidRPr="000122B3">
                    <w:rPr>
                      <w:sz w:val="22"/>
                      <w:szCs w:val="22"/>
                      <w:lang w:eastAsia="en-GB"/>
                    </w:rPr>
                    <w:t xml:space="preserve">     Leukaemia and Lymphoma Research</w:t>
                  </w:r>
                </w:p>
              </w:tc>
            </w:tr>
            <w:tr w:rsidR="00412015" w:rsidRPr="000122B3" w14:paraId="0943B9F9" w14:textId="77777777" w:rsidTr="004B6B14">
              <w:trPr>
                <w:trHeight w:val="255"/>
              </w:trPr>
              <w:tc>
                <w:tcPr>
                  <w:tcW w:w="5220" w:type="dxa"/>
                  <w:tcBorders>
                    <w:top w:val="nil"/>
                    <w:left w:val="nil"/>
                    <w:bottom w:val="nil"/>
                    <w:right w:val="nil"/>
                  </w:tcBorders>
                  <w:shd w:val="clear" w:color="auto" w:fill="auto"/>
                  <w:noWrap/>
                  <w:vAlign w:val="bottom"/>
                </w:tcPr>
                <w:p w14:paraId="326935DA" w14:textId="77777777" w:rsidR="00412015" w:rsidRPr="000122B3" w:rsidRDefault="00412015" w:rsidP="004B6B14">
                  <w:pPr>
                    <w:spacing w:line="276" w:lineRule="auto"/>
                    <w:rPr>
                      <w:sz w:val="22"/>
                      <w:szCs w:val="22"/>
                      <w:lang w:eastAsia="en-GB"/>
                    </w:rPr>
                  </w:pPr>
                  <w:r w:rsidRPr="000122B3">
                    <w:rPr>
                      <w:sz w:val="22"/>
                      <w:szCs w:val="22"/>
                      <w:lang w:eastAsia="en-GB"/>
                    </w:rPr>
                    <w:t xml:space="preserve">     British Heart Foundation</w:t>
                  </w:r>
                </w:p>
              </w:tc>
            </w:tr>
            <w:tr w:rsidR="00412015" w:rsidRPr="000122B3" w14:paraId="38AE168B" w14:textId="77777777" w:rsidTr="004B6B14">
              <w:trPr>
                <w:trHeight w:val="255"/>
              </w:trPr>
              <w:tc>
                <w:tcPr>
                  <w:tcW w:w="5220" w:type="dxa"/>
                  <w:tcBorders>
                    <w:top w:val="nil"/>
                    <w:left w:val="nil"/>
                    <w:bottom w:val="nil"/>
                    <w:right w:val="nil"/>
                  </w:tcBorders>
                  <w:shd w:val="clear" w:color="auto" w:fill="auto"/>
                  <w:noWrap/>
                  <w:vAlign w:val="bottom"/>
                </w:tcPr>
                <w:p w14:paraId="06424DC4" w14:textId="77777777" w:rsidR="00412015" w:rsidRPr="000122B3" w:rsidRDefault="00412015" w:rsidP="004B6B14">
                  <w:pPr>
                    <w:spacing w:line="276" w:lineRule="auto"/>
                    <w:rPr>
                      <w:sz w:val="22"/>
                      <w:szCs w:val="22"/>
                      <w:lang w:eastAsia="en-GB"/>
                    </w:rPr>
                  </w:pPr>
                  <w:r w:rsidRPr="000122B3">
                    <w:rPr>
                      <w:sz w:val="22"/>
                      <w:szCs w:val="22"/>
                      <w:lang w:eastAsia="en-GB"/>
                    </w:rPr>
                    <w:t xml:space="preserve">     Macmillan</w:t>
                  </w:r>
                </w:p>
              </w:tc>
            </w:tr>
            <w:tr w:rsidR="00412015" w:rsidRPr="000122B3" w14:paraId="67CF28A3" w14:textId="77777777" w:rsidTr="004B6B14">
              <w:trPr>
                <w:trHeight w:val="255"/>
              </w:trPr>
              <w:tc>
                <w:tcPr>
                  <w:tcW w:w="5220" w:type="dxa"/>
                  <w:tcBorders>
                    <w:top w:val="nil"/>
                    <w:left w:val="nil"/>
                    <w:bottom w:val="nil"/>
                    <w:right w:val="nil"/>
                  </w:tcBorders>
                  <w:shd w:val="clear" w:color="auto" w:fill="auto"/>
                  <w:noWrap/>
                  <w:vAlign w:val="bottom"/>
                </w:tcPr>
                <w:p w14:paraId="09A3B122" w14:textId="77777777" w:rsidR="00412015" w:rsidRPr="000122B3" w:rsidRDefault="00412015" w:rsidP="004B6B14">
                  <w:pPr>
                    <w:spacing w:line="276" w:lineRule="auto"/>
                    <w:rPr>
                      <w:sz w:val="22"/>
                      <w:szCs w:val="22"/>
                      <w:lang w:eastAsia="en-GB"/>
                    </w:rPr>
                  </w:pPr>
                  <w:r w:rsidRPr="000122B3">
                    <w:rPr>
                      <w:sz w:val="22"/>
                      <w:szCs w:val="22"/>
                      <w:lang w:eastAsia="en-GB"/>
                    </w:rPr>
                    <w:t xml:space="preserve">     Marie Curie</w:t>
                  </w:r>
                </w:p>
              </w:tc>
            </w:tr>
            <w:tr w:rsidR="00412015" w:rsidRPr="000122B3" w14:paraId="4AF8D642" w14:textId="77777777" w:rsidTr="004B6B14">
              <w:trPr>
                <w:trHeight w:val="255"/>
              </w:trPr>
              <w:tc>
                <w:tcPr>
                  <w:tcW w:w="5220" w:type="dxa"/>
                  <w:tcBorders>
                    <w:top w:val="nil"/>
                    <w:left w:val="nil"/>
                    <w:bottom w:val="nil"/>
                    <w:right w:val="nil"/>
                  </w:tcBorders>
                  <w:shd w:val="clear" w:color="auto" w:fill="auto"/>
                  <w:noWrap/>
                  <w:vAlign w:val="bottom"/>
                </w:tcPr>
                <w:p w14:paraId="1156D367" w14:textId="77777777" w:rsidR="00412015" w:rsidRPr="000122B3" w:rsidRDefault="00412015" w:rsidP="004B6B14">
                  <w:pPr>
                    <w:spacing w:line="276" w:lineRule="auto"/>
                    <w:rPr>
                      <w:sz w:val="22"/>
                      <w:szCs w:val="22"/>
                      <w:lang w:eastAsia="en-GB"/>
                    </w:rPr>
                  </w:pPr>
                  <w:r w:rsidRPr="000122B3">
                    <w:rPr>
                      <w:sz w:val="22"/>
                      <w:szCs w:val="22"/>
                      <w:lang w:eastAsia="en-GB"/>
                    </w:rPr>
                    <w:t xml:space="preserve">     Meningitis Trust</w:t>
                  </w:r>
                </w:p>
              </w:tc>
            </w:tr>
            <w:tr w:rsidR="00412015" w:rsidRPr="000122B3" w14:paraId="0E7662A3" w14:textId="77777777" w:rsidTr="004B6B14">
              <w:trPr>
                <w:trHeight w:val="255"/>
              </w:trPr>
              <w:tc>
                <w:tcPr>
                  <w:tcW w:w="5220" w:type="dxa"/>
                  <w:tcBorders>
                    <w:top w:val="nil"/>
                    <w:left w:val="nil"/>
                    <w:bottom w:val="nil"/>
                    <w:right w:val="nil"/>
                  </w:tcBorders>
                  <w:shd w:val="clear" w:color="auto" w:fill="auto"/>
                  <w:noWrap/>
                  <w:vAlign w:val="bottom"/>
                </w:tcPr>
                <w:p w14:paraId="47407286" w14:textId="77777777" w:rsidR="00412015" w:rsidRPr="000122B3" w:rsidRDefault="00412015" w:rsidP="004B6B14">
                  <w:pPr>
                    <w:spacing w:line="276" w:lineRule="auto"/>
                    <w:rPr>
                      <w:sz w:val="22"/>
                      <w:szCs w:val="22"/>
                      <w:lang w:eastAsia="en-GB"/>
                    </w:rPr>
                  </w:pPr>
                  <w:r w:rsidRPr="000122B3">
                    <w:rPr>
                      <w:sz w:val="22"/>
                      <w:szCs w:val="22"/>
                      <w:lang w:eastAsia="en-GB"/>
                    </w:rPr>
                    <w:t xml:space="preserve">     Motor Neurone Disease Association</w:t>
                  </w:r>
                </w:p>
              </w:tc>
            </w:tr>
            <w:tr w:rsidR="00412015" w:rsidRPr="000122B3" w14:paraId="5B77158A" w14:textId="77777777" w:rsidTr="004B6B14">
              <w:trPr>
                <w:trHeight w:val="255"/>
              </w:trPr>
              <w:tc>
                <w:tcPr>
                  <w:tcW w:w="5220" w:type="dxa"/>
                  <w:tcBorders>
                    <w:top w:val="nil"/>
                    <w:left w:val="nil"/>
                    <w:bottom w:val="nil"/>
                    <w:right w:val="nil"/>
                  </w:tcBorders>
                  <w:shd w:val="clear" w:color="auto" w:fill="auto"/>
                  <w:noWrap/>
                  <w:vAlign w:val="bottom"/>
                </w:tcPr>
                <w:p w14:paraId="6EB2C687" w14:textId="77777777" w:rsidR="00412015" w:rsidRPr="000122B3" w:rsidRDefault="00412015" w:rsidP="004B6B14">
                  <w:pPr>
                    <w:spacing w:line="276" w:lineRule="auto"/>
                    <w:rPr>
                      <w:sz w:val="22"/>
                      <w:szCs w:val="22"/>
                      <w:lang w:eastAsia="en-GB"/>
                    </w:rPr>
                  </w:pPr>
                  <w:r w:rsidRPr="000122B3">
                    <w:rPr>
                      <w:sz w:val="22"/>
                      <w:szCs w:val="22"/>
                      <w:lang w:eastAsia="en-GB"/>
                    </w:rPr>
                    <w:t xml:space="preserve">     Smile</w:t>
                  </w:r>
                </w:p>
              </w:tc>
            </w:tr>
            <w:tr w:rsidR="00412015" w:rsidRPr="000122B3" w14:paraId="5681A918" w14:textId="77777777" w:rsidTr="004B6B14">
              <w:trPr>
                <w:trHeight w:val="255"/>
              </w:trPr>
              <w:tc>
                <w:tcPr>
                  <w:tcW w:w="5220" w:type="dxa"/>
                  <w:tcBorders>
                    <w:top w:val="nil"/>
                    <w:left w:val="nil"/>
                    <w:bottom w:val="nil"/>
                    <w:right w:val="nil"/>
                  </w:tcBorders>
                  <w:shd w:val="clear" w:color="auto" w:fill="auto"/>
                  <w:noWrap/>
                  <w:vAlign w:val="bottom"/>
                </w:tcPr>
                <w:p w14:paraId="02822993" w14:textId="77777777" w:rsidR="00412015" w:rsidRPr="000122B3" w:rsidRDefault="00412015" w:rsidP="004B6B14">
                  <w:pPr>
                    <w:spacing w:line="276" w:lineRule="auto"/>
                    <w:rPr>
                      <w:sz w:val="22"/>
                      <w:szCs w:val="22"/>
                      <w:lang w:eastAsia="en-GB"/>
                    </w:rPr>
                  </w:pPr>
                  <w:r w:rsidRPr="000122B3">
                    <w:rPr>
                      <w:sz w:val="22"/>
                      <w:szCs w:val="22"/>
                      <w:lang w:eastAsia="en-GB"/>
                    </w:rPr>
                    <w:t>Outdoor pursuits</w:t>
                  </w:r>
                </w:p>
              </w:tc>
            </w:tr>
            <w:tr w:rsidR="00412015" w:rsidRPr="000122B3" w14:paraId="1E582917" w14:textId="77777777" w:rsidTr="004B6B14">
              <w:trPr>
                <w:trHeight w:val="255"/>
              </w:trPr>
              <w:tc>
                <w:tcPr>
                  <w:tcW w:w="5220" w:type="dxa"/>
                  <w:tcBorders>
                    <w:top w:val="nil"/>
                    <w:left w:val="nil"/>
                    <w:bottom w:val="nil"/>
                    <w:right w:val="nil"/>
                  </w:tcBorders>
                  <w:shd w:val="clear" w:color="auto" w:fill="auto"/>
                  <w:noWrap/>
                  <w:vAlign w:val="bottom"/>
                </w:tcPr>
                <w:p w14:paraId="4740DC81" w14:textId="77777777" w:rsidR="00412015" w:rsidRPr="000122B3" w:rsidRDefault="00412015" w:rsidP="004B6B14">
                  <w:pPr>
                    <w:spacing w:line="276" w:lineRule="auto"/>
                    <w:rPr>
                      <w:sz w:val="22"/>
                      <w:szCs w:val="22"/>
                      <w:lang w:eastAsia="en-GB"/>
                    </w:rPr>
                  </w:pPr>
                  <w:r w:rsidRPr="000122B3">
                    <w:rPr>
                      <w:sz w:val="22"/>
                      <w:szCs w:val="22"/>
                      <w:lang w:eastAsia="en-GB"/>
                    </w:rPr>
                    <w:t xml:space="preserve">     Ramblers</w:t>
                  </w:r>
                </w:p>
              </w:tc>
            </w:tr>
            <w:tr w:rsidR="00412015" w:rsidRPr="000122B3" w14:paraId="59D3D335" w14:textId="77777777" w:rsidTr="004B6B14">
              <w:trPr>
                <w:trHeight w:val="255"/>
              </w:trPr>
              <w:tc>
                <w:tcPr>
                  <w:tcW w:w="5220" w:type="dxa"/>
                  <w:tcBorders>
                    <w:top w:val="nil"/>
                    <w:left w:val="nil"/>
                    <w:bottom w:val="nil"/>
                    <w:right w:val="nil"/>
                  </w:tcBorders>
                  <w:shd w:val="clear" w:color="auto" w:fill="auto"/>
                  <w:noWrap/>
                </w:tcPr>
                <w:p w14:paraId="372D243C" w14:textId="77777777" w:rsidR="00412015" w:rsidRPr="000122B3" w:rsidRDefault="00412015" w:rsidP="004B6B14">
                  <w:pPr>
                    <w:spacing w:line="276" w:lineRule="auto"/>
                    <w:rPr>
                      <w:sz w:val="22"/>
                      <w:szCs w:val="22"/>
                      <w:lang w:eastAsia="en-GB"/>
                    </w:rPr>
                  </w:pPr>
                  <w:r w:rsidRPr="000122B3">
                    <w:rPr>
                      <w:sz w:val="22"/>
                      <w:szCs w:val="22"/>
                      <w:lang w:eastAsia="en-GB"/>
                    </w:rPr>
                    <w:t xml:space="preserve">     Sea Cadets</w:t>
                  </w:r>
                </w:p>
              </w:tc>
            </w:tr>
            <w:tr w:rsidR="00412015" w:rsidRPr="000122B3" w14:paraId="62220E7F" w14:textId="77777777" w:rsidTr="004B6B14">
              <w:trPr>
                <w:trHeight w:val="255"/>
              </w:trPr>
              <w:tc>
                <w:tcPr>
                  <w:tcW w:w="5220" w:type="dxa"/>
                  <w:tcBorders>
                    <w:top w:val="nil"/>
                    <w:left w:val="nil"/>
                    <w:bottom w:val="nil"/>
                    <w:right w:val="nil"/>
                  </w:tcBorders>
                  <w:shd w:val="clear" w:color="auto" w:fill="auto"/>
                  <w:noWrap/>
                  <w:vAlign w:val="bottom"/>
                </w:tcPr>
                <w:p w14:paraId="2E5A880C" w14:textId="77777777" w:rsidR="00412015" w:rsidRPr="000122B3" w:rsidRDefault="00412015" w:rsidP="004B6B14">
                  <w:pPr>
                    <w:spacing w:line="276" w:lineRule="auto"/>
                    <w:rPr>
                      <w:sz w:val="22"/>
                      <w:szCs w:val="22"/>
                      <w:lang w:eastAsia="en-GB"/>
                    </w:rPr>
                  </w:pPr>
                  <w:r w:rsidRPr="000122B3">
                    <w:rPr>
                      <w:sz w:val="22"/>
                      <w:szCs w:val="22"/>
                      <w:lang w:eastAsia="en-GB"/>
                    </w:rPr>
                    <w:t>Helping vulnerable people &amp; human rights</w:t>
                  </w:r>
                </w:p>
              </w:tc>
            </w:tr>
            <w:tr w:rsidR="00412015" w:rsidRPr="000122B3" w14:paraId="5734017A" w14:textId="77777777" w:rsidTr="004B6B14">
              <w:trPr>
                <w:trHeight w:val="255"/>
              </w:trPr>
              <w:tc>
                <w:tcPr>
                  <w:tcW w:w="5220" w:type="dxa"/>
                  <w:tcBorders>
                    <w:top w:val="nil"/>
                    <w:left w:val="nil"/>
                    <w:bottom w:val="nil"/>
                    <w:right w:val="nil"/>
                  </w:tcBorders>
                  <w:shd w:val="clear" w:color="auto" w:fill="auto"/>
                  <w:noWrap/>
                  <w:vAlign w:val="bottom"/>
                </w:tcPr>
                <w:p w14:paraId="4F930BAE" w14:textId="77777777" w:rsidR="00412015" w:rsidRPr="000122B3" w:rsidRDefault="00412015" w:rsidP="004B6B14">
                  <w:pPr>
                    <w:spacing w:line="276" w:lineRule="auto"/>
                    <w:rPr>
                      <w:sz w:val="22"/>
                      <w:szCs w:val="22"/>
                      <w:lang w:eastAsia="en-GB"/>
                    </w:rPr>
                  </w:pPr>
                  <w:r w:rsidRPr="000122B3">
                    <w:rPr>
                      <w:sz w:val="22"/>
                      <w:szCs w:val="22"/>
                      <w:lang w:eastAsia="en-GB"/>
                    </w:rPr>
                    <w:t xml:space="preserve">     Action for Children</w:t>
                  </w:r>
                </w:p>
              </w:tc>
            </w:tr>
            <w:tr w:rsidR="00412015" w:rsidRPr="000122B3" w14:paraId="343BC8D0" w14:textId="77777777" w:rsidTr="004B6B14">
              <w:trPr>
                <w:trHeight w:val="255"/>
              </w:trPr>
              <w:tc>
                <w:tcPr>
                  <w:tcW w:w="5220" w:type="dxa"/>
                  <w:tcBorders>
                    <w:top w:val="nil"/>
                    <w:left w:val="nil"/>
                    <w:bottom w:val="nil"/>
                    <w:right w:val="nil"/>
                  </w:tcBorders>
                  <w:shd w:val="clear" w:color="auto" w:fill="auto"/>
                  <w:noWrap/>
                  <w:vAlign w:val="bottom"/>
                </w:tcPr>
                <w:p w14:paraId="01299B69" w14:textId="77777777" w:rsidR="00412015" w:rsidRPr="000122B3" w:rsidRDefault="00412015" w:rsidP="004B6B14">
                  <w:pPr>
                    <w:spacing w:line="276" w:lineRule="auto"/>
                    <w:rPr>
                      <w:sz w:val="22"/>
                      <w:szCs w:val="22"/>
                      <w:lang w:eastAsia="en-GB"/>
                    </w:rPr>
                  </w:pPr>
                  <w:r w:rsidRPr="000122B3">
                    <w:rPr>
                      <w:sz w:val="22"/>
                      <w:szCs w:val="22"/>
                      <w:lang w:eastAsia="en-GB"/>
                    </w:rPr>
                    <w:t xml:space="preserve">     Air Ambulance</w:t>
                  </w:r>
                </w:p>
              </w:tc>
            </w:tr>
            <w:tr w:rsidR="00412015" w:rsidRPr="000122B3" w14:paraId="5D81E758" w14:textId="77777777" w:rsidTr="004B6B14">
              <w:trPr>
                <w:trHeight w:val="255"/>
              </w:trPr>
              <w:tc>
                <w:tcPr>
                  <w:tcW w:w="5220" w:type="dxa"/>
                  <w:tcBorders>
                    <w:top w:val="nil"/>
                    <w:left w:val="nil"/>
                    <w:bottom w:val="nil"/>
                    <w:right w:val="nil"/>
                  </w:tcBorders>
                  <w:shd w:val="clear" w:color="auto" w:fill="auto"/>
                  <w:noWrap/>
                  <w:vAlign w:val="bottom"/>
                </w:tcPr>
                <w:p w14:paraId="749399D8" w14:textId="77777777" w:rsidR="00412015" w:rsidRPr="000122B3" w:rsidRDefault="00412015" w:rsidP="004B6B14">
                  <w:pPr>
                    <w:spacing w:line="276" w:lineRule="auto"/>
                    <w:rPr>
                      <w:sz w:val="22"/>
                      <w:szCs w:val="22"/>
                      <w:lang w:eastAsia="en-GB"/>
                    </w:rPr>
                  </w:pPr>
                  <w:r w:rsidRPr="000122B3">
                    <w:rPr>
                      <w:sz w:val="22"/>
                      <w:szCs w:val="22"/>
                      <w:lang w:eastAsia="en-GB"/>
                    </w:rPr>
                    <w:t xml:space="preserve">     Amnesty International</w:t>
                  </w:r>
                </w:p>
              </w:tc>
            </w:tr>
            <w:tr w:rsidR="00412015" w:rsidRPr="000122B3" w14:paraId="7EDC1FB6" w14:textId="77777777" w:rsidTr="004B6B14">
              <w:trPr>
                <w:trHeight w:val="255"/>
              </w:trPr>
              <w:tc>
                <w:tcPr>
                  <w:tcW w:w="5220" w:type="dxa"/>
                  <w:tcBorders>
                    <w:top w:val="nil"/>
                    <w:left w:val="nil"/>
                    <w:bottom w:val="nil"/>
                    <w:right w:val="nil"/>
                  </w:tcBorders>
                  <w:shd w:val="clear" w:color="auto" w:fill="auto"/>
                  <w:noWrap/>
                  <w:vAlign w:val="bottom"/>
                </w:tcPr>
                <w:p w14:paraId="5B95048B" w14:textId="77777777" w:rsidR="00412015" w:rsidRPr="000122B3" w:rsidRDefault="00412015" w:rsidP="004B6B14">
                  <w:pPr>
                    <w:spacing w:line="276" w:lineRule="auto"/>
                    <w:rPr>
                      <w:sz w:val="22"/>
                      <w:szCs w:val="22"/>
                      <w:lang w:eastAsia="en-GB"/>
                    </w:rPr>
                  </w:pPr>
                  <w:r w:rsidRPr="000122B3">
                    <w:rPr>
                      <w:sz w:val="22"/>
                      <w:szCs w:val="22"/>
                      <w:lang w:eastAsia="en-GB"/>
                    </w:rPr>
                    <w:t xml:space="preserve">     Arthritis Care</w:t>
                  </w:r>
                </w:p>
              </w:tc>
            </w:tr>
            <w:tr w:rsidR="00412015" w:rsidRPr="000122B3" w14:paraId="2E8E864D" w14:textId="77777777" w:rsidTr="004B6B14">
              <w:trPr>
                <w:trHeight w:val="255"/>
              </w:trPr>
              <w:tc>
                <w:tcPr>
                  <w:tcW w:w="5220" w:type="dxa"/>
                  <w:tcBorders>
                    <w:top w:val="nil"/>
                    <w:left w:val="nil"/>
                    <w:bottom w:val="nil"/>
                    <w:right w:val="nil"/>
                  </w:tcBorders>
                  <w:shd w:val="clear" w:color="auto" w:fill="auto"/>
                  <w:noWrap/>
                  <w:vAlign w:val="bottom"/>
                </w:tcPr>
                <w:p w14:paraId="5DB97370" w14:textId="77777777" w:rsidR="00412015" w:rsidRPr="000122B3" w:rsidRDefault="00412015" w:rsidP="004B6B14">
                  <w:pPr>
                    <w:spacing w:line="276" w:lineRule="auto"/>
                    <w:rPr>
                      <w:sz w:val="22"/>
                      <w:szCs w:val="22"/>
                      <w:lang w:eastAsia="en-GB"/>
                    </w:rPr>
                  </w:pPr>
                  <w:r w:rsidRPr="000122B3">
                    <w:rPr>
                      <w:sz w:val="22"/>
                      <w:szCs w:val="22"/>
                      <w:lang w:eastAsia="en-GB"/>
                    </w:rPr>
                    <w:t xml:space="preserve">     Barnardos</w:t>
                  </w:r>
                </w:p>
              </w:tc>
            </w:tr>
            <w:tr w:rsidR="00412015" w:rsidRPr="000122B3" w14:paraId="4FE5E8E2" w14:textId="77777777" w:rsidTr="004B6B14">
              <w:trPr>
                <w:trHeight w:val="255"/>
              </w:trPr>
              <w:tc>
                <w:tcPr>
                  <w:tcW w:w="5220" w:type="dxa"/>
                  <w:tcBorders>
                    <w:top w:val="nil"/>
                    <w:left w:val="nil"/>
                    <w:bottom w:val="nil"/>
                    <w:right w:val="nil"/>
                  </w:tcBorders>
                  <w:shd w:val="clear" w:color="auto" w:fill="auto"/>
                  <w:noWrap/>
                  <w:vAlign w:val="bottom"/>
                </w:tcPr>
                <w:p w14:paraId="2CC3000E" w14:textId="77777777" w:rsidR="00412015" w:rsidRPr="000122B3" w:rsidRDefault="00412015" w:rsidP="004B6B14">
                  <w:pPr>
                    <w:spacing w:line="276" w:lineRule="auto"/>
                    <w:rPr>
                      <w:sz w:val="22"/>
                      <w:szCs w:val="22"/>
                      <w:lang w:eastAsia="en-GB"/>
                    </w:rPr>
                  </w:pPr>
                  <w:r w:rsidRPr="000122B3">
                    <w:rPr>
                      <w:sz w:val="22"/>
                      <w:szCs w:val="22"/>
                      <w:lang w:eastAsia="en-GB"/>
                    </w:rPr>
                    <w:t xml:space="preserve">     Crisis</w:t>
                  </w:r>
                </w:p>
              </w:tc>
            </w:tr>
            <w:tr w:rsidR="00412015" w:rsidRPr="000122B3" w14:paraId="7CB0D49B" w14:textId="77777777" w:rsidTr="004B6B14">
              <w:trPr>
                <w:trHeight w:val="255"/>
              </w:trPr>
              <w:tc>
                <w:tcPr>
                  <w:tcW w:w="5220" w:type="dxa"/>
                  <w:tcBorders>
                    <w:top w:val="nil"/>
                    <w:left w:val="nil"/>
                    <w:bottom w:val="nil"/>
                    <w:right w:val="nil"/>
                  </w:tcBorders>
                  <w:shd w:val="clear" w:color="auto" w:fill="auto"/>
                  <w:noWrap/>
                  <w:vAlign w:val="bottom"/>
                </w:tcPr>
                <w:p w14:paraId="42241119" w14:textId="77777777" w:rsidR="00412015" w:rsidRPr="000122B3" w:rsidRDefault="00412015" w:rsidP="004B6B14">
                  <w:pPr>
                    <w:spacing w:line="276" w:lineRule="auto"/>
                    <w:rPr>
                      <w:sz w:val="22"/>
                      <w:szCs w:val="22"/>
                      <w:lang w:eastAsia="en-GB"/>
                    </w:rPr>
                  </w:pPr>
                  <w:r w:rsidRPr="000122B3">
                    <w:rPr>
                      <w:sz w:val="22"/>
                      <w:szCs w:val="22"/>
                      <w:lang w:eastAsia="en-GB"/>
                    </w:rPr>
                    <w:t xml:space="preserve">     Help for Heroes/British legion</w:t>
                  </w:r>
                </w:p>
              </w:tc>
            </w:tr>
            <w:tr w:rsidR="00412015" w:rsidRPr="000122B3" w14:paraId="73BC41E3" w14:textId="77777777" w:rsidTr="004B6B14">
              <w:trPr>
                <w:trHeight w:val="255"/>
              </w:trPr>
              <w:tc>
                <w:tcPr>
                  <w:tcW w:w="5220" w:type="dxa"/>
                  <w:tcBorders>
                    <w:top w:val="nil"/>
                    <w:left w:val="nil"/>
                    <w:bottom w:val="nil"/>
                    <w:right w:val="nil"/>
                  </w:tcBorders>
                  <w:shd w:val="clear" w:color="auto" w:fill="auto"/>
                  <w:noWrap/>
                  <w:vAlign w:val="bottom"/>
                </w:tcPr>
                <w:p w14:paraId="26D9270F" w14:textId="77777777" w:rsidR="00412015" w:rsidRPr="000122B3" w:rsidRDefault="00412015" w:rsidP="004B6B14">
                  <w:pPr>
                    <w:spacing w:line="276" w:lineRule="auto"/>
                    <w:rPr>
                      <w:sz w:val="22"/>
                      <w:szCs w:val="22"/>
                      <w:lang w:eastAsia="en-GB"/>
                    </w:rPr>
                  </w:pPr>
                  <w:r w:rsidRPr="000122B3">
                    <w:rPr>
                      <w:sz w:val="22"/>
                      <w:szCs w:val="22"/>
                      <w:lang w:eastAsia="en-GB"/>
                    </w:rPr>
                    <w:t xml:space="preserve">     Mothers Against Violence</w:t>
                  </w:r>
                </w:p>
              </w:tc>
            </w:tr>
            <w:tr w:rsidR="00412015" w:rsidRPr="000122B3" w14:paraId="4F7990A0" w14:textId="77777777" w:rsidTr="004B6B14">
              <w:trPr>
                <w:trHeight w:val="255"/>
              </w:trPr>
              <w:tc>
                <w:tcPr>
                  <w:tcW w:w="5220" w:type="dxa"/>
                  <w:tcBorders>
                    <w:top w:val="nil"/>
                    <w:left w:val="nil"/>
                    <w:bottom w:val="nil"/>
                    <w:right w:val="nil"/>
                  </w:tcBorders>
                  <w:shd w:val="clear" w:color="auto" w:fill="auto"/>
                  <w:noWrap/>
                  <w:vAlign w:val="bottom"/>
                </w:tcPr>
                <w:p w14:paraId="1838A0B2" w14:textId="77777777" w:rsidR="00412015" w:rsidRPr="000122B3" w:rsidRDefault="00412015" w:rsidP="004B6B14">
                  <w:pPr>
                    <w:spacing w:line="276" w:lineRule="auto"/>
                    <w:rPr>
                      <w:sz w:val="22"/>
                      <w:szCs w:val="22"/>
                      <w:lang w:eastAsia="en-GB"/>
                    </w:rPr>
                  </w:pPr>
                  <w:r w:rsidRPr="000122B3">
                    <w:rPr>
                      <w:sz w:val="22"/>
                      <w:szCs w:val="22"/>
                      <w:lang w:eastAsia="en-GB"/>
                    </w:rPr>
                    <w:t xml:space="preserve">     National Childbirth Trust</w:t>
                  </w:r>
                </w:p>
              </w:tc>
            </w:tr>
            <w:tr w:rsidR="00412015" w:rsidRPr="000122B3" w14:paraId="0333BD17" w14:textId="77777777" w:rsidTr="004B6B14">
              <w:trPr>
                <w:trHeight w:val="255"/>
              </w:trPr>
              <w:tc>
                <w:tcPr>
                  <w:tcW w:w="5220" w:type="dxa"/>
                  <w:tcBorders>
                    <w:top w:val="nil"/>
                    <w:left w:val="nil"/>
                    <w:bottom w:val="nil"/>
                    <w:right w:val="nil"/>
                  </w:tcBorders>
                  <w:shd w:val="clear" w:color="auto" w:fill="auto"/>
                  <w:noWrap/>
                  <w:vAlign w:val="bottom"/>
                </w:tcPr>
                <w:p w14:paraId="05AE1A4D" w14:textId="77777777" w:rsidR="00412015" w:rsidRPr="000122B3" w:rsidRDefault="00412015" w:rsidP="004B6B14">
                  <w:pPr>
                    <w:spacing w:line="276" w:lineRule="auto"/>
                    <w:rPr>
                      <w:sz w:val="22"/>
                      <w:szCs w:val="22"/>
                      <w:lang w:eastAsia="en-GB"/>
                    </w:rPr>
                  </w:pPr>
                  <w:r w:rsidRPr="000122B3">
                    <w:rPr>
                      <w:sz w:val="22"/>
                      <w:szCs w:val="22"/>
                      <w:lang w:eastAsia="en-GB"/>
                    </w:rPr>
                    <w:t xml:space="preserve">     Oxfam</w:t>
                  </w:r>
                </w:p>
              </w:tc>
            </w:tr>
            <w:tr w:rsidR="00412015" w:rsidRPr="000122B3" w14:paraId="0DCD7D46" w14:textId="77777777" w:rsidTr="004B6B14">
              <w:trPr>
                <w:trHeight w:val="255"/>
              </w:trPr>
              <w:tc>
                <w:tcPr>
                  <w:tcW w:w="5220" w:type="dxa"/>
                  <w:tcBorders>
                    <w:top w:val="nil"/>
                    <w:left w:val="nil"/>
                    <w:bottom w:val="nil"/>
                    <w:right w:val="nil"/>
                  </w:tcBorders>
                  <w:shd w:val="clear" w:color="auto" w:fill="auto"/>
                  <w:noWrap/>
                  <w:vAlign w:val="bottom"/>
                  <w:hideMark/>
                </w:tcPr>
                <w:p w14:paraId="72E9C8E9" w14:textId="77777777" w:rsidR="00412015" w:rsidRPr="000122B3" w:rsidRDefault="00412015" w:rsidP="004B6B14">
                  <w:pPr>
                    <w:spacing w:line="276" w:lineRule="auto"/>
                    <w:rPr>
                      <w:sz w:val="22"/>
                      <w:szCs w:val="22"/>
                      <w:lang w:eastAsia="en-GB"/>
                    </w:rPr>
                  </w:pPr>
                  <w:r w:rsidRPr="000122B3">
                    <w:rPr>
                      <w:sz w:val="22"/>
                      <w:szCs w:val="22"/>
                      <w:lang w:eastAsia="en-GB"/>
                    </w:rPr>
                    <w:t xml:space="preserve">     Rape Crisis</w:t>
                  </w:r>
                </w:p>
              </w:tc>
            </w:tr>
            <w:tr w:rsidR="00412015" w:rsidRPr="000122B3" w14:paraId="32C9660A" w14:textId="77777777" w:rsidTr="004B6B14">
              <w:trPr>
                <w:trHeight w:val="255"/>
              </w:trPr>
              <w:tc>
                <w:tcPr>
                  <w:tcW w:w="5220" w:type="dxa"/>
                  <w:tcBorders>
                    <w:top w:val="nil"/>
                    <w:left w:val="nil"/>
                    <w:bottom w:val="nil"/>
                    <w:right w:val="nil"/>
                  </w:tcBorders>
                  <w:shd w:val="clear" w:color="auto" w:fill="auto"/>
                  <w:noWrap/>
                  <w:vAlign w:val="bottom"/>
                  <w:hideMark/>
                </w:tcPr>
                <w:p w14:paraId="1F4B9CC1" w14:textId="77777777" w:rsidR="00412015" w:rsidRPr="000122B3" w:rsidRDefault="00412015" w:rsidP="004B6B14">
                  <w:pPr>
                    <w:spacing w:line="276" w:lineRule="auto"/>
                    <w:rPr>
                      <w:sz w:val="22"/>
                      <w:szCs w:val="22"/>
                      <w:lang w:eastAsia="en-GB"/>
                    </w:rPr>
                  </w:pPr>
                  <w:r w:rsidRPr="000122B3">
                    <w:rPr>
                      <w:sz w:val="22"/>
                      <w:szCs w:val="22"/>
                      <w:lang w:eastAsia="en-GB"/>
                    </w:rPr>
                    <w:t xml:space="preserve">     Red Cross</w:t>
                  </w:r>
                </w:p>
              </w:tc>
            </w:tr>
            <w:tr w:rsidR="00412015" w:rsidRPr="000122B3" w14:paraId="3A7064D6" w14:textId="77777777" w:rsidTr="004B6B14">
              <w:trPr>
                <w:trHeight w:val="255"/>
              </w:trPr>
              <w:tc>
                <w:tcPr>
                  <w:tcW w:w="5220" w:type="dxa"/>
                  <w:tcBorders>
                    <w:top w:val="nil"/>
                    <w:left w:val="nil"/>
                    <w:bottom w:val="nil"/>
                    <w:right w:val="nil"/>
                  </w:tcBorders>
                  <w:shd w:val="clear" w:color="auto" w:fill="auto"/>
                  <w:noWrap/>
                  <w:vAlign w:val="bottom"/>
                  <w:hideMark/>
                </w:tcPr>
                <w:p w14:paraId="735C63DF" w14:textId="77777777" w:rsidR="00412015" w:rsidRPr="000122B3" w:rsidRDefault="00412015" w:rsidP="004B6B14">
                  <w:pPr>
                    <w:spacing w:line="276" w:lineRule="auto"/>
                    <w:rPr>
                      <w:sz w:val="22"/>
                      <w:szCs w:val="22"/>
                      <w:lang w:eastAsia="en-GB"/>
                    </w:rPr>
                  </w:pPr>
                  <w:r w:rsidRPr="000122B3">
                    <w:rPr>
                      <w:sz w:val="22"/>
                      <w:szCs w:val="22"/>
                      <w:lang w:eastAsia="en-GB"/>
                    </w:rPr>
                    <w:t xml:space="preserve">     Royal National Lifeboat Institution</w:t>
                  </w:r>
                </w:p>
              </w:tc>
            </w:tr>
            <w:tr w:rsidR="00412015" w:rsidRPr="000122B3" w14:paraId="1E437EF9" w14:textId="77777777" w:rsidTr="004B6B14">
              <w:trPr>
                <w:trHeight w:val="255"/>
              </w:trPr>
              <w:tc>
                <w:tcPr>
                  <w:tcW w:w="5220" w:type="dxa"/>
                  <w:tcBorders>
                    <w:top w:val="nil"/>
                    <w:left w:val="nil"/>
                    <w:bottom w:val="nil"/>
                    <w:right w:val="nil"/>
                  </w:tcBorders>
                  <w:shd w:val="clear" w:color="auto" w:fill="auto"/>
                  <w:noWrap/>
                  <w:vAlign w:val="bottom"/>
                  <w:hideMark/>
                </w:tcPr>
                <w:p w14:paraId="04D94548" w14:textId="77777777" w:rsidR="00412015" w:rsidRPr="000122B3" w:rsidRDefault="00412015" w:rsidP="004B6B14">
                  <w:pPr>
                    <w:spacing w:line="276" w:lineRule="auto"/>
                    <w:rPr>
                      <w:sz w:val="22"/>
                      <w:szCs w:val="22"/>
                      <w:lang w:eastAsia="en-GB"/>
                    </w:rPr>
                  </w:pPr>
                  <w:r w:rsidRPr="000122B3">
                    <w:rPr>
                      <w:sz w:val="22"/>
                      <w:szCs w:val="22"/>
                      <w:lang w:eastAsia="en-GB"/>
                    </w:rPr>
                    <w:t xml:space="preserve">     Save the Children</w:t>
                  </w:r>
                </w:p>
              </w:tc>
            </w:tr>
            <w:tr w:rsidR="00412015" w:rsidRPr="000122B3" w14:paraId="068EB0ED" w14:textId="77777777" w:rsidTr="004B6B14">
              <w:trPr>
                <w:trHeight w:val="255"/>
              </w:trPr>
              <w:tc>
                <w:tcPr>
                  <w:tcW w:w="5220" w:type="dxa"/>
                  <w:tcBorders>
                    <w:top w:val="nil"/>
                    <w:left w:val="nil"/>
                    <w:bottom w:val="nil"/>
                    <w:right w:val="nil"/>
                  </w:tcBorders>
                  <w:shd w:val="clear" w:color="auto" w:fill="auto"/>
                  <w:noWrap/>
                  <w:vAlign w:val="bottom"/>
                  <w:hideMark/>
                </w:tcPr>
                <w:p w14:paraId="1E6AE98E" w14:textId="77777777" w:rsidR="00412015" w:rsidRPr="000122B3" w:rsidRDefault="00412015" w:rsidP="004B6B14">
                  <w:pPr>
                    <w:spacing w:line="276" w:lineRule="auto"/>
                    <w:rPr>
                      <w:sz w:val="22"/>
                      <w:szCs w:val="22"/>
                      <w:lang w:eastAsia="en-GB"/>
                    </w:rPr>
                  </w:pPr>
                  <w:r w:rsidRPr="000122B3">
                    <w:rPr>
                      <w:sz w:val="22"/>
                      <w:szCs w:val="22"/>
                      <w:lang w:eastAsia="en-GB"/>
                    </w:rPr>
                    <w:t xml:space="preserve">     Shelter</w:t>
                  </w:r>
                </w:p>
              </w:tc>
            </w:tr>
            <w:tr w:rsidR="00412015" w:rsidRPr="000122B3" w14:paraId="6FCF1AD5" w14:textId="77777777" w:rsidTr="004B6B14">
              <w:trPr>
                <w:trHeight w:val="255"/>
              </w:trPr>
              <w:tc>
                <w:tcPr>
                  <w:tcW w:w="5220" w:type="dxa"/>
                  <w:tcBorders>
                    <w:top w:val="nil"/>
                    <w:left w:val="nil"/>
                    <w:bottom w:val="nil"/>
                    <w:right w:val="nil"/>
                  </w:tcBorders>
                  <w:shd w:val="clear" w:color="auto" w:fill="auto"/>
                  <w:noWrap/>
                  <w:vAlign w:val="bottom"/>
                </w:tcPr>
                <w:p w14:paraId="2B261A63" w14:textId="77777777" w:rsidR="00412015" w:rsidRPr="000122B3" w:rsidRDefault="00412015" w:rsidP="004B6B14">
                  <w:pPr>
                    <w:spacing w:line="276" w:lineRule="auto"/>
                    <w:rPr>
                      <w:sz w:val="22"/>
                      <w:szCs w:val="22"/>
                      <w:lang w:eastAsia="en-GB"/>
                    </w:rPr>
                  </w:pPr>
                  <w:r w:rsidRPr="000122B3">
                    <w:rPr>
                      <w:sz w:val="22"/>
                      <w:szCs w:val="22"/>
                      <w:lang w:eastAsia="en-GB"/>
                    </w:rPr>
                    <w:t xml:space="preserve">     UNICEF</w:t>
                  </w:r>
                </w:p>
              </w:tc>
            </w:tr>
            <w:tr w:rsidR="00412015" w:rsidRPr="000122B3" w14:paraId="3A88B5DC" w14:textId="77777777" w:rsidTr="004B6B14">
              <w:trPr>
                <w:trHeight w:val="255"/>
              </w:trPr>
              <w:tc>
                <w:tcPr>
                  <w:tcW w:w="5220" w:type="dxa"/>
                  <w:tcBorders>
                    <w:top w:val="nil"/>
                    <w:left w:val="nil"/>
                    <w:bottom w:val="nil"/>
                    <w:right w:val="nil"/>
                  </w:tcBorders>
                  <w:shd w:val="clear" w:color="auto" w:fill="auto"/>
                  <w:noWrap/>
                  <w:vAlign w:val="bottom"/>
                </w:tcPr>
                <w:p w14:paraId="77455988" w14:textId="77777777" w:rsidR="00412015" w:rsidRPr="000122B3" w:rsidRDefault="00412015" w:rsidP="004B6B14">
                  <w:pPr>
                    <w:spacing w:line="276" w:lineRule="auto"/>
                    <w:rPr>
                      <w:sz w:val="22"/>
                      <w:szCs w:val="22"/>
                      <w:lang w:eastAsia="en-GB"/>
                    </w:rPr>
                  </w:pPr>
                  <w:r w:rsidRPr="000122B3">
                    <w:rPr>
                      <w:sz w:val="22"/>
                      <w:szCs w:val="22"/>
                      <w:lang w:eastAsia="en-GB"/>
                    </w:rPr>
                    <w:t xml:space="preserve">     Water Aid</w:t>
                  </w:r>
                </w:p>
              </w:tc>
            </w:tr>
            <w:tr w:rsidR="00412015" w:rsidRPr="000122B3" w14:paraId="35A3D653" w14:textId="77777777" w:rsidTr="004B6B14">
              <w:trPr>
                <w:trHeight w:val="255"/>
              </w:trPr>
              <w:tc>
                <w:tcPr>
                  <w:tcW w:w="5220" w:type="dxa"/>
                  <w:tcBorders>
                    <w:top w:val="nil"/>
                    <w:left w:val="nil"/>
                    <w:bottom w:val="nil"/>
                    <w:right w:val="nil"/>
                  </w:tcBorders>
                  <w:shd w:val="clear" w:color="auto" w:fill="auto"/>
                  <w:noWrap/>
                  <w:vAlign w:val="bottom"/>
                </w:tcPr>
                <w:p w14:paraId="29B591B7" w14:textId="77777777" w:rsidR="00412015" w:rsidRPr="000122B3" w:rsidRDefault="00412015" w:rsidP="004B6B14">
                  <w:pPr>
                    <w:spacing w:line="276" w:lineRule="auto"/>
                    <w:rPr>
                      <w:sz w:val="22"/>
                      <w:szCs w:val="22"/>
                      <w:lang w:eastAsia="en-GB"/>
                    </w:rPr>
                  </w:pPr>
                  <w:r w:rsidRPr="000122B3">
                    <w:rPr>
                      <w:sz w:val="22"/>
                      <w:szCs w:val="22"/>
                      <w:lang w:eastAsia="en-GB"/>
                    </w:rPr>
                    <w:t>Religious charities</w:t>
                  </w:r>
                </w:p>
              </w:tc>
            </w:tr>
            <w:tr w:rsidR="00412015" w:rsidRPr="000122B3" w14:paraId="6DEE0E91" w14:textId="77777777" w:rsidTr="004B6B14">
              <w:trPr>
                <w:trHeight w:val="255"/>
              </w:trPr>
              <w:tc>
                <w:tcPr>
                  <w:tcW w:w="5220" w:type="dxa"/>
                  <w:tcBorders>
                    <w:top w:val="nil"/>
                    <w:left w:val="nil"/>
                    <w:bottom w:val="nil"/>
                    <w:right w:val="nil"/>
                  </w:tcBorders>
                  <w:shd w:val="clear" w:color="auto" w:fill="auto"/>
                  <w:noWrap/>
                  <w:vAlign w:val="bottom"/>
                </w:tcPr>
                <w:p w14:paraId="6961F482" w14:textId="77777777" w:rsidR="00412015" w:rsidRPr="000122B3" w:rsidRDefault="00412015" w:rsidP="004B6B14">
                  <w:pPr>
                    <w:spacing w:line="276" w:lineRule="auto"/>
                    <w:rPr>
                      <w:sz w:val="22"/>
                      <w:szCs w:val="22"/>
                      <w:lang w:eastAsia="en-GB"/>
                    </w:rPr>
                  </w:pPr>
                  <w:r w:rsidRPr="000122B3">
                    <w:rPr>
                      <w:sz w:val="22"/>
                      <w:szCs w:val="22"/>
                      <w:lang w:eastAsia="en-GB"/>
                    </w:rPr>
                    <w:t>Other</w:t>
                  </w:r>
                </w:p>
              </w:tc>
            </w:tr>
          </w:tbl>
          <w:p w14:paraId="60B1CDBB" w14:textId="77777777" w:rsidR="00412015" w:rsidRPr="000122B3" w:rsidRDefault="00412015" w:rsidP="004B6B14">
            <w:pPr>
              <w:spacing w:line="276" w:lineRule="auto"/>
              <w:jc w:val="both"/>
              <w:rPr>
                <w:sz w:val="22"/>
                <w:szCs w:val="22"/>
              </w:rPr>
            </w:pPr>
          </w:p>
        </w:tc>
      </w:tr>
    </w:tbl>
    <w:p w14:paraId="2DFC2B00" w14:textId="77777777" w:rsidR="00412015" w:rsidRDefault="00412015"/>
    <w:p w14:paraId="2E135818" w14:textId="77777777" w:rsidR="0094681C" w:rsidRPr="000122B3" w:rsidRDefault="0094681C">
      <w:pPr>
        <w:rPr>
          <w:b/>
        </w:rPr>
      </w:pPr>
    </w:p>
    <w:p w14:paraId="4BFE203F" w14:textId="2987E221" w:rsidR="00C81C76" w:rsidRPr="00F440E4" w:rsidRDefault="0094681C" w:rsidP="00F440E4">
      <w:pPr>
        <w:spacing w:line="360" w:lineRule="auto"/>
        <w:jc w:val="both"/>
        <w:rPr>
          <w:b/>
        </w:rPr>
      </w:pPr>
      <w:r w:rsidRPr="000122B3">
        <w:rPr>
          <w:b/>
        </w:rPr>
        <w:br w:type="page"/>
      </w:r>
      <w:r w:rsidR="00C81C76" w:rsidRPr="00913337">
        <w:rPr>
          <w:b/>
          <w:sz w:val="22"/>
          <w:szCs w:val="22"/>
        </w:rPr>
        <w:lastRenderedPageBreak/>
        <w:t xml:space="preserve">Table </w:t>
      </w:r>
      <w:r w:rsidR="001A5B4C">
        <w:rPr>
          <w:b/>
          <w:sz w:val="22"/>
          <w:szCs w:val="22"/>
        </w:rPr>
        <w:t>2.</w:t>
      </w:r>
      <w:r w:rsidR="00C81C76" w:rsidRPr="00913337">
        <w:rPr>
          <w:b/>
          <w:sz w:val="22"/>
          <w:szCs w:val="22"/>
        </w:rPr>
        <w:t>5</w:t>
      </w:r>
      <w:r w:rsidR="00C81C76" w:rsidRPr="00913337">
        <w:rPr>
          <w:sz w:val="22"/>
          <w:szCs w:val="22"/>
        </w:rPr>
        <w:t>. Conservation support was measured using four domains which loaded onto two axes in a linear PCA (varimax rotation). Pro-environmental attitudes and reported behaviour loaded onto the first axis (eigenvalue 1.88) and is termed behavioural conservation support. Financial donations loaded primarily onto the second axis and (despite its lower than ideal eigenvalue of 0.89) is retained to enable more complete exploration of conservation support and due to its very strong loading onto actual financial contributions.</w:t>
      </w:r>
    </w:p>
    <w:tbl>
      <w:tblPr>
        <w:tblW w:w="0" w:type="auto"/>
        <w:tblLook w:val="04A0" w:firstRow="1" w:lastRow="0" w:firstColumn="1" w:lastColumn="0" w:noHBand="0" w:noVBand="1"/>
      </w:tblPr>
      <w:tblGrid>
        <w:gridCol w:w="5938"/>
        <w:gridCol w:w="1301"/>
        <w:gridCol w:w="1265"/>
      </w:tblGrid>
      <w:tr w:rsidR="00C81C76" w:rsidRPr="000122B3" w14:paraId="4F252661" w14:textId="77777777" w:rsidTr="00DD64C5">
        <w:tc>
          <w:tcPr>
            <w:tcW w:w="6345" w:type="dxa"/>
            <w:vMerge w:val="restart"/>
            <w:tcBorders>
              <w:top w:val="single" w:sz="12" w:space="0" w:color="auto"/>
            </w:tcBorders>
            <w:vAlign w:val="center"/>
          </w:tcPr>
          <w:p w14:paraId="6F27F36A" w14:textId="77777777" w:rsidR="00C81C76" w:rsidRPr="000122B3" w:rsidRDefault="00C81C76" w:rsidP="00B222C4">
            <w:pPr>
              <w:spacing w:after="40" w:line="276" w:lineRule="auto"/>
              <w:jc w:val="center"/>
              <w:rPr>
                <w:i/>
                <w:sz w:val="22"/>
                <w:szCs w:val="22"/>
              </w:rPr>
            </w:pPr>
            <w:r w:rsidRPr="000122B3">
              <w:rPr>
                <w:i/>
                <w:sz w:val="22"/>
                <w:szCs w:val="22"/>
                <w:lang w:eastAsia="en-GB"/>
              </w:rPr>
              <w:t>Conservation support indicator</w:t>
            </w:r>
          </w:p>
        </w:tc>
        <w:tc>
          <w:tcPr>
            <w:tcW w:w="2671" w:type="dxa"/>
            <w:gridSpan w:val="2"/>
            <w:tcBorders>
              <w:top w:val="single" w:sz="12" w:space="0" w:color="auto"/>
              <w:bottom w:val="single" w:sz="4" w:space="0" w:color="auto"/>
            </w:tcBorders>
          </w:tcPr>
          <w:p w14:paraId="6AB2243D" w14:textId="77777777" w:rsidR="00C81C76" w:rsidRPr="000122B3" w:rsidRDefault="00C81C76" w:rsidP="00B222C4">
            <w:pPr>
              <w:spacing w:after="40" w:line="276" w:lineRule="auto"/>
              <w:jc w:val="center"/>
              <w:rPr>
                <w:i/>
                <w:sz w:val="22"/>
                <w:szCs w:val="22"/>
              </w:rPr>
            </w:pPr>
            <w:r w:rsidRPr="000122B3">
              <w:rPr>
                <w:i/>
                <w:sz w:val="22"/>
                <w:szCs w:val="22"/>
              </w:rPr>
              <w:t>Component loadings</w:t>
            </w:r>
          </w:p>
        </w:tc>
      </w:tr>
      <w:tr w:rsidR="00C81C76" w:rsidRPr="000122B3" w14:paraId="72BAD510" w14:textId="77777777" w:rsidTr="00DD64C5">
        <w:tc>
          <w:tcPr>
            <w:tcW w:w="6345" w:type="dxa"/>
            <w:vMerge/>
            <w:tcBorders>
              <w:bottom w:val="single" w:sz="4" w:space="0" w:color="auto"/>
            </w:tcBorders>
          </w:tcPr>
          <w:p w14:paraId="5F3E387E" w14:textId="77777777" w:rsidR="00C81C76" w:rsidRPr="000122B3" w:rsidRDefault="00C81C76" w:rsidP="00B222C4">
            <w:pPr>
              <w:spacing w:after="40" w:line="276" w:lineRule="auto"/>
              <w:jc w:val="center"/>
              <w:rPr>
                <w:i/>
                <w:sz w:val="22"/>
                <w:szCs w:val="22"/>
              </w:rPr>
            </w:pPr>
          </w:p>
        </w:tc>
        <w:tc>
          <w:tcPr>
            <w:tcW w:w="1355" w:type="dxa"/>
            <w:tcBorders>
              <w:top w:val="single" w:sz="4" w:space="0" w:color="auto"/>
              <w:bottom w:val="single" w:sz="4" w:space="0" w:color="auto"/>
            </w:tcBorders>
          </w:tcPr>
          <w:p w14:paraId="710A3122" w14:textId="77777777" w:rsidR="00C81C76" w:rsidRPr="000122B3" w:rsidRDefault="00C81C76" w:rsidP="00B222C4">
            <w:pPr>
              <w:spacing w:after="40" w:line="276" w:lineRule="auto"/>
              <w:jc w:val="center"/>
              <w:rPr>
                <w:i/>
                <w:sz w:val="22"/>
                <w:szCs w:val="22"/>
              </w:rPr>
            </w:pPr>
            <w:r w:rsidRPr="000122B3">
              <w:rPr>
                <w:i/>
                <w:sz w:val="22"/>
                <w:szCs w:val="22"/>
              </w:rPr>
              <w:t>Axis 1</w:t>
            </w:r>
          </w:p>
        </w:tc>
        <w:tc>
          <w:tcPr>
            <w:tcW w:w="1316" w:type="dxa"/>
            <w:tcBorders>
              <w:top w:val="single" w:sz="4" w:space="0" w:color="auto"/>
              <w:bottom w:val="single" w:sz="4" w:space="0" w:color="auto"/>
            </w:tcBorders>
          </w:tcPr>
          <w:p w14:paraId="2F0BCCC1" w14:textId="77777777" w:rsidR="00C81C76" w:rsidRPr="000122B3" w:rsidRDefault="00C81C76" w:rsidP="00B222C4">
            <w:pPr>
              <w:spacing w:after="40" w:line="276" w:lineRule="auto"/>
              <w:jc w:val="center"/>
              <w:rPr>
                <w:i/>
                <w:sz w:val="22"/>
                <w:szCs w:val="22"/>
              </w:rPr>
            </w:pPr>
            <w:r w:rsidRPr="000122B3">
              <w:rPr>
                <w:i/>
                <w:sz w:val="22"/>
                <w:szCs w:val="22"/>
              </w:rPr>
              <w:t>Axis 2</w:t>
            </w:r>
          </w:p>
        </w:tc>
      </w:tr>
      <w:tr w:rsidR="00C81C76" w:rsidRPr="000122B3" w14:paraId="7CCC1336" w14:textId="77777777" w:rsidTr="00DD64C5">
        <w:trPr>
          <w:trHeight w:val="125"/>
        </w:trPr>
        <w:tc>
          <w:tcPr>
            <w:tcW w:w="6345" w:type="dxa"/>
            <w:tcBorders>
              <w:top w:val="single" w:sz="4" w:space="0" w:color="auto"/>
            </w:tcBorders>
          </w:tcPr>
          <w:p w14:paraId="048CB58F" w14:textId="77777777" w:rsidR="00C81C76" w:rsidRPr="000122B3" w:rsidRDefault="00C81C76" w:rsidP="00B222C4">
            <w:pPr>
              <w:spacing w:after="40" w:line="276" w:lineRule="auto"/>
              <w:jc w:val="both"/>
              <w:rPr>
                <w:sz w:val="22"/>
                <w:szCs w:val="22"/>
              </w:rPr>
            </w:pPr>
            <w:r w:rsidRPr="000122B3">
              <w:rPr>
                <w:sz w:val="22"/>
                <w:szCs w:val="22"/>
              </w:rPr>
              <w:t>Commitment to environmental sustainability</w:t>
            </w:r>
          </w:p>
        </w:tc>
        <w:tc>
          <w:tcPr>
            <w:tcW w:w="1355" w:type="dxa"/>
            <w:tcBorders>
              <w:top w:val="single" w:sz="4" w:space="0" w:color="auto"/>
            </w:tcBorders>
          </w:tcPr>
          <w:p w14:paraId="251DF469" w14:textId="77777777" w:rsidR="00C81C76" w:rsidRPr="000122B3" w:rsidRDefault="00C81C76" w:rsidP="00B222C4">
            <w:pPr>
              <w:spacing w:after="40" w:line="276" w:lineRule="auto"/>
              <w:jc w:val="center"/>
              <w:rPr>
                <w:sz w:val="22"/>
                <w:szCs w:val="22"/>
              </w:rPr>
            </w:pPr>
            <w:r w:rsidRPr="000122B3">
              <w:rPr>
                <w:sz w:val="22"/>
                <w:szCs w:val="22"/>
              </w:rPr>
              <w:t>0.778</w:t>
            </w:r>
          </w:p>
        </w:tc>
        <w:tc>
          <w:tcPr>
            <w:tcW w:w="1316" w:type="dxa"/>
            <w:tcBorders>
              <w:top w:val="single" w:sz="4" w:space="0" w:color="auto"/>
            </w:tcBorders>
          </w:tcPr>
          <w:p w14:paraId="0936223C" w14:textId="77777777" w:rsidR="00C81C76" w:rsidRPr="000122B3" w:rsidRDefault="00C81C76" w:rsidP="00B222C4">
            <w:pPr>
              <w:spacing w:after="40" w:line="276" w:lineRule="auto"/>
              <w:jc w:val="center"/>
              <w:rPr>
                <w:sz w:val="22"/>
                <w:szCs w:val="22"/>
              </w:rPr>
            </w:pPr>
            <w:r w:rsidRPr="000122B3">
              <w:rPr>
                <w:sz w:val="22"/>
                <w:szCs w:val="22"/>
              </w:rPr>
              <w:t>0.241</w:t>
            </w:r>
          </w:p>
        </w:tc>
      </w:tr>
      <w:tr w:rsidR="00C81C76" w:rsidRPr="000122B3" w14:paraId="75CBD9F5" w14:textId="77777777" w:rsidTr="00DD64C5">
        <w:tc>
          <w:tcPr>
            <w:tcW w:w="6345" w:type="dxa"/>
          </w:tcPr>
          <w:p w14:paraId="3C0A0065" w14:textId="77777777" w:rsidR="00C81C76" w:rsidRPr="000122B3" w:rsidRDefault="00C81C76" w:rsidP="00B222C4">
            <w:pPr>
              <w:spacing w:after="40" w:line="276" w:lineRule="auto"/>
              <w:jc w:val="both"/>
              <w:rPr>
                <w:sz w:val="22"/>
                <w:szCs w:val="22"/>
              </w:rPr>
            </w:pPr>
            <w:r w:rsidRPr="000122B3">
              <w:rPr>
                <w:sz w:val="22"/>
                <w:szCs w:val="22"/>
              </w:rPr>
              <w:t>Willingness to sacrifice</w:t>
            </w:r>
          </w:p>
        </w:tc>
        <w:tc>
          <w:tcPr>
            <w:tcW w:w="1355" w:type="dxa"/>
          </w:tcPr>
          <w:p w14:paraId="66BDED3E" w14:textId="77777777" w:rsidR="00C81C76" w:rsidRPr="000122B3" w:rsidRDefault="00C81C76" w:rsidP="00B222C4">
            <w:pPr>
              <w:spacing w:after="40" w:line="276" w:lineRule="auto"/>
              <w:jc w:val="center"/>
              <w:rPr>
                <w:sz w:val="22"/>
                <w:szCs w:val="22"/>
              </w:rPr>
            </w:pPr>
            <w:r w:rsidRPr="000122B3">
              <w:rPr>
                <w:sz w:val="22"/>
                <w:szCs w:val="22"/>
              </w:rPr>
              <w:t>0.868</w:t>
            </w:r>
          </w:p>
        </w:tc>
        <w:tc>
          <w:tcPr>
            <w:tcW w:w="1316" w:type="dxa"/>
          </w:tcPr>
          <w:p w14:paraId="1F435976" w14:textId="77777777" w:rsidR="00C81C76" w:rsidRPr="000122B3" w:rsidRDefault="00C81C76" w:rsidP="00B222C4">
            <w:pPr>
              <w:spacing w:after="40" w:line="276" w:lineRule="auto"/>
              <w:jc w:val="center"/>
              <w:rPr>
                <w:sz w:val="22"/>
                <w:szCs w:val="22"/>
              </w:rPr>
            </w:pPr>
            <w:r w:rsidRPr="000122B3">
              <w:rPr>
                <w:sz w:val="22"/>
                <w:szCs w:val="22"/>
              </w:rPr>
              <w:t>0.012</w:t>
            </w:r>
          </w:p>
        </w:tc>
      </w:tr>
      <w:tr w:rsidR="00C81C76" w:rsidRPr="000122B3" w14:paraId="0FAE1205" w14:textId="77777777" w:rsidTr="00DD64C5">
        <w:tc>
          <w:tcPr>
            <w:tcW w:w="6345" w:type="dxa"/>
          </w:tcPr>
          <w:p w14:paraId="287580E5" w14:textId="77777777" w:rsidR="00C81C76" w:rsidRPr="000122B3" w:rsidRDefault="00C81C76" w:rsidP="00B222C4">
            <w:pPr>
              <w:spacing w:after="40" w:line="276" w:lineRule="auto"/>
              <w:jc w:val="both"/>
              <w:rPr>
                <w:sz w:val="22"/>
                <w:szCs w:val="22"/>
              </w:rPr>
            </w:pPr>
            <w:r w:rsidRPr="000122B3">
              <w:rPr>
                <w:sz w:val="22"/>
                <w:szCs w:val="22"/>
              </w:rPr>
              <w:t>Actual financial contribution to conservation (memberships and donations)</w:t>
            </w:r>
          </w:p>
        </w:tc>
        <w:tc>
          <w:tcPr>
            <w:tcW w:w="1355" w:type="dxa"/>
          </w:tcPr>
          <w:p w14:paraId="3EDE9274" w14:textId="77777777" w:rsidR="00C81C76" w:rsidRPr="000122B3" w:rsidRDefault="00C81C76" w:rsidP="00B222C4">
            <w:pPr>
              <w:spacing w:after="40" w:line="276" w:lineRule="auto"/>
              <w:jc w:val="center"/>
              <w:rPr>
                <w:sz w:val="22"/>
                <w:szCs w:val="22"/>
              </w:rPr>
            </w:pPr>
            <w:r w:rsidRPr="000122B3">
              <w:rPr>
                <w:sz w:val="22"/>
                <w:szCs w:val="22"/>
              </w:rPr>
              <w:t>0.027</w:t>
            </w:r>
          </w:p>
        </w:tc>
        <w:tc>
          <w:tcPr>
            <w:tcW w:w="1316" w:type="dxa"/>
          </w:tcPr>
          <w:p w14:paraId="7BA54DFE" w14:textId="77777777" w:rsidR="00C81C76" w:rsidRPr="000122B3" w:rsidRDefault="00C81C76" w:rsidP="00B222C4">
            <w:pPr>
              <w:spacing w:after="40" w:line="276" w:lineRule="auto"/>
              <w:jc w:val="center"/>
              <w:rPr>
                <w:sz w:val="22"/>
                <w:szCs w:val="22"/>
              </w:rPr>
            </w:pPr>
            <w:r w:rsidRPr="000122B3">
              <w:rPr>
                <w:sz w:val="22"/>
                <w:szCs w:val="22"/>
              </w:rPr>
              <w:t>0.927</w:t>
            </w:r>
          </w:p>
        </w:tc>
      </w:tr>
      <w:tr w:rsidR="00C81C76" w:rsidRPr="000122B3" w14:paraId="46665991" w14:textId="77777777" w:rsidTr="00DD64C5">
        <w:tc>
          <w:tcPr>
            <w:tcW w:w="6345" w:type="dxa"/>
            <w:tcBorders>
              <w:bottom w:val="single" w:sz="4" w:space="0" w:color="auto"/>
            </w:tcBorders>
          </w:tcPr>
          <w:p w14:paraId="23F61053" w14:textId="77777777" w:rsidR="00C81C76" w:rsidRPr="000122B3" w:rsidRDefault="00C81C76" w:rsidP="00B222C4">
            <w:pPr>
              <w:spacing w:after="40" w:line="276" w:lineRule="auto"/>
              <w:jc w:val="both"/>
              <w:rPr>
                <w:sz w:val="22"/>
                <w:szCs w:val="22"/>
              </w:rPr>
            </w:pPr>
            <w:r w:rsidRPr="000122B3">
              <w:rPr>
                <w:sz w:val="22"/>
                <w:szCs w:val="22"/>
              </w:rPr>
              <w:t>Hypothetical financial contribution to conservation (£600 distributed across at least one of six charitable sectors)</w:t>
            </w:r>
          </w:p>
        </w:tc>
        <w:tc>
          <w:tcPr>
            <w:tcW w:w="1355" w:type="dxa"/>
            <w:tcBorders>
              <w:bottom w:val="single" w:sz="4" w:space="0" w:color="auto"/>
            </w:tcBorders>
          </w:tcPr>
          <w:p w14:paraId="31DD1712" w14:textId="77777777" w:rsidR="00C81C76" w:rsidRPr="000122B3" w:rsidRDefault="00C81C76" w:rsidP="00B222C4">
            <w:pPr>
              <w:spacing w:after="40" w:line="276" w:lineRule="auto"/>
              <w:jc w:val="center"/>
              <w:rPr>
                <w:sz w:val="22"/>
                <w:szCs w:val="22"/>
              </w:rPr>
            </w:pPr>
            <w:r w:rsidRPr="000122B3">
              <w:rPr>
                <w:sz w:val="22"/>
                <w:szCs w:val="22"/>
              </w:rPr>
              <w:t>0.452</w:t>
            </w:r>
          </w:p>
        </w:tc>
        <w:tc>
          <w:tcPr>
            <w:tcW w:w="1316" w:type="dxa"/>
            <w:tcBorders>
              <w:bottom w:val="single" w:sz="4" w:space="0" w:color="auto"/>
            </w:tcBorders>
          </w:tcPr>
          <w:p w14:paraId="09CADBFE" w14:textId="77777777" w:rsidR="00C81C76" w:rsidRPr="000122B3" w:rsidRDefault="00C81C76" w:rsidP="00B222C4">
            <w:pPr>
              <w:spacing w:after="40" w:line="276" w:lineRule="auto"/>
              <w:jc w:val="center"/>
              <w:rPr>
                <w:sz w:val="22"/>
                <w:szCs w:val="22"/>
              </w:rPr>
            </w:pPr>
            <w:r w:rsidRPr="000122B3">
              <w:rPr>
                <w:sz w:val="22"/>
                <w:szCs w:val="22"/>
              </w:rPr>
              <w:t>0.538</w:t>
            </w:r>
          </w:p>
        </w:tc>
      </w:tr>
    </w:tbl>
    <w:p w14:paraId="5F86F5A7" w14:textId="77777777" w:rsidR="00C81C76" w:rsidRPr="000122B3" w:rsidRDefault="00C81C76" w:rsidP="00B222C4">
      <w:pPr>
        <w:spacing w:after="40" w:line="276" w:lineRule="auto"/>
        <w:jc w:val="both"/>
      </w:pPr>
    </w:p>
    <w:p w14:paraId="578AE9AC" w14:textId="77777777" w:rsidR="002C6EE6" w:rsidRDefault="002C6EE6">
      <w:r>
        <w:br w:type="page"/>
      </w:r>
    </w:p>
    <w:p w14:paraId="07335BCE" w14:textId="77777777" w:rsidR="00C81C76" w:rsidRPr="000122B3" w:rsidRDefault="00C81C76" w:rsidP="00942592">
      <w:pPr>
        <w:pStyle w:val="Heading3"/>
        <w:rPr>
          <w:rFonts w:cs="Times New Roman"/>
        </w:rPr>
      </w:pPr>
      <w:bookmarkStart w:id="94" w:name="_Toc465691539"/>
      <w:bookmarkStart w:id="95" w:name="_Toc465698811"/>
      <w:bookmarkStart w:id="96" w:name="_Toc465698918"/>
      <w:bookmarkStart w:id="97" w:name="_Toc481416150"/>
      <w:r w:rsidRPr="000122B3">
        <w:rPr>
          <w:rFonts w:cs="Times New Roman"/>
        </w:rPr>
        <w:lastRenderedPageBreak/>
        <w:t>Socio-economic and demographic information</w:t>
      </w:r>
      <w:bookmarkEnd w:id="94"/>
      <w:bookmarkEnd w:id="95"/>
      <w:bookmarkEnd w:id="96"/>
      <w:bookmarkEnd w:id="97"/>
    </w:p>
    <w:p w14:paraId="5855AC06" w14:textId="77777777" w:rsidR="00993860" w:rsidRPr="000122B3" w:rsidRDefault="00993860" w:rsidP="00993860"/>
    <w:p w14:paraId="19256C11" w14:textId="749704DE" w:rsidR="009F1328" w:rsidRDefault="00EC655F" w:rsidP="006E1219">
      <w:pPr>
        <w:spacing w:line="360" w:lineRule="auto"/>
        <w:jc w:val="both"/>
      </w:pPr>
      <w:r>
        <w:t>Previous studies have shown that socio-economic and demographic factors can inf</w:t>
      </w:r>
      <w:r w:rsidR="00AA320C">
        <w:t>luence levels</w:t>
      </w:r>
      <w:r>
        <w:t xml:space="preserve"> of environmental knowledge and conservation support. </w:t>
      </w:r>
      <w:r w:rsidR="009E5AC3">
        <w:t>Key</w:t>
      </w:r>
      <w:r w:rsidR="00CB77A4">
        <w:t xml:space="preserve"> factors such as income and level of education have been consistently associated with greater environmental knowledge</w:t>
      </w:r>
      <w:r w:rsidR="0052734C">
        <w:t>,</w:t>
      </w:r>
      <w:r w:rsidR="00CB77A4">
        <w:t xml:space="preserve"> for example</w:t>
      </w:r>
      <w:r w:rsidR="0052734C">
        <w:t>,</w:t>
      </w:r>
      <w:r w:rsidR="00CB77A4">
        <w:t xml:space="preserve"> while others such as age and gender often have an effect though the direction of the relationship varies between studies</w:t>
      </w:r>
      <w:r w:rsidR="00A63BA3">
        <w:t xml:space="preserve"> </w:t>
      </w:r>
      <w:r w:rsidR="00A63BA3">
        <w:fldChar w:fldCharType="begin" w:fldLock="1"/>
      </w:r>
      <w:r w:rsidR="005055B9">
        <w:instrText>ADDIN CSL_CITATION { "citationItems" : [ { "id" : "ITEM-1", "itemData" : { "DOI" : "10.1016/j.biocon.2013.08.020", "ISBN" : "0006-3207", "ISSN" : "00063207", "abstract" : "Understanding people's way of thought on the natural environment may improve communication and collaboration between professionals and stakeholders from the general public. Focusing on similarities and differences between professionals and the public, this study investigates the relation between people's way of thought and actual attitudes towards conservation measures. Based on an innovative hybrid of quantitative and qualitative research methods, we show that people's thoughts on nature and landscape have a specific structure, consisting of clusters of normative (how we value it), experiential (how we experience it emotionally) and descriptive (how we define it) meanings. Although professionals and the public use similar structure of thoughts, the specific content and relevance of these thoughts differ significantly. Professionals referred to normative meanings four times more often than the public. Because analysis showed people's general thoughts on nature informed concrete attitudes on conservation measures, these results have clear management implications. For example, we found important differences in the preferred conservation focus. Contrary to the professional focus on species, habitats and ecosystem health, the public tended to evaluate conservation measures on their effects on individual animals and trees and their consequences for scenic quality. Results may help practitioners to find common ground for discussing with critical groups in society. Expanding communication from predominantly normative arguments to include also the emotional connotations of nature may contribute to a shared emotional connection with the public that can be a powerful tool to overcome resistance and build shared visions on conservation issues. ?? 2013.", "author" : [ { "dropping-particle" : "", "family" : "Buijs", "given" : "Arjen E.", "non-dropping-particle" : "", "parse-names" : false, "suffix" : "" }, { "dropping-particle" : "", "family" : "Elands", "given" : "Birgit H M", "non-dropping-particle" : "", "parse-names" : false, "suffix" : "" } ], "container-title" : "Biological Conservation", "id" : "ITEM-1", "issued" : { "date-parts" : [ [ "2013" ] ] }, "page" : "184-191", "title" : "Does expertise matter? An in-depth understanding of people's structure of thoughts on nature and its management implications", "type" : "article-journal", "volume" : "168" }, "uris" : [ "http://www.mendeley.com/documents/?uuid=1cff6c57-4576-4fd7-88e1-63194910d63e" ] }, { "id" : "ITEM-2", "itemData" : { "DOI" : "10.1080/00219266.2013.837404", "ISSN" : "0021-9266", "abstract" : "The study reports on species knowledge among German adolescents (n=507) as: (1) self-assessed evaluation of one\u2019s species knowledge; and (2) factual knowledge about popular local herbs and trees. Besides assessing species knowledge, we were interested in whether selected demographic factors, environmental attitude (as measured through the New Ecological Paradigm) and environmental preferences (measured through the Teen Environmental Preference Questionnaire) may predict species knowledge. Overall, pupils showed better knowledge of trees than of herbs. The Stinging Nettle (Urtica dioica) was the best known species among a total of 16 presented tree and herb species. Linear regression analyses revealed that female gender influenced knowledge about trees positively, while it showed a negative relation towards self-assessed evaluation of one\u2019s species knowledge. In addition, higher age, urban provenance and the environmental preference dimension \u2018city\u2019 showed a negative relation with species knowledge of tree...", "author" : [ { "dropping-particle" : "", "family" : "L\u00fcckmann", "given" : "Katrin", "non-dropping-particle" : "", "parse-names" : false, "suffix" : "" }, { "dropping-particle" : "", "family" : "Menzel", "given" : "Susanne", "non-dropping-particle" : "", "parse-names" : false, "suffix" : "" } ], "container-title" : "Journal of Biological Education", "id" : "ITEM-2", "issue" : "2", "issued" : { "date-parts" : [ [ "2013" ] ] }, "page" : "80-90", "title" : "Herbs versus trees: influences on teenagers' knowledge of plant species", "type" : "article-journal", "volume" : "48" }, "uris" : [ "http://www.mendeley.com/documents/?uuid=99dd82bd-a29e-4d2d-baac-a18ac551f15d" ] }, { "id" : "ITEM-3", "itemData" : { "abstract" : "This study aimed to investigate the relationship between knowledge and behaviors of elementary pre-service teachers who attend various majors. In addition, the knowledge and behaviors of pre-service teachers were compared on different variables. 619 pre-service teachers participated in the study which used the descriptive survey model. \"The Test of Knowledge of Environmental Problems\" and \"Environmentally Sensitive Behavior Scale\" were used to collect data in the study. As a result of the study, it was found that pre-service teachers' environment knowledge and behaviors differ in relation to their years of education at the university, their information about environment and nature; and their levels of curiosity towards environment. Furthermore, it was concluded that pre-service teachers' knowledge of environment differed significantly on gender and whether they had taken any environment classes; their behaviors toward environment differed significantly on the frequency of visiting sites of nature, membership in environment clubs/associations, and whether they have family members worried about environmental pollution. Some suggestions based on results were included in the study. \u00a9 Kamla-Raj 2014.", "author" : [ { "dropping-particle" : "", "family" : "Timur", "given" : "S", "non-dropping-particle" : "", "parse-names" : false, "suffix" : "" }, { "dropping-particle" : "", "family" : "Timur", "given" : "B", "non-dropping-particle" : "", "parse-names" : false, "suffix" : "" }, { "dropping-particle" : "", "family" : "Karakas", "given" : "A", "non-dropping-particle" : "", "parse-names" : false, "suffix" : "" } ], "container-title" : "Anthropologist", "id" : "ITEM-3", "issue" : "1", "issued" : { "date-parts" : [ [ "2014" ] ] }, "page" : "25-35", "title" : "Investigating pre-service teachers' knowledge and behaviors toward environment", "type" : "article-journal", "volume" : "17" }, "uris" : [ "http://www.mendeley.com/documents/?uuid=f08f4de1-4a0e-47c8-b45d-b249551d1ba9" ] } ], "mendeley" : { "formattedCitation" : "(Buijs and Elands, 2013; L\u00fcckmann and Menzel, 2013; Timur, Timur and Karakas, 2014)", "plainTextFormattedCitation" : "(Buijs and Elands, 2013; L\u00fcckmann and Menzel, 2013; Timur, Timur and Karakas, 2014)", "previouslyFormattedCitation" : "(Buijs &amp; Elands 2013; L\u00fcckmann &amp; Menzel 2013; Timur et al. 2014)" }, "properties" : { "noteIndex" : 0 }, "schema" : "https://github.com/citation-style-language/schema/raw/master/csl-citation.json" }</w:instrText>
      </w:r>
      <w:r w:rsidR="00A63BA3">
        <w:fldChar w:fldCharType="separate"/>
      </w:r>
      <w:r w:rsidR="005055B9" w:rsidRPr="005055B9">
        <w:rPr>
          <w:noProof/>
        </w:rPr>
        <w:t>(Buijs and Elands, 2013; Lückmann and Menzel, 2013; Timur, Timur and Karakas, 2014)</w:t>
      </w:r>
      <w:r w:rsidR="00A63BA3">
        <w:fldChar w:fldCharType="end"/>
      </w:r>
      <w:r w:rsidR="00A63BA3">
        <w:t xml:space="preserve">. </w:t>
      </w:r>
      <w:r w:rsidR="00CB77A4">
        <w:t xml:space="preserve">Other factors, such as ethnicity, appear to have shown a shift </w:t>
      </w:r>
      <w:r w:rsidR="0052734C">
        <w:t xml:space="preserve">in direction </w:t>
      </w:r>
      <w:r w:rsidR="00CB77A4">
        <w:t>with older studies suggesting lower levels of conservation support from ethnic minorities</w:t>
      </w:r>
      <w:r w:rsidR="00A63BA3">
        <w:t xml:space="preserve"> </w:t>
      </w:r>
      <w:r w:rsidR="00CB77A4">
        <w:t xml:space="preserve">while more recent </w:t>
      </w:r>
      <w:r w:rsidR="0052734C">
        <w:t>research shows support amongst minority groups to be greater</w:t>
      </w:r>
      <w:r w:rsidR="00A63BA3">
        <w:t xml:space="preserve"> </w:t>
      </w:r>
      <w:r w:rsidR="00A63BA3">
        <w:fldChar w:fldCharType="begin" w:fldLock="1"/>
      </w:r>
      <w:r w:rsidR="005055B9">
        <w:instrText>ADDIN CSL_CITATION { "citationItems" : [ { "id" : "ITEM-1", "itemData" : { "DOI" : "10.1002/ijop.12034", "ISSN" : "00207594", "author" : [ { "dropping-particle" : "", "family" : "Gifford", "given" : "Robert", "non-dropping-particle" : "", "parse-names" : false, "suffix" : "" }, { "dropping-particle" : "", "family" : "Nilsson", "given" : "Andreas", "non-dropping-particle" : "", "parse-names" : false, "suffix" : "" } ], "container-title" : "International Journal of Psychology", "id" : "ITEM-1", "issue" : "3", "issued" : { "date-parts" : [ [ "2014" ] ] }, "page" : "141-157", "title" : "Personal and social factors that influence pro-environmental concern and behaviour: A review", "type" : "article-journal", "volume" : "49" }, "uris" : [ "http://www.mendeley.com/documents/?uuid=36098d42-abcb-4bfd-93a4-ee87b1aabc25" ] }, { "id" : "ITEM-2", "itemData" : { "DOI" : "10.1016/j.envsci.2014.02.006", "ISSN" : "14629011", "author" : [ { "dropping-particle" : "", "family" : "Liu", "given" : "Xinsheng", "non-dropping-particle" : "", "parse-names" : false, "suffix" : "" }, { "dropping-particle" : "", "family" : "Vedlitz", "given" : "Arnold", "non-dropping-particle" : "", "parse-names" : false, "suffix" : "" }, { "dropping-particle" : "", "family" : "Shi", "given" : "Liu", "non-dropping-particle" : "", "parse-names" : false, "suffix" : "" } ], "container-title" : "Environmental Science &amp; Policy", "id" : "ITEM-2", "issued" : { "date-parts" : [ [ "2014" ] ] }, "page" : "77-94", "title" : "Examining the determinants of public environmental concern: Evidence from national public surveys", "type" : "article-journal", "volume" : "39" }, "uris" : [ "http://www.mendeley.com/documents/?uuid=0a1faf7c-f5b0-4f46-847a-82df3a1cb093" ] } ], "mendeley" : { "formattedCitation" : "(Gifford and Nilsson, 2014; Liu, Vedlitz and Shi, 2014)", "plainTextFormattedCitation" : "(Gifford and Nilsson, 2014; Liu, Vedlitz and Shi, 2014)", "previouslyFormattedCitation" : "(Gifford &amp; Nilsson 2014; Liu et al. 2014)" }, "properties" : { "noteIndex" : 0 }, "schema" : "https://github.com/citation-style-language/schema/raw/master/csl-citation.json" }</w:instrText>
      </w:r>
      <w:r w:rsidR="00A63BA3">
        <w:fldChar w:fldCharType="separate"/>
      </w:r>
      <w:r w:rsidR="005055B9" w:rsidRPr="005055B9">
        <w:rPr>
          <w:noProof/>
        </w:rPr>
        <w:t>(Gifford and Nilsson, 2014; Liu, Vedlitz and Shi, 2014)</w:t>
      </w:r>
      <w:r w:rsidR="00A63BA3">
        <w:fldChar w:fldCharType="end"/>
      </w:r>
      <w:r w:rsidR="0052734C">
        <w:t xml:space="preserve">. </w:t>
      </w:r>
      <w:r w:rsidR="00BC6FD9">
        <w:t xml:space="preserve">It was therefore important to control for the effect of socio-economic and demographic variables in the present study though a full assessment of their impact on biodiversity knowledge and conservation support was not our intention. We thus </w:t>
      </w:r>
      <w:r w:rsidR="00C81C76" w:rsidRPr="000122B3">
        <w:t xml:space="preserve">recorded participants’ employment status, highest level education qualification, tax band, age (treated as a continuous variable using the mid-points of our categories), gender and ethnicity (Table </w:t>
      </w:r>
      <w:r w:rsidR="001A5B4C">
        <w:t>2.</w:t>
      </w:r>
      <w:r w:rsidR="00C81C76" w:rsidRPr="000122B3">
        <w:t xml:space="preserve">6). </w:t>
      </w:r>
    </w:p>
    <w:p w14:paraId="3220DE6A" w14:textId="77777777" w:rsidR="00CE2180" w:rsidRDefault="00CE2180" w:rsidP="006E1219">
      <w:pPr>
        <w:spacing w:line="360" w:lineRule="auto"/>
        <w:jc w:val="both"/>
      </w:pPr>
    </w:p>
    <w:p w14:paraId="69B5593D" w14:textId="1C21D8B9" w:rsidR="00C81C76" w:rsidRPr="000122B3" w:rsidRDefault="00716354" w:rsidP="006E1219">
      <w:pPr>
        <w:spacing w:line="360" w:lineRule="auto"/>
        <w:jc w:val="both"/>
      </w:pPr>
      <w:r>
        <w:t>As we were primarily interested in controlling for the effects of these socio-economic and demographic variables and not the impact of each factor individually, combinin</w:t>
      </w:r>
      <w:r w:rsidR="00974BAE">
        <w:t>g them in to fewer metrics would help</w:t>
      </w:r>
      <w:r w:rsidR="002516CE">
        <w:t xml:space="preserve"> reduce issues of collinearity between </w:t>
      </w:r>
      <w:r w:rsidR="00974BAE">
        <w:t>these variables when used as model predictors</w:t>
      </w:r>
      <w:r>
        <w:t xml:space="preserve"> </w:t>
      </w:r>
      <w:r w:rsidR="00974BAE">
        <w:t xml:space="preserve">as well as </w:t>
      </w:r>
      <w:r>
        <w:t xml:space="preserve">increase statistical power of analyses by reducing the number of </w:t>
      </w:r>
      <w:r w:rsidR="00974BAE">
        <w:t>degrees of freedom taken up by multiple categorical predictor variables</w:t>
      </w:r>
      <w:r>
        <w:t xml:space="preserve">. Thus </w:t>
      </w:r>
      <w:r w:rsidR="007F6E71">
        <w:t>c</w:t>
      </w:r>
      <w:r w:rsidR="00C81C76" w:rsidRPr="000122B3">
        <w:t xml:space="preserve">ategorical principle component analysis (CATPCA) was conducted in SPSS version 21 using employment status, education, tax band (as an indicator of wealth) and ethnicity data together with discretized scores of the Index of Multiple Deprivation </w:t>
      </w:r>
      <w:r w:rsidR="00311F6E" w:rsidRPr="000122B3">
        <w:fldChar w:fldCharType="begin" w:fldLock="1"/>
      </w:r>
      <w:r w:rsidR="005055B9">
        <w:instrText>ADDIN CSL_CITATION { "citationItems" : [ { "id" : "ITEM-1", "itemData" : { "author" : [ { "dropping-particle" : "", "family" : "Office for National Statistics", "given" : "", "non-dropping-particle" : "", "parse-names" : false, "suffix" : "" } ], "id" : "ITEM-1", "issued" : { "date-parts" : [ [ "2010" ] ] }, "title" : "English indices of deprivation. http://www.neighbourhood.statistics.gov.uk/dissemination/LeadHome.do?m=0&amp;s=1444056330844&amp;enc=1&amp;nsjs=true&amp;nsck=false&amp;nssvg=false&amp;nswid=1366", "type" : "article" }, "uris" : [ "http://www.mendeley.com/documents/?uuid=2e599146-96ad-4967-a8cd-2b7c7e71ef66" ] } ], "mendeley" : { "formattedCitation" : "(Office for National Statistics, 2010)", "plainTextFormattedCitation" : "(Office for National Statistics, 2010)", "previouslyFormattedCitation" : "(Office for National Statistics 2010)" }, "properties" : { "noteIndex" : 0 }, "schema" : "https://github.com/citation-style-language/schema/raw/master/csl-citation.json" }</w:instrText>
      </w:r>
      <w:r w:rsidR="00311F6E" w:rsidRPr="000122B3">
        <w:fldChar w:fldCharType="separate"/>
      </w:r>
      <w:r w:rsidR="005055B9" w:rsidRPr="005055B9">
        <w:rPr>
          <w:noProof/>
        </w:rPr>
        <w:t>(Office for National Statistics, 2010)</w:t>
      </w:r>
      <w:r w:rsidR="00311F6E" w:rsidRPr="000122B3">
        <w:fldChar w:fldCharType="end"/>
      </w:r>
      <w:r w:rsidR="00C81C76" w:rsidRPr="000122B3">
        <w:t xml:space="preserve"> for the lower super output area within which the participant’s home was located. These scores were discretized to enable inclusion in the CATPCA. Age and gender were not included in the CATPCA as they are largely independent of employment status, education, wealth, ethnicity and deprivation and were thus used as additional predictor variables</w:t>
      </w:r>
      <w:r w:rsidR="00DA6AEB">
        <w:t>.</w:t>
      </w:r>
      <w:r w:rsidR="00C81C76" w:rsidRPr="000122B3">
        <w:t xml:space="preserve"> The CATPCA identified two axes. Employment, education and</w:t>
      </w:r>
      <w:r w:rsidR="008D665B" w:rsidRPr="000122B3">
        <w:t xml:space="preserve"> tax band loaded onto </w:t>
      </w:r>
      <w:r w:rsidR="00C81C76" w:rsidRPr="000122B3">
        <w:t>axis</w:t>
      </w:r>
      <w:r w:rsidR="008D665B" w:rsidRPr="000122B3">
        <w:t xml:space="preserve"> </w:t>
      </w:r>
      <w:r w:rsidR="007053F0">
        <w:t>one</w:t>
      </w:r>
      <w:r w:rsidR="00C81C76" w:rsidRPr="000122B3">
        <w:t xml:space="preserve"> (eigenvalue 1.95, explains 38.9% of the variation; Table </w:t>
      </w:r>
      <w:r w:rsidR="001A5B4C">
        <w:t>2.</w:t>
      </w:r>
      <w:r w:rsidR="00C81C76" w:rsidRPr="000122B3">
        <w:t>7), which we term socio-economic status. Ethnicity and deprivation</w:t>
      </w:r>
      <w:r w:rsidR="008D665B" w:rsidRPr="000122B3">
        <w:t xml:space="preserve"> scores loaded on to a</w:t>
      </w:r>
      <w:r w:rsidR="00C81C76" w:rsidRPr="000122B3">
        <w:t>xis</w:t>
      </w:r>
      <w:r w:rsidR="008D665B" w:rsidRPr="000122B3">
        <w:t xml:space="preserve"> </w:t>
      </w:r>
      <w:r w:rsidR="007053F0">
        <w:t>two</w:t>
      </w:r>
      <w:r w:rsidR="00C81C76" w:rsidRPr="000122B3">
        <w:t xml:space="preserve"> (eigenvalue 1.49, explains 29.8% of the variation; Table </w:t>
      </w:r>
      <w:r w:rsidR="001A5B4C">
        <w:t>2.</w:t>
      </w:r>
      <w:r w:rsidR="00C81C76" w:rsidRPr="000122B3">
        <w:t xml:space="preserve">7) which we term the ethnicity-deprivation index. </w:t>
      </w:r>
    </w:p>
    <w:p w14:paraId="6D2D6B0C" w14:textId="77777777" w:rsidR="00C81C76" w:rsidRPr="000122B3" w:rsidRDefault="00C81C76" w:rsidP="006E1219">
      <w:pPr>
        <w:spacing w:line="276" w:lineRule="auto"/>
        <w:jc w:val="both"/>
      </w:pPr>
    </w:p>
    <w:p w14:paraId="37FC7EDA" w14:textId="62875EB8" w:rsidR="00C81C76" w:rsidRPr="00913337" w:rsidRDefault="0094681C" w:rsidP="00755E53">
      <w:pPr>
        <w:rPr>
          <w:sz w:val="22"/>
          <w:szCs w:val="22"/>
        </w:rPr>
      </w:pPr>
      <w:r w:rsidRPr="000122B3">
        <w:rPr>
          <w:b/>
        </w:rPr>
        <w:br w:type="page"/>
      </w:r>
      <w:r w:rsidR="00C81C76" w:rsidRPr="00913337">
        <w:rPr>
          <w:b/>
          <w:sz w:val="22"/>
          <w:szCs w:val="22"/>
        </w:rPr>
        <w:lastRenderedPageBreak/>
        <w:t xml:space="preserve">Table </w:t>
      </w:r>
      <w:r w:rsidR="001A5B4C">
        <w:rPr>
          <w:b/>
          <w:sz w:val="22"/>
          <w:szCs w:val="22"/>
        </w:rPr>
        <w:t>2.</w:t>
      </w:r>
      <w:r w:rsidR="00C81C76" w:rsidRPr="00913337">
        <w:rPr>
          <w:b/>
          <w:sz w:val="22"/>
          <w:szCs w:val="22"/>
        </w:rPr>
        <w:t xml:space="preserve">6. </w:t>
      </w:r>
      <w:r w:rsidR="00C81C76" w:rsidRPr="00913337">
        <w:rPr>
          <w:sz w:val="22"/>
          <w:szCs w:val="22"/>
        </w:rPr>
        <w:t xml:space="preserve">The categories available to respondents when answering questions concerning socio-economic and demographic indicators. </w:t>
      </w:r>
    </w:p>
    <w:tbl>
      <w:tblPr>
        <w:tblW w:w="0" w:type="auto"/>
        <w:tblLook w:val="04A0" w:firstRow="1" w:lastRow="0" w:firstColumn="1" w:lastColumn="0" w:noHBand="0" w:noVBand="1"/>
      </w:tblPr>
      <w:tblGrid>
        <w:gridCol w:w="1701"/>
        <w:gridCol w:w="6565"/>
      </w:tblGrid>
      <w:tr w:rsidR="00C81C76" w:rsidRPr="000122B3" w14:paraId="723E7978" w14:textId="77777777" w:rsidTr="008F3144">
        <w:tc>
          <w:tcPr>
            <w:tcW w:w="1701" w:type="dxa"/>
            <w:tcBorders>
              <w:top w:val="single" w:sz="12" w:space="0" w:color="auto"/>
              <w:bottom w:val="single" w:sz="4" w:space="0" w:color="auto"/>
            </w:tcBorders>
            <w:vAlign w:val="center"/>
          </w:tcPr>
          <w:p w14:paraId="6C9B4B8F" w14:textId="77777777" w:rsidR="00C81C76" w:rsidRPr="000122B3" w:rsidRDefault="00C81C76" w:rsidP="00B222C4">
            <w:pPr>
              <w:spacing w:after="40" w:line="276" w:lineRule="auto"/>
              <w:rPr>
                <w:i/>
                <w:sz w:val="22"/>
                <w:szCs w:val="22"/>
              </w:rPr>
            </w:pPr>
            <w:r w:rsidRPr="000122B3">
              <w:rPr>
                <w:i/>
                <w:sz w:val="22"/>
                <w:szCs w:val="22"/>
              </w:rPr>
              <w:t>Socio-economic / demographic indicator</w:t>
            </w:r>
          </w:p>
        </w:tc>
        <w:tc>
          <w:tcPr>
            <w:tcW w:w="6565" w:type="dxa"/>
            <w:tcBorders>
              <w:top w:val="single" w:sz="12" w:space="0" w:color="auto"/>
              <w:bottom w:val="single" w:sz="4" w:space="0" w:color="auto"/>
            </w:tcBorders>
            <w:vAlign w:val="center"/>
          </w:tcPr>
          <w:p w14:paraId="1CAEA00B" w14:textId="77777777" w:rsidR="00C81C76" w:rsidRPr="000122B3" w:rsidRDefault="00C81C76" w:rsidP="00B222C4">
            <w:pPr>
              <w:spacing w:after="40" w:line="276" w:lineRule="auto"/>
              <w:rPr>
                <w:i/>
                <w:sz w:val="22"/>
                <w:szCs w:val="22"/>
              </w:rPr>
            </w:pPr>
            <w:r w:rsidRPr="000122B3">
              <w:rPr>
                <w:i/>
                <w:sz w:val="22"/>
                <w:szCs w:val="22"/>
              </w:rPr>
              <w:t>Answer categories</w:t>
            </w:r>
          </w:p>
        </w:tc>
      </w:tr>
      <w:tr w:rsidR="00C81C76" w:rsidRPr="000122B3" w14:paraId="2B0CE2B5" w14:textId="77777777" w:rsidTr="008F3144">
        <w:tc>
          <w:tcPr>
            <w:tcW w:w="1701" w:type="dxa"/>
            <w:tcBorders>
              <w:top w:val="single" w:sz="4" w:space="0" w:color="auto"/>
            </w:tcBorders>
          </w:tcPr>
          <w:p w14:paraId="61C6E8A1" w14:textId="77777777" w:rsidR="00C81C76" w:rsidRPr="000122B3" w:rsidRDefault="00C81C76" w:rsidP="00B222C4">
            <w:pPr>
              <w:spacing w:after="40" w:line="276" w:lineRule="auto"/>
              <w:rPr>
                <w:sz w:val="22"/>
                <w:szCs w:val="22"/>
              </w:rPr>
            </w:pPr>
            <w:r w:rsidRPr="000122B3">
              <w:rPr>
                <w:sz w:val="22"/>
                <w:szCs w:val="22"/>
              </w:rPr>
              <w:t>Employment</w:t>
            </w:r>
          </w:p>
        </w:tc>
        <w:tc>
          <w:tcPr>
            <w:tcW w:w="6565" w:type="dxa"/>
            <w:tcBorders>
              <w:top w:val="single" w:sz="4" w:space="0" w:color="auto"/>
            </w:tcBorders>
          </w:tcPr>
          <w:p w14:paraId="26D74208" w14:textId="77777777" w:rsidR="00C81C76" w:rsidRPr="000122B3" w:rsidRDefault="00C81C76" w:rsidP="00B222C4">
            <w:pPr>
              <w:tabs>
                <w:tab w:val="left" w:pos="2370"/>
                <w:tab w:val="right" w:pos="6815"/>
              </w:tabs>
              <w:spacing w:after="40" w:line="276" w:lineRule="auto"/>
              <w:rPr>
                <w:sz w:val="22"/>
                <w:szCs w:val="22"/>
              </w:rPr>
            </w:pPr>
            <w:r w:rsidRPr="000122B3">
              <w:rPr>
                <w:spacing w:val="-8"/>
                <w:sz w:val="22"/>
                <w:szCs w:val="22"/>
              </w:rPr>
              <w:t xml:space="preserve">Retired,  </w:t>
            </w:r>
            <w:r w:rsidRPr="000122B3">
              <w:rPr>
                <w:sz w:val="22"/>
                <w:szCs w:val="22"/>
              </w:rPr>
              <w:t>Unemployed,</w:t>
            </w:r>
            <w:r w:rsidRPr="000122B3">
              <w:rPr>
                <w:w w:val="105"/>
                <w:sz w:val="22"/>
                <w:szCs w:val="22"/>
              </w:rPr>
              <w:t xml:space="preserve"> F</w:t>
            </w:r>
            <w:r w:rsidRPr="000122B3">
              <w:rPr>
                <w:sz w:val="22"/>
                <w:szCs w:val="22"/>
              </w:rPr>
              <w:t>ull-time education,</w:t>
            </w:r>
            <w:r w:rsidRPr="000122B3">
              <w:rPr>
                <w:w w:val="105"/>
                <w:sz w:val="22"/>
                <w:szCs w:val="22"/>
              </w:rPr>
              <w:t xml:space="preserve"> F</w:t>
            </w:r>
            <w:r w:rsidRPr="000122B3">
              <w:rPr>
                <w:spacing w:val="-2"/>
                <w:sz w:val="22"/>
                <w:szCs w:val="22"/>
              </w:rPr>
              <w:t xml:space="preserve">ull-time paid employment, </w:t>
            </w:r>
            <w:r w:rsidRPr="000122B3">
              <w:rPr>
                <w:sz w:val="22"/>
                <w:szCs w:val="22"/>
              </w:rPr>
              <w:t>Part-time paid employment, Self-employed, Home maker/bringing up family</w:t>
            </w:r>
          </w:p>
        </w:tc>
      </w:tr>
      <w:tr w:rsidR="00C81C76" w:rsidRPr="000122B3" w14:paraId="2BBDE3CD" w14:textId="77777777" w:rsidTr="008F3144">
        <w:tc>
          <w:tcPr>
            <w:tcW w:w="1701" w:type="dxa"/>
          </w:tcPr>
          <w:p w14:paraId="2861FD44" w14:textId="77777777" w:rsidR="00C81C76" w:rsidRPr="000122B3" w:rsidRDefault="00C81C76" w:rsidP="00B222C4">
            <w:pPr>
              <w:spacing w:after="40" w:line="276" w:lineRule="auto"/>
              <w:rPr>
                <w:sz w:val="22"/>
                <w:szCs w:val="22"/>
              </w:rPr>
            </w:pPr>
            <w:r w:rsidRPr="000122B3">
              <w:rPr>
                <w:sz w:val="22"/>
                <w:szCs w:val="22"/>
              </w:rPr>
              <w:t>Education</w:t>
            </w:r>
          </w:p>
        </w:tc>
        <w:tc>
          <w:tcPr>
            <w:tcW w:w="6565" w:type="dxa"/>
          </w:tcPr>
          <w:p w14:paraId="523DE66E" w14:textId="10AF06A8" w:rsidR="00C81C76" w:rsidRPr="000122B3" w:rsidRDefault="00C81C76" w:rsidP="00DD7A82">
            <w:pPr>
              <w:tabs>
                <w:tab w:val="right" w:pos="6119"/>
              </w:tabs>
              <w:spacing w:after="40" w:line="276" w:lineRule="auto"/>
              <w:rPr>
                <w:sz w:val="22"/>
                <w:szCs w:val="22"/>
              </w:rPr>
            </w:pPr>
            <w:r w:rsidRPr="000122B3">
              <w:rPr>
                <w:spacing w:val="-4"/>
                <w:sz w:val="22"/>
                <w:szCs w:val="22"/>
              </w:rPr>
              <w:t>None,</w:t>
            </w:r>
            <w:r w:rsidRPr="000122B3">
              <w:rPr>
                <w:sz w:val="22"/>
                <w:szCs w:val="22"/>
              </w:rPr>
              <w:t xml:space="preserve"> </w:t>
            </w:r>
            <w:r w:rsidRPr="000122B3">
              <w:rPr>
                <w:spacing w:val="-4"/>
                <w:sz w:val="22"/>
                <w:szCs w:val="22"/>
              </w:rPr>
              <w:t xml:space="preserve">O level/GCSE or equivalent, </w:t>
            </w:r>
            <w:r w:rsidRPr="000122B3">
              <w:rPr>
                <w:sz w:val="22"/>
                <w:szCs w:val="22"/>
              </w:rPr>
              <w:t>A level or equivalent,</w:t>
            </w:r>
            <w:r w:rsidRPr="000122B3">
              <w:rPr>
                <w:w w:val="105"/>
                <w:sz w:val="22"/>
                <w:szCs w:val="22"/>
              </w:rPr>
              <w:t xml:space="preserve"> </w:t>
            </w:r>
            <w:r w:rsidRPr="000122B3">
              <w:rPr>
                <w:spacing w:val="-6"/>
                <w:sz w:val="22"/>
                <w:szCs w:val="22"/>
              </w:rPr>
              <w:t>Undergraduate degree</w:t>
            </w:r>
            <w:r w:rsidR="0097099C">
              <w:rPr>
                <w:spacing w:val="-6"/>
                <w:sz w:val="22"/>
                <w:szCs w:val="22"/>
              </w:rPr>
              <w:t xml:space="preserve"> </w:t>
            </w:r>
            <w:r w:rsidR="0097099C" w:rsidRPr="000122B3">
              <w:rPr>
                <w:spacing w:val="-4"/>
                <w:sz w:val="22"/>
                <w:szCs w:val="22"/>
              </w:rPr>
              <w:t>or equivalent</w:t>
            </w:r>
            <w:r w:rsidRPr="000122B3">
              <w:rPr>
                <w:spacing w:val="-6"/>
                <w:sz w:val="22"/>
                <w:szCs w:val="22"/>
              </w:rPr>
              <w:t xml:space="preserve">, </w:t>
            </w:r>
            <w:r w:rsidRPr="000122B3">
              <w:rPr>
                <w:sz w:val="22"/>
                <w:szCs w:val="22"/>
              </w:rPr>
              <w:t xml:space="preserve">Higher degree </w:t>
            </w:r>
            <w:r w:rsidR="0097099C" w:rsidRPr="000122B3">
              <w:rPr>
                <w:spacing w:val="-4"/>
                <w:sz w:val="22"/>
                <w:szCs w:val="22"/>
              </w:rPr>
              <w:t>or equivalent</w:t>
            </w:r>
            <w:r w:rsidRPr="000122B3">
              <w:rPr>
                <w:sz w:val="22"/>
                <w:szCs w:val="22"/>
              </w:rPr>
              <w:t xml:space="preserve">  </w:t>
            </w:r>
          </w:p>
        </w:tc>
      </w:tr>
      <w:tr w:rsidR="00C81C76" w:rsidRPr="000122B3" w14:paraId="68D1D69A" w14:textId="77777777" w:rsidTr="008F3144">
        <w:tc>
          <w:tcPr>
            <w:tcW w:w="1701" w:type="dxa"/>
          </w:tcPr>
          <w:p w14:paraId="2ED90125" w14:textId="77777777" w:rsidR="00C81C76" w:rsidRPr="000122B3" w:rsidRDefault="00C81C76" w:rsidP="00B222C4">
            <w:pPr>
              <w:spacing w:after="40" w:line="276" w:lineRule="auto"/>
              <w:rPr>
                <w:sz w:val="22"/>
                <w:szCs w:val="22"/>
              </w:rPr>
            </w:pPr>
            <w:r w:rsidRPr="000122B3">
              <w:rPr>
                <w:sz w:val="22"/>
                <w:szCs w:val="22"/>
              </w:rPr>
              <w:t>Tax band</w:t>
            </w:r>
          </w:p>
        </w:tc>
        <w:tc>
          <w:tcPr>
            <w:tcW w:w="6565" w:type="dxa"/>
          </w:tcPr>
          <w:p w14:paraId="560DC1D4" w14:textId="77777777" w:rsidR="00C81C76" w:rsidRPr="000122B3" w:rsidRDefault="00C81C76" w:rsidP="00B222C4">
            <w:pPr>
              <w:spacing w:after="40" w:line="276" w:lineRule="auto"/>
              <w:rPr>
                <w:sz w:val="22"/>
                <w:szCs w:val="22"/>
              </w:rPr>
            </w:pPr>
            <w:r w:rsidRPr="000122B3">
              <w:rPr>
                <w:spacing w:val="2"/>
                <w:sz w:val="22"/>
                <w:szCs w:val="22"/>
              </w:rPr>
              <w:t xml:space="preserve">No tax (&lt;£9,440 taxable income), Basic rate (£9,440-£32,010), </w:t>
            </w:r>
            <w:r w:rsidRPr="000122B3">
              <w:rPr>
                <w:spacing w:val="4"/>
                <w:sz w:val="22"/>
                <w:szCs w:val="22"/>
              </w:rPr>
              <w:t>Higher rate (£32,011-£150,000), Top rate (£&gt;150,000)</w:t>
            </w:r>
            <w:r w:rsidRPr="000122B3">
              <w:rPr>
                <w:sz w:val="22"/>
                <w:szCs w:val="22"/>
              </w:rPr>
              <w:t xml:space="preserve"> </w:t>
            </w:r>
          </w:p>
        </w:tc>
      </w:tr>
      <w:tr w:rsidR="00C81C76" w:rsidRPr="000122B3" w14:paraId="6FF5D743" w14:textId="77777777" w:rsidTr="008F3144">
        <w:tc>
          <w:tcPr>
            <w:tcW w:w="1701" w:type="dxa"/>
          </w:tcPr>
          <w:p w14:paraId="5522C40F" w14:textId="77777777" w:rsidR="00C81C76" w:rsidRPr="000122B3" w:rsidRDefault="00C81C76" w:rsidP="00B222C4">
            <w:pPr>
              <w:spacing w:after="40" w:line="276" w:lineRule="auto"/>
              <w:rPr>
                <w:sz w:val="22"/>
                <w:szCs w:val="22"/>
              </w:rPr>
            </w:pPr>
            <w:r w:rsidRPr="000122B3">
              <w:rPr>
                <w:sz w:val="22"/>
                <w:szCs w:val="22"/>
              </w:rPr>
              <w:t>Ethnicity</w:t>
            </w:r>
          </w:p>
        </w:tc>
        <w:tc>
          <w:tcPr>
            <w:tcW w:w="6565" w:type="dxa"/>
          </w:tcPr>
          <w:p w14:paraId="31C865CA" w14:textId="77777777" w:rsidR="00C81C76" w:rsidRPr="000122B3" w:rsidRDefault="00C81C76" w:rsidP="00B222C4">
            <w:pPr>
              <w:spacing w:after="40" w:line="276" w:lineRule="auto"/>
              <w:rPr>
                <w:sz w:val="22"/>
                <w:szCs w:val="22"/>
              </w:rPr>
            </w:pPr>
            <w:r w:rsidRPr="000122B3">
              <w:rPr>
                <w:sz w:val="22"/>
                <w:szCs w:val="22"/>
              </w:rPr>
              <w:t>Office for National Statistics guidelines were used for ethnic group selection (http://ons.gov.uk/ons/guide-method/measuring-equality/equality/ethnic-nat-identity-religion/ethnic-group/index.html) but for analysis purposes these were categorised as white British, white non-British and non-white</w:t>
            </w:r>
          </w:p>
        </w:tc>
      </w:tr>
      <w:tr w:rsidR="00C81C76" w:rsidRPr="000122B3" w14:paraId="11A747C7" w14:textId="77777777" w:rsidTr="008F3144">
        <w:tc>
          <w:tcPr>
            <w:tcW w:w="1701" w:type="dxa"/>
          </w:tcPr>
          <w:p w14:paraId="45502039" w14:textId="77777777" w:rsidR="00C81C76" w:rsidRPr="000122B3" w:rsidRDefault="00C81C76" w:rsidP="00B222C4">
            <w:pPr>
              <w:spacing w:after="40" w:line="276" w:lineRule="auto"/>
              <w:rPr>
                <w:sz w:val="22"/>
                <w:szCs w:val="22"/>
              </w:rPr>
            </w:pPr>
            <w:r w:rsidRPr="000122B3">
              <w:rPr>
                <w:sz w:val="22"/>
                <w:szCs w:val="22"/>
              </w:rPr>
              <w:t>Age</w:t>
            </w:r>
          </w:p>
        </w:tc>
        <w:tc>
          <w:tcPr>
            <w:tcW w:w="6565" w:type="dxa"/>
          </w:tcPr>
          <w:p w14:paraId="2DF1005A" w14:textId="70A26238" w:rsidR="00C81C76" w:rsidRPr="000122B3" w:rsidRDefault="00C81C76" w:rsidP="00A31EC4">
            <w:pPr>
              <w:spacing w:after="40" w:line="276" w:lineRule="auto"/>
              <w:rPr>
                <w:sz w:val="22"/>
                <w:szCs w:val="22"/>
              </w:rPr>
            </w:pPr>
            <w:r w:rsidRPr="000122B3">
              <w:rPr>
                <w:sz w:val="22"/>
                <w:szCs w:val="22"/>
              </w:rPr>
              <w:t>16-18, 19-24, 25-34, 35-44, 45</w:t>
            </w:r>
            <w:r w:rsidR="00A31EC4">
              <w:rPr>
                <w:sz w:val="22"/>
                <w:szCs w:val="22"/>
              </w:rPr>
              <w:t>-54, 55-64, 65-74, 75-84, 85-94</w:t>
            </w:r>
          </w:p>
        </w:tc>
      </w:tr>
      <w:tr w:rsidR="00C81C76" w:rsidRPr="000122B3" w14:paraId="1F3E3C55" w14:textId="77777777" w:rsidTr="008F3144">
        <w:tc>
          <w:tcPr>
            <w:tcW w:w="1701" w:type="dxa"/>
            <w:tcBorders>
              <w:bottom w:val="single" w:sz="12" w:space="0" w:color="auto"/>
            </w:tcBorders>
          </w:tcPr>
          <w:p w14:paraId="597950EB" w14:textId="77777777" w:rsidR="00C81C76" w:rsidRPr="000122B3" w:rsidRDefault="00C81C76" w:rsidP="00B222C4">
            <w:pPr>
              <w:spacing w:after="40" w:line="276" w:lineRule="auto"/>
              <w:rPr>
                <w:sz w:val="22"/>
                <w:szCs w:val="22"/>
              </w:rPr>
            </w:pPr>
            <w:r w:rsidRPr="000122B3">
              <w:rPr>
                <w:sz w:val="22"/>
                <w:szCs w:val="22"/>
              </w:rPr>
              <w:t>Gender</w:t>
            </w:r>
          </w:p>
        </w:tc>
        <w:tc>
          <w:tcPr>
            <w:tcW w:w="6565" w:type="dxa"/>
            <w:tcBorders>
              <w:bottom w:val="single" w:sz="12" w:space="0" w:color="auto"/>
            </w:tcBorders>
          </w:tcPr>
          <w:p w14:paraId="1E2226FB" w14:textId="77777777" w:rsidR="00C81C76" w:rsidRPr="000122B3" w:rsidRDefault="00C81C76" w:rsidP="00B222C4">
            <w:pPr>
              <w:spacing w:after="40" w:line="276" w:lineRule="auto"/>
              <w:rPr>
                <w:sz w:val="22"/>
                <w:szCs w:val="22"/>
              </w:rPr>
            </w:pPr>
            <w:r w:rsidRPr="000122B3">
              <w:rPr>
                <w:sz w:val="22"/>
                <w:szCs w:val="22"/>
              </w:rPr>
              <w:t xml:space="preserve">Male, Female   </w:t>
            </w:r>
          </w:p>
        </w:tc>
      </w:tr>
    </w:tbl>
    <w:p w14:paraId="319D57DB" w14:textId="77777777" w:rsidR="00C81C76" w:rsidRPr="000122B3" w:rsidRDefault="00C81C76" w:rsidP="00B222C4">
      <w:pPr>
        <w:spacing w:after="40" w:line="276" w:lineRule="auto"/>
        <w:jc w:val="both"/>
      </w:pPr>
    </w:p>
    <w:p w14:paraId="7C403144" w14:textId="77777777" w:rsidR="00C81C76" w:rsidRPr="000122B3" w:rsidRDefault="00C81C76" w:rsidP="006E1219">
      <w:pPr>
        <w:spacing w:line="276" w:lineRule="auto"/>
        <w:jc w:val="both"/>
        <w:rPr>
          <w:i/>
        </w:rPr>
      </w:pPr>
    </w:p>
    <w:p w14:paraId="45AEED32" w14:textId="77777777" w:rsidR="00314D92" w:rsidRDefault="00314D92">
      <w:pPr>
        <w:rPr>
          <w:b/>
        </w:rPr>
      </w:pPr>
      <w:r>
        <w:rPr>
          <w:b/>
        </w:rPr>
        <w:br w:type="page"/>
      </w:r>
    </w:p>
    <w:p w14:paraId="62CE7BCA" w14:textId="77777777" w:rsidR="00C81C76" w:rsidRPr="002E2C63" w:rsidRDefault="00C81C76" w:rsidP="002E2C63">
      <w:pPr>
        <w:spacing w:after="40" w:line="360" w:lineRule="auto"/>
        <w:jc w:val="both"/>
        <w:rPr>
          <w:sz w:val="22"/>
          <w:szCs w:val="22"/>
        </w:rPr>
      </w:pPr>
      <w:r w:rsidRPr="002E2C63">
        <w:rPr>
          <w:b/>
          <w:sz w:val="22"/>
          <w:szCs w:val="22"/>
        </w:rPr>
        <w:lastRenderedPageBreak/>
        <w:t xml:space="preserve">Table </w:t>
      </w:r>
      <w:r w:rsidR="001A5B4C">
        <w:rPr>
          <w:b/>
          <w:sz w:val="22"/>
          <w:szCs w:val="22"/>
        </w:rPr>
        <w:t>2.</w:t>
      </w:r>
      <w:r w:rsidRPr="002E2C63">
        <w:rPr>
          <w:b/>
          <w:sz w:val="22"/>
          <w:szCs w:val="22"/>
        </w:rPr>
        <w:t>7.</w:t>
      </w:r>
      <w:r w:rsidRPr="002E2C63">
        <w:rPr>
          <w:sz w:val="22"/>
          <w:szCs w:val="22"/>
        </w:rPr>
        <w:t xml:space="preserve"> A categorical PCA of five socio-demographic indicators identified two axes. Education, employment and tax band</w:t>
      </w:r>
      <w:r w:rsidR="00E52F02" w:rsidRPr="002E2C63">
        <w:rPr>
          <w:sz w:val="22"/>
          <w:szCs w:val="22"/>
        </w:rPr>
        <w:t xml:space="preserve"> loaded primarily onto</w:t>
      </w:r>
      <w:r w:rsidRPr="002E2C63">
        <w:rPr>
          <w:sz w:val="22"/>
          <w:szCs w:val="22"/>
        </w:rPr>
        <w:t xml:space="preserve"> axis</w:t>
      </w:r>
      <w:r w:rsidR="00E52F02" w:rsidRPr="002E2C63">
        <w:rPr>
          <w:sz w:val="22"/>
          <w:szCs w:val="22"/>
        </w:rPr>
        <w:t xml:space="preserve"> 1</w:t>
      </w:r>
      <w:r w:rsidRPr="002E2C63">
        <w:rPr>
          <w:sz w:val="22"/>
          <w:szCs w:val="22"/>
        </w:rPr>
        <w:t xml:space="preserve"> (eigenvalue 1.95) and forms our indicator of socio-economic status. Ethnicity and the Index of Multiple Deprivation (which is a continuous variable and was thus discretised prior to analysis) </w:t>
      </w:r>
      <w:r w:rsidR="00E52F02" w:rsidRPr="002E2C63">
        <w:rPr>
          <w:sz w:val="22"/>
          <w:szCs w:val="22"/>
        </w:rPr>
        <w:t xml:space="preserve">loaded primarily onto </w:t>
      </w:r>
      <w:r w:rsidRPr="002E2C63">
        <w:rPr>
          <w:sz w:val="22"/>
          <w:szCs w:val="22"/>
        </w:rPr>
        <w:t>axis</w:t>
      </w:r>
      <w:r w:rsidR="00E52F02" w:rsidRPr="002E2C63">
        <w:rPr>
          <w:sz w:val="22"/>
          <w:szCs w:val="22"/>
        </w:rPr>
        <w:t xml:space="preserve"> 2</w:t>
      </w:r>
      <w:r w:rsidRPr="002E2C63">
        <w:rPr>
          <w:sz w:val="22"/>
          <w:szCs w:val="22"/>
        </w:rPr>
        <w:t xml:space="preserve"> (eigenvalue 1.49). </w:t>
      </w:r>
    </w:p>
    <w:tbl>
      <w:tblPr>
        <w:tblW w:w="5387" w:type="dxa"/>
        <w:tblLook w:val="04A0" w:firstRow="1" w:lastRow="0" w:firstColumn="1" w:lastColumn="0" w:noHBand="0" w:noVBand="1"/>
      </w:tblPr>
      <w:tblGrid>
        <w:gridCol w:w="2977"/>
        <w:gridCol w:w="1134"/>
        <w:gridCol w:w="1276"/>
      </w:tblGrid>
      <w:tr w:rsidR="00C81C76" w:rsidRPr="000122B3" w14:paraId="173E55D2" w14:textId="77777777" w:rsidTr="00DD64C5">
        <w:tc>
          <w:tcPr>
            <w:tcW w:w="2977" w:type="dxa"/>
            <w:vMerge w:val="restart"/>
            <w:tcBorders>
              <w:top w:val="single" w:sz="12" w:space="0" w:color="auto"/>
            </w:tcBorders>
            <w:vAlign w:val="center"/>
          </w:tcPr>
          <w:p w14:paraId="266FF26A" w14:textId="77777777" w:rsidR="00C81C76" w:rsidRPr="000122B3" w:rsidRDefault="00C81C76" w:rsidP="009A38B1">
            <w:pPr>
              <w:spacing w:after="40" w:line="276" w:lineRule="auto"/>
              <w:jc w:val="center"/>
              <w:rPr>
                <w:i/>
                <w:sz w:val="22"/>
                <w:szCs w:val="22"/>
              </w:rPr>
            </w:pPr>
            <w:r w:rsidRPr="000122B3">
              <w:rPr>
                <w:i/>
                <w:sz w:val="22"/>
                <w:szCs w:val="22"/>
                <w:lang w:eastAsia="en-GB"/>
              </w:rPr>
              <w:t>Socio-economic indicators</w:t>
            </w:r>
          </w:p>
        </w:tc>
        <w:tc>
          <w:tcPr>
            <w:tcW w:w="2410" w:type="dxa"/>
            <w:gridSpan w:val="2"/>
            <w:tcBorders>
              <w:top w:val="single" w:sz="12" w:space="0" w:color="auto"/>
              <w:bottom w:val="single" w:sz="4" w:space="0" w:color="auto"/>
            </w:tcBorders>
          </w:tcPr>
          <w:p w14:paraId="2FB393EA" w14:textId="77777777" w:rsidR="00C81C76" w:rsidRPr="000122B3" w:rsidRDefault="00C81C76" w:rsidP="009A38B1">
            <w:pPr>
              <w:spacing w:after="40" w:line="276" w:lineRule="auto"/>
              <w:jc w:val="center"/>
              <w:rPr>
                <w:i/>
                <w:sz w:val="22"/>
                <w:szCs w:val="22"/>
              </w:rPr>
            </w:pPr>
            <w:r w:rsidRPr="000122B3">
              <w:rPr>
                <w:i/>
                <w:sz w:val="22"/>
                <w:szCs w:val="22"/>
              </w:rPr>
              <w:t>Component loadings</w:t>
            </w:r>
          </w:p>
        </w:tc>
      </w:tr>
      <w:tr w:rsidR="00C81C76" w:rsidRPr="000122B3" w14:paraId="0C10066B" w14:textId="77777777" w:rsidTr="00DD64C5">
        <w:tc>
          <w:tcPr>
            <w:tcW w:w="2977" w:type="dxa"/>
            <w:vMerge/>
            <w:tcBorders>
              <w:bottom w:val="single" w:sz="4" w:space="0" w:color="auto"/>
            </w:tcBorders>
          </w:tcPr>
          <w:p w14:paraId="4D6F1CA6" w14:textId="77777777" w:rsidR="00C81C76" w:rsidRPr="000122B3" w:rsidRDefault="00C81C76" w:rsidP="009A38B1">
            <w:pPr>
              <w:spacing w:after="40" w:line="276" w:lineRule="auto"/>
              <w:jc w:val="center"/>
              <w:rPr>
                <w:i/>
                <w:sz w:val="22"/>
                <w:szCs w:val="22"/>
              </w:rPr>
            </w:pPr>
          </w:p>
        </w:tc>
        <w:tc>
          <w:tcPr>
            <w:tcW w:w="1134" w:type="dxa"/>
            <w:tcBorders>
              <w:top w:val="single" w:sz="4" w:space="0" w:color="auto"/>
              <w:bottom w:val="single" w:sz="4" w:space="0" w:color="auto"/>
            </w:tcBorders>
          </w:tcPr>
          <w:p w14:paraId="3AAAF175" w14:textId="77777777" w:rsidR="00C81C76" w:rsidRPr="000122B3" w:rsidRDefault="00C81C76" w:rsidP="009A38B1">
            <w:pPr>
              <w:spacing w:after="40" w:line="276" w:lineRule="auto"/>
              <w:jc w:val="center"/>
              <w:rPr>
                <w:i/>
                <w:sz w:val="22"/>
                <w:szCs w:val="22"/>
              </w:rPr>
            </w:pPr>
            <w:r w:rsidRPr="000122B3">
              <w:rPr>
                <w:i/>
                <w:sz w:val="22"/>
                <w:szCs w:val="22"/>
              </w:rPr>
              <w:t>Axis 1</w:t>
            </w:r>
          </w:p>
        </w:tc>
        <w:tc>
          <w:tcPr>
            <w:tcW w:w="1276" w:type="dxa"/>
            <w:tcBorders>
              <w:top w:val="single" w:sz="4" w:space="0" w:color="auto"/>
              <w:bottom w:val="single" w:sz="4" w:space="0" w:color="auto"/>
            </w:tcBorders>
          </w:tcPr>
          <w:p w14:paraId="4AFDF796" w14:textId="77777777" w:rsidR="00C81C76" w:rsidRPr="000122B3" w:rsidRDefault="00C81C76" w:rsidP="009A38B1">
            <w:pPr>
              <w:spacing w:after="40" w:line="276" w:lineRule="auto"/>
              <w:jc w:val="center"/>
              <w:rPr>
                <w:i/>
                <w:sz w:val="22"/>
                <w:szCs w:val="22"/>
              </w:rPr>
            </w:pPr>
            <w:r w:rsidRPr="000122B3">
              <w:rPr>
                <w:i/>
                <w:sz w:val="22"/>
                <w:szCs w:val="22"/>
              </w:rPr>
              <w:t>Axis 2</w:t>
            </w:r>
          </w:p>
        </w:tc>
      </w:tr>
      <w:tr w:rsidR="00C81C76" w:rsidRPr="000122B3" w14:paraId="67F7E92E" w14:textId="77777777" w:rsidTr="00DD64C5">
        <w:tc>
          <w:tcPr>
            <w:tcW w:w="2977" w:type="dxa"/>
          </w:tcPr>
          <w:p w14:paraId="5DD2F0F0" w14:textId="77777777" w:rsidR="00C81C76" w:rsidRPr="000122B3" w:rsidRDefault="00C81C76" w:rsidP="009A38B1">
            <w:pPr>
              <w:spacing w:after="40" w:line="276" w:lineRule="auto"/>
              <w:rPr>
                <w:sz w:val="22"/>
                <w:szCs w:val="22"/>
              </w:rPr>
            </w:pPr>
            <w:r w:rsidRPr="000122B3">
              <w:rPr>
                <w:sz w:val="22"/>
                <w:szCs w:val="22"/>
              </w:rPr>
              <w:t xml:space="preserve">Highest level qualification </w:t>
            </w:r>
          </w:p>
        </w:tc>
        <w:tc>
          <w:tcPr>
            <w:tcW w:w="1134" w:type="dxa"/>
          </w:tcPr>
          <w:p w14:paraId="00721EA1" w14:textId="77777777" w:rsidR="00C81C76" w:rsidRPr="000122B3" w:rsidRDefault="00C81C76" w:rsidP="009A38B1">
            <w:pPr>
              <w:spacing w:after="40" w:line="276" w:lineRule="auto"/>
              <w:jc w:val="center"/>
              <w:rPr>
                <w:sz w:val="22"/>
                <w:szCs w:val="22"/>
              </w:rPr>
            </w:pPr>
            <w:r w:rsidRPr="000122B3">
              <w:rPr>
                <w:sz w:val="22"/>
                <w:szCs w:val="22"/>
              </w:rPr>
              <w:t>0.819</w:t>
            </w:r>
          </w:p>
        </w:tc>
        <w:tc>
          <w:tcPr>
            <w:tcW w:w="1276" w:type="dxa"/>
          </w:tcPr>
          <w:p w14:paraId="350DA822" w14:textId="77777777" w:rsidR="00C81C76" w:rsidRPr="000122B3" w:rsidRDefault="00C81C76" w:rsidP="009A38B1">
            <w:pPr>
              <w:spacing w:after="40" w:line="276" w:lineRule="auto"/>
              <w:jc w:val="center"/>
              <w:rPr>
                <w:sz w:val="22"/>
                <w:szCs w:val="22"/>
              </w:rPr>
            </w:pPr>
            <w:r w:rsidRPr="000122B3">
              <w:rPr>
                <w:sz w:val="22"/>
                <w:szCs w:val="22"/>
              </w:rPr>
              <w:t>0.102</w:t>
            </w:r>
          </w:p>
        </w:tc>
      </w:tr>
      <w:tr w:rsidR="00C81C76" w:rsidRPr="000122B3" w14:paraId="4ED79B02" w14:textId="77777777" w:rsidTr="00DD64C5">
        <w:tc>
          <w:tcPr>
            <w:tcW w:w="2977" w:type="dxa"/>
          </w:tcPr>
          <w:p w14:paraId="2CB98455" w14:textId="77777777" w:rsidR="00C81C76" w:rsidRPr="000122B3" w:rsidRDefault="00C81C76" w:rsidP="009A38B1">
            <w:pPr>
              <w:spacing w:after="40" w:line="276" w:lineRule="auto"/>
              <w:rPr>
                <w:sz w:val="22"/>
                <w:szCs w:val="22"/>
              </w:rPr>
            </w:pPr>
            <w:r w:rsidRPr="000122B3">
              <w:rPr>
                <w:sz w:val="22"/>
                <w:szCs w:val="22"/>
              </w:rPr>
              <w:t>Employment status</w:t>
            </w:r>
          </w:p>
        </w:tc>
        <w:tc>
          <w:tcPr>
            <w:tcW w:w="1134" w:type="dxa"/>
          </w:tcPr>
          <w:p w14:paraId="6416815A" w14:textId="77777777" w:rsidR="00C81C76" w:rsidRPr="000122B3" w:rsidRDefault="00C81C76" w:rsidP="009A38B1">
            <w:pPr>
              <w:spacing w:after="40" w:line="276" w:lineRule="auto"/>
              <w:jc w:val="center"/>
              <w:rPr>
                <w:sz w:val="22"/>
                <w:szCs w:val="22"/>
              </w:rPr>
            </w:pPr>
            <w:r w:rsidRPr="000122B3">
              <w:rPr>
                <w:sz w:val="22"/>
                <w:szCs w:val="22"/>
              </w:rPr>
              <w:t>0.720</w:t>
            </w:r>
          </w:p>
        </w:tc>
        <w:tc>
          <w:tcPr>
            <w:tcW w:w="1276" w:type="dxa"/>
          </w:tcPr>
          <w:p w14:paraId="4E6D36AE" w14:textId="77777777" w:rsidR="00C81C76" w:rsidRPr="000122B3" w:rsidRDefault="00C81C76" w:rsidP="009A38B1">
            <w:pPr>
              <w:spacing w:after="40" w:line="276" w:lineRule="auto"/>
              <w:jc w:val="center"/>
              <w:rPr>
                <w:sz w:val="22"/>
                <w:szCs w:val="22"/>
              </w:rPr>
            </w:pPr>
            <w:r w:rsidRPr="000122B3">
              <w:rPr>
                <w:sz w:val="22"/>
                <w:szCs w:val="22"/>
              </w:rPr>
              <w:t>0.448</w:t>
            </w:r>
          </w:p>
        </w:tc>
      </w:tr>
      <w:tr w:rsidR="00C81C76" w:rsidRPr="000122B3" w14:paraId="5B3240E8" w14:textId="77777777" w:rsidTr="00DD64C5">
        <w:tc>
          <w:tcPr>
            <w:tcW w:w="2977" w:type="dxa"/>
          </w:tcPr>
          <w:p w14:paraId="406287D9" w14:textId="77777777" w:rsidR="00C81C76" w:rsidRPr="000122B3" w:rsidRDefault="00C81C76" w:rsidP="009A38B1">
            <w:pPr>
              <w:spacing w:after="40" w:line="276" w:lineRule="auto"/>
              <w:rPr>
                <w:sz w:val="22"/>
                <w:szCs w:val="22"/>
              </w:rPr>
            </w:pPr>
            <w:r w:rsidRPr="000122B3">
              <w:rPr>
                <w:sz w:val="22"/>
                <w:szCs w:val="22"/>
              </w:rPr>
              <w:t>Tax band</w:t>
            </w:r>
          </w:p>
        </w:tc>
        <w:tc>
          <w:tcPr>
            <w:tcW w:w="1134" w:type="dxa"/>
          </w:tcPr>
          <w:p w14:paraId="1F026DCB" w14:textId="77777777" w:rsidR="00C81C76" w:rsidRPr="000122B3" w:rsidRDefault="00C81C76" w:rsidP="009A38B1">
            <w:pPr>
              <w:spacing w:after="40" w:line="276" w:lineRule="auto"/>
              <w:jc w:val="center"/>
              <w:rPr>
                <w:sz w:val="22"/>
                <w:szCs w:val="22"/>
              </w:rPr>
            </w:pPr>
            <w:r w:rsidRPr="000122B3">
              <w:rPr>
                <w:sz w:val="22"/>
                <w:szCs w:val="22"/>
              </w:rPr>
              <w:t>0.719</w:t>
            </w:r>
          </w:p>
        </w:tc>
        <w:tc>
          <w:tcPr>
            <w:tcW w:w="1276" w:type="dxa"/>
          </w:tcPr>
          <w:p w14:paraId="3B3AD60B" w14:textId="77777777" w:rsidR="00C81C76" w:rsidRPr="000122B3" w:rsidRDefault="00C81C76" w:rsidP="009A38B1">
            <w:pPr>
              <w:spacing w:after="40" w:line="276" w:lineRule="auto"/>
              <w:jc w:val="center"/>
              <w:rPr>
                <w:sz w:val="22"/>
                <w:szCs w:val="22"/>
              </w:rPr>
            </w:pPr>
            <w:r w:rsidRPr="000122B3">
              <w:rPr>
                <w:sz w:val="22"/>
                <w:szCs w:val="22"/>
              </w:rPr>
              <w:t>0.155</w:t>
            </w:r>
          </w:p>
        </w:tc>
      </w:tr>
      <w:tr w:rsidR="00C81C76" w:rsidRPr="000122B3" w14:paraId="10BC628B" w14:textId="77777777" w:rsidTr="00DD64C5">
        <w:tc>
          <w:tcPr>
            <w:tcW w:w="2977" w:type="dxa"/>
          </w:tcPr>
          <w:p w14:paraId="31F0E71D" w14:textId="77777777" w:rsidR="00C81C76" w:rsidRPr="000122B3" w:rsidRDefault="00C81C76" w:rsidP="009A38B1">
            <w:pPr>
              <w:spacing w:after="40" w:line="276" w:lineRule="auto"/>
              <w:rPr>
                <w:sz w:val="22"/>
                <w:szCs w:val="22"/>
              </w:rPr>
            </w:pPr>
            <w:r w:rsidRPr="000122B3">
              <w:rPr>
                <w:sz w:val="22"/>
                <w:szCs w:val="22"/>
              </w:rPr>
              <w:t>Ethnicity</w:t>
            </w:r>
          </w:p>
        </w:tc>
        <w:tc>
          <w:tcPr>
            <w:tcW w:w="1134" w:type="dxa"/>
          </w:tcPr>
          <w:p w14:paraId="01DF0D6B" w14:textId="77777777" w:rsidR="00C81C76" w:rsidRPr="000122B3" w:rsidRDefault="00C81C76" w:rsidP="009A38B1">
            <w:pPr>
              <w:spacing w:after="40" w:line="276" w:lineRule="auto"/>
              <w:jc w:val="center"/>
              <w:rPr>
                <w:sz w:val="22"/>
                <w:szCs w:val="22"/>
              </w:rPr>
            </w:pPr>
            <w:r w:rsidRPr="000122B3">
              <w:rPr>
                <w:sz w:val="22"/>
                <w:szCs w:val="22"/>
              </w:rPr>
              <w:t>-0.231</w:t>
            </w:r>
          </w:p>
        </w:tc>
        <w:tc>
          <w:tcPr>
            <w:tcW w:w="1276" w:type="dxa"/>
          </w:tcPr>
          <w:p w14:paraId="65127917" w14:textId="77777777" w:rsidR="00C81C76" w:rsidRPr="000122B3" w:rsidRDefault="00C81C76" w:rsidP="009A38B1">
            <w:pPr>
              <w:spacing w:after="40" w:line="276" w:lineRule="auto"/>
              <w:jc w:val="center"/>
              <w:rPr>
                <w:sz w:val="22"/>
                <w:szCs w:val="22"/>
              </w:rPr>
            </w:pPr>
            <w:r w:rsidRPr="000122B3">
              <w:rPr>
                <w:sz w:val="22"/>
                <w:szCs w:val="22"/>
              </w:rPr>
              <w:t>0.834</w:t>
            </w:r>
          </w:p>
        </w:tc>
      </w:tr>
      <w:tr w:rsidR="00C81C76" w:rsidRPr="000122B3" w14:paraId="719B33F8" w14:textId="77777777" w:rsidTr="00DD64C5">
        <w:tc>
          <w:tcPr>
            <w:tcW w:w="2977" w:type="dxa"/>
            <w:tcBorders>
              <w:bottom w:val="single" w:sz="4" w:space="0" w:color="auto"/>
            </w:tcBorders>
          </w:tcPr>
          <w:p w14:paraId="261D2A4A" w14:textId="77777777" w:rsidR="00C81C76" w:rsidRPr="000122B3" w:rsidRDefault="00C81C76" w:rsidP="009A38B1">
            <w:pPr>
              <w:spacing w:after="40" w:line="276" w:lineRule="auto"/>
              <w:rPr>
                <w:sz w:val="22"/>
                <w:szCs w:val="22"/>
              </w:rPr>
            </w:pPr>
            <w:r w:rsidRPr="000122B3">
              <w:rPr>
                <w:sz w:val="22"/>
                <w:szCs w:val="22"/>
              </w:rPr>
              <w:t xml:space="preserve">Index of Multiple Deprivation </w:t>
            </w:r>
          </w:p>
        </w:tc>
        <w:tc>
          <w:tcPr>
            <w:tcW w:w="1134" w:type="dxa"/>
            <w:tcBorders>
              <w:bottom w:val="single" w:sz="4" w:space="0" w:color="auto"/>
            </w:tcBorders>
          </w:tcPr>
          <w:p w14:paraId="47EC30C6" w14:textId="77777777" w:rsidR="00C81C76" w:rsidRPr="000122B3" w:rsidRDefault="00C81C76" w:rsidP="009A38B1">
            <w:pPr>
              <w:spacing w:after="40" w:line="276" w:lineRule="auto"/>
              <w:jc w:val="center"/>
              <w:rPr>
                <w:sz w:val="22"/>
                <w:szCs w:val="22"/>
              </w:rPr>
            </w:pPr>
            <w:r w:rsidRPr="000122B3">
              <w:rPr>
                <w:sz w:val="22"/>
                <w:szCs w:val="22"/>
              </w:rPr>
              <w:t>-0.434</w:t>
            </w:r>
          </w:p>
        </w:tc>
        <w:tc>
          <w:tcPr>
            <w:tcW w:w="1276" w:type="dxa"/>
            <w:tcBorders>
              <w:bottom w:val="single" w:sz="4" w:space="0" w:color="auto"/>
            </w:tcBorders>
          </w:tcPr>
          <w:p w14:paraId="4B17F83E" w14:textId="77777777" w:rsidR="00C81C76" w:rsidRPr="000122B3" w:rsidRDefault="00C81C76" w:rsidP="009A38B1">
            <w:pPr>
              <w:spacing w:after="40" w:line="276" w:lineRule="auto"/>
              <w:jc w:val="center"/>
              <w:rPr>
                <w:sz w:val="22"/>
                <w:szCs w:val="22"/>
              </w:rPr>
            </w:pPr>
            <w:r w:rsidRPr="000122B3">
              <w:rPr>
                <w:sz w:val="22"/>
                <w:szCs w:val="22"/>
              </w:rPr>
              <w:t>0.749</w:t>
            </w:r>
          </w:p>
        </w:tc>
      </w:tr>
    </w:tbl>
    <w:p w14:paraId="6A259BF0" w14:textId="77777777" w:rsidR="00C81C76" w:rsidRPr="000122B3" w:rsidRDefault="00C81C76" w:rsidP="009A38B1">
      <w:pPr>
        <w:spacing w:after="40" w:line="276" w:lineRule="auto"/>
        <w:jc w:val="both"/>
        <w:rPr>
          <w:sz w:val="22"/>
          <w:szCs w:val="22"/>
        </w:rPr>
      </w:pPr>
    </w:p>
    <w:p w14:paraId="3FDC474A" w14:textId="77777777" w:rsidR="00942592" w:rsidRDefault="00942592" w:rsidP="006E1219">
      <w:pPr>
        <w:jc w:val="both"/>
        <w:rPr>
          <w:sz w:val="22"/>
          <w:szCs w:val="22"/>
        </w:rPr>
      </w:pPr>
    </w:p>
    <w:p w14:paraId="00A7BA74" w14:textId="77777777" w:rsidR="00854AEC" w:rsidRPr="000122B3" w:rsidRDefault="00854AEC" w:rsidP="006E1219">
      <w:pPr>
        <w:jc w:val="both"/>
        <w:rPr>
          <w:sz w:val="22"/>
          <w:szCs w:val="22"/>
        </w:rPr>
      </w:pPr>
    </w:p>
    <w:p w14:paraId="3DA89C14" w14:textId="77777777" w:rsidR="00314D92" w:rsidRDefault="00314D92">
      <w:pPr>
        <w:rPr>
          <w:bCs/>
          <w:i/>
          <w:szCs w:val="26"/>
        </w:rPr>
      </w:pPr>
      <w:bookmarkStart w:id="98" w:name="_Toc465691540"/>
      <w:bookmarkStart w:id="99" w:name="_Toc465698812"/>
      <w:bookmarkStart w:id="100" w:name="_Toc465698919"/>
      <w:r>
        <w:br w:type="page"/>
      </w:r>
    </w:p>
    <w:p w14:paraId="08787DFE" w14:textId="77777777" w:rsidR="00C81C76" w:rsidRPr="000122B3" w:rsidRDefault="00C81C76" w:rsidP="00942592">
      <w:pPr>
        <w:pStyle w:val="Heading3"/>
        <w:rPr>
          <w:rFonts w:cs="Times New Roman"/>
        </w:rPr>
      </w:pPr>
      <w:bookmarkStart w:id="101" w:name="_Toc481416151"/>
      <w:r w:rsidRPr="000122B3">
        <w:rPr>
          <w:rFonts w:cs="Times New Roman"/>
        </w:rPr>
        <w:lastRenderedPageBreak/>
        <w:t>Statistical analysis</w:t>
      </w:r>
      <w:bookmarkEnd w:id="98"/>
      <w:bookmarkEnd w:id="99"/>
      <w:bookmarkEnd w:id="100"/>
      <w:bookmarkEnd w:id="101"/>
    </w:p>
    <w:p w14:paraId="1186263C" w14:textId="77777777" w:rsidR="00993860" w:rsidRPr="000122B3" w:rsidRDefault="00993860" w:rsidP="00993860"/>
    <w:p w14:paraId="62757EAC" w14:textId="5915BC70" w:rsidR="00C81C76" w:rsidRPr="000122B3" w:rsidRDefault="00C81C76" w:rsidP="006E1219">
      <w:pPr>
        <w:spacing w:line="360" w:lineRule="auto"/>
        <w:jc w:val="both"/>
      </w:pPr>
      <w:r w:rsidRPr="000122B3">
        <w:t>Ordinal data, such as visitation rate, can be modelled as a continuous or categorical predictor (Pasta 2009). The former estimates the linear component of a relationship and is recommended by</w:t>
      </w:r>
      <w:r w:rsidR="00311F6E" w:rsidRPr="000122B3">
        <w:fldChar w:fldCharType="begin" w:fldLock="1"/>
      </w:r>
      <w:r w:rsidR="005055B9">
        <w:instrText>ADDIN CSL_CITATION { "citationItems" : [ { "id" : "ITEM-1", "itemData" : { "abstract" : "Clinical investigations often involve data in the form of ordered categories--e.g., \"worse,\" \"unchanged,\" \"improved,\" \"much improved.\" Comparison of two groups when the data are of this kind should not be done by the chi-square test, which wastes information and is insensitive in this context. The Wilcoxon-Mann-Whitney test provides a proper analysis. Alternatively, scores may be assigned to the categories in order, and the t-test applied. We demonstrate both approaches here. Sometimes data in ordered categories are reduced to a two-by-two table by the collapsing of the high categories into one category and the low categories into another. This practice is inefficient; moreover, it entails avoidable subjectivity in the choice of the cutting point that defines the two super-categories. The Wilcoxon-Mann-Whitney procedure (or the t-test with use of ordered scores) is preferable. A survey of research articles in Volume 306 of the New England Journal of Medicine shows many instances of ordered-category data (about 20 per cent of the articles had such data) and no instance of analysis by the preferred methods presented here. We suggest that investigators who are unfamiliar with these methods should seek the assistance of a professional statistician when they must deal with such data.", "author" : [ { "dropping-particle" : "", "family" : "Moses", "given" : "L E", "non-dropping-particle" : "", "parse-names" : false, "suffix" : "" }, { "dropping-particle" : "", "family" : "Emerson", "given" : "J D", "non-dropping-particle" : "", "parse-names" : false, "suffix" : "" }, { "dropping-particle" : "", "family" : "Hosseini", "given" : "H", "non-dropping-particle" : "", "parse-names" : false, "suffix" : "" } ], "container-title" : "The New England Journal of Medicine", "id" : "ITEM-1", "issued" : { "date-parts" : [ [ "1984" ] ] }, "page" : "442-448", "title" : "Analyzing data from ordered categories", "type" : "article-journal", "volume" : "311" }, "uris" : [ "http://www.mendeley.com/documents/?uuid=efbbc5ee-25de-4e46-9bb2-7d2dafd4c57e" ] } ], "mendeley" : { "formattedCitation" : "(Moses, Emerson and Hosseini, 1984)", "manualFormatting" : " Moses et al. (1984)", "plainTextFormattedCitation" : "(Moses, Emerson and Hosseini, 1984)", "previouslyFormattedCitation" : "(Moses et al. 1984)" }, "properties" : { "noteIndex" : 0 }, "schema" : "https://github.com/citation-style-language/schema/raw/master/csl-citation.json" }</w:instrText>
      </w:r>
      <w:r w:rsidR="00311F6E" w:rsidRPr="000122B3">
        <w:fldChar w:fldCharType="separate"/>
      </w:r>
      <w:r w:rsidRPr="000122B3">
        <w:rPr>
          <w:noProof/>
        </w:rPr>
        <w:t xml:space="preserve"> Moses et al. (1984)</w:t>
      </w:r>
      <w:r w:rsidR="00311F6E" w:rsidRPr="000122B3">
        <w:fldChar w:fldCharType="end"/>
      </w:r>
      <w:r w:rsidRPr="000122B3">
        <w:t xml:space="preserve">; treating ordinal data as discrete categories models more complicated relationships at the cost of using additional degrees of freedom. The diagnostic procedure advocated by </w:t>
      </w:r>
      <w:r w:rsidR="00311F6E" w:rsidRPr="000122B3">
        <w:fldChar w:fldCharType="begin" w:fldLock="1"/>
      </w:r>
      <w:r w:rsidR="005055B9">
        <w:instrText>ADDIN CSL_CITATION { "citationItems" : [ { "id" : "ITEM-1", "itemData" : { "abstract" : "Some predictors, such as age or height, are measured as continuous variables but could be put into categories (\"discretized\"). Other predictors, such as occupation or a Likert scale rating, are measured as (ordinal) categories but could be treated as continuous variables. This paper explores choosing between treating predictors as continuous or categorical (including them in the CLASS statement). Specific topics covered include deciding how many categories to use for a discretized variable (is 3 enough? Is 6 too many?); testing for deviations from linearity by having the same variable in the model both as a continuous and as a CLASS variable; and exploring the efficiency loss when treating unequally spaced categories as though they were equally spaced.", "author" : [ { "dropping-particle" : "", "family" : "Pasta", "given" : "David J", "non-dropping-particle" : "", "parse-names" : false, "suffix" : "" } ], "container-title" : "SAS Global Forum 2009, Statistics and Data Analysis", "id" : "ITEM-1", "issued" : { "date-parts" : [ [ "2009" ] ] }, "page" : "1-10", "title" : "Learning When to Be Discrete: Continuous vs. Categorical Predictors", "type" : "article-journal" }, "uris" : [ "http://www.mendeley.com/documents/?uuid=d470fb5a-923b-4c3d-a1b6-7e3d3061adc2" ] } ], "mendeley" : { "formattedCitation" : "(Pasta, 2009)", "manualFormatting" : "Pasta (2009)", "plainTextFormattedCitation" : "(Pasta, 2009)", "previouslyFormattedCitation" : "(Pasta 2009)" }, "properties" : { "noteIndex" : 0 }, "schema" : "https://github.com/citation-style-language/schema/raw/master/csl-citation.json" }</w:instrText>
      </w:r>
      <w:r w:rsidR="00311F6E" w:rsidRPr="000122B3">
        <w:fldChar w:fldCharType="separate"/>
      </w:r>
      <w:r w:rsidRPr="000122B3">
        <w:rPr>
          <w:noProof/>
        </w:rPr>
        <w:t>Pasta (2009)</w:t>
      </w:r>
      <w:r w:rsidR="00311F6E" w:rsidRPr="000122B3">
        <w:fldChar w:fldCharType="end"/>
      </w:r>
      <w:r w:rsidRPr="000122B3">
        <w:t xml:space="preserve"> for assessing which approach provided a better fit to the data provided consistent support for treating visit rates as continuous predictors – the results of these models are thus reported below, but using categorical visitation rates generated q</w:t>
      </w:r>
      <w:r w:rsidR="00AD567E" w:rsidRPr="000122B3">
        <w:t xml:space="preserve">ualitatively similar results (Appendix </w:t>
      </w:r>
      <w:r w:rsidR="00202EB2">
        <w:t>2.</w:t>
      </w:r>
      <w:r w:rsidR="00AD567E" w:rsidRPr="000122B3">
        <w:t>1</w:t>
      </w:r>
      <w:r w:rsidRPr="000122B3">
        <w:t>).</w:t>
      </w:r>
    </w:p>
    <w:p w14:paraId="50897323" w14:textId="77777777" w:rsidR="00993860" w:rsidRPr="000122B3" w:rsidRDefault="00993860" w:rsidP="006E1219">
      <w:pPr>
        <w:spacing w:line="360" w:lineRule="auto"/>
        <w:jc w:val="both"/>
      </w:pPr>
    </w:p>
    <w:p w14:paraId="4412D9B6" w14:textId="77777777" w:rsidR="00C81C76" w:rsidRPr="000122B3" w:rsidRDefault="00C81C76" w:rsidP="006E1219">
      <w:pPr>
        <w:spacing w:line="360" w:lineRule="auto"/>
        <w:jc w:val="both"/>
      </w:pPr>
      <w:r w:rsidRPr="000122B3">
        <w:t>We first classified respondents as visiting i) urban green-space and the countryside equally frequently, ii) urban green-space more frequently or iii) the countryside more frequently and then tested if the distribution of respondents across these three groups differed from random using a chi-squared test. Whilst all three biodiversity knowledge domains were positively associated, we then tested if knowledge varied across the three domains by converting all scores to a percentage (to take into account variation in maximum possible score) and conducted a repeated measures ANOVA in SPSSvs21. We used a Huynh-Feldt correction, due to inequality of variance, and a Bonferonni post-hoc test.</w:t>
      </w:r>
    </w:p>
    <w:p w14:paraId="2236E659" w14:textId="77777777" w:rsidR="00993860" w:rsidRPr="000122B3" w:rsidRDefault="00993860" w:rsidP="006E1219">
      <w:pPr>
        <w:spacing w:line="360" w:lineRule="auto"/>
        <w:jc w:val="both"/>
      </w:pPr>
    </w:p>
    <w:p w14:paraId="2F2FA5E5" w14:textId="5983EF19" w:rsidR="00C81C76" w:rsidRPr="000122B3" w:rsidRDefault="00C81C76" w:rsidP="006E1219">
      <w:pPr>
        <w:spacing w:line="360" w:lineRule="auto"/>
        <w:jc w:val="both"/>
      </w:pPr>
      <w:r w:rsidRPr="000122B3">
        <w:t xml:space="preserve">We used the lme4 package in R </w:t>
      </w:r>
      <w:r w:rsidR="00311F6E" w:rsidRPr="000122B3">
        <w:fldChar w:fldCharType="begin" w:fldLock="1"/>
      </w:r>
      <w:r w:rsidR="005055B9">
        <w:instrText>ADDIN CSL_CITATION { "citationItems" : [ { "id" : "ITEM-1", "itemData" : { "author" : [ { "dropping-particle" : "", "family" : "Bates", "given" : "D", "non-dropping-particle" : "", "parse-names" : false, "suffix" : "" }, { "dropping-particle" : "", "family" : "Maechler", "given" : "M", "non-dropping-particle" : "", "parse-names" : false, "suffix" : "" }, { "dropping-particle" : "", "family" : "Bolker", "given" : "B", "non-dropping-particle" : "", "parse-names" : false, "suffix" : "" }, { "dropping-particle" : "", "family" : "Walker", "given" : "S", "non-dropping-particle" : "", "parse-names" : false, "suffix" : "" } ], "id" : "ITEM-1", "issued" : { "date-parts" : [ [ "2014" ] ] }, "title" : "lme4: Linear mixed-effects models using Eigen and S4. R package version 1.1-7, http://CRAN.R-project.org/package=lme4", "type" : "article" }, "uris" : [ "http://www.mendeley.com/documents/?uuid=2a734734-e74b-4dcf-9981-338b650d8637" ] } ], "mendeley" : { "formattedCitation" : "(Bates &lt;i&gt;et al.&lt;/i&gt;, 2014)", "plainTextFormattedCitation" : "(Bates et al., 2014)", "previouslyFormattedCitation" : "(Bates et al. 2014)" }, "properties" : { "noteIndex" : 0 }, "schema" : "https://github.com/citation-style-language/schema/raw/master/csl-citation.json" }</w:instrText>
      </w:r>
      <w:r w:rsidR="00311F6E" w:rsidRPr="000122B3">
        <w:fldChar w:fldCharType="separate"/>
      </w:r>
      <w:r w:rsidR="005055B9" w:rsidRPr="005055B9">
        <w:rPr>
          <w:noProof/>
        </w:rPr>
        <w:t xml:space="preserve">(Bates </w:t>
      </w:r>
      <w:r w:rsidR="005055B9" w:rsidRPr="005055B9">
        <w:rPr>
          <w:i/>
          <w:noProof/>
        </w:rPr>
        <w:t>et al.</w:t>
      </w:r>
      <w:r w:rsidR="005055B9" w:rsidRPr="005055B9">
        <w:rPr>
          <w:noProof/>
        </w:rPr>
        <w:t>, 2014)</w:t>
      </w:r>
      <w:r w:rsidR="00311F6E" w:rsidRPr="000122B3">
        <w:fldChar w:fldCharType="end"/>
      </w:r>
      <w:r w:rsidRPr="000122B3">
        <w:t xml:space="preserve"> to construct linear mixed models to test the hypotheses that i) biodiversity knowledge, behavioural conservation support and financial conservation were positively associated with engaging with nature (measured by green-space visitation rates), and ii) the form of these relationships varied if visits were to urban green-space or the countryside. We used an information theoretic approach and for each response variable constructed </w:t>
      </w:r>
      <w:r w:rsidR="007053F0">
        <w:t>three</w:t>
      </w:r>
      <w:r w:rsidRPr="000122B3">
        <w:t xml:space="preserve"> models that contained the following predictors: i) urban green-space visits, socio-demographic predictors (i.e. socio-economic status, ethnicity-deprivation, age and gender) and city (modelled as a random factor), ii) countryside visit rates, socio-demographic predictors and city, and iii) socio-demographic predictors and city. The correlation between visits to urban green-space and the countryside was too strong (r</w:t>
      </w:r>
      <w:r w:rsidRPr="000122B3">
        <w:rPr>
          <w:vertAlign w:val="subscript"/>
        </w:rPr>
        <w:t>s</w:t>
      </w:r>
      <w:r w:rsidRPr="000122B3">
        <w:t xml:space="preserve"> = 0.50, </w:t>
      </w:r>
      <w:r w:rsidRPr="000122B3">
        <w:rPr>
          <w:i/>
        </w:rPr>
        <w:t>P</w:t>
      </w:r>
      <w:r w:rsidRPr="000122B3">
        <w:t xml:space="preserve"> &lt; 0.001) to include both predictors in the same model. Socio-demographic predictors are included in all models as our primary motivation is to take their effects into account rather than testing whether they are associated with our response variables. </w:t>
      </w:r>
    </w:p>
    <w:p w14:paraId="51FC198F" w14:textId="77777777" w:rsidR="00993860" w:rsidRPr="000122B3" w:rsidRDefault="00993860" w:rsidP="006E1219">
      <w:pPr>
        <w:spacing w:line="360" w:lineRule="auto"/>
        <w:jc w:val="both"/>
      </w:pPr>
    </w:p>
    <w:p w14:paraId="4F6D54D8" w14:textId="77777777" w:rsidR="00C81C76" w:rsidRPr="000122B3" w:rsidRDefault="00C81C76" w:rsidP="006E1219">
      <w:pPr>
        <w:spacing w:line="360" w:lineRule="auto"/>
        <w:jc w:val="both"/>
      </w:pPr>
      <w:r w:rsidRPr="000122B3">
        <w:lastRenderedPageBreak/>
        <w:t>To test the hypothesis that conservation support was positively associated with biodiversity knowledge we used the lme4 packag</w:t>
      </w:r>
      <w:r w:rsidR="00E52F02" w:rsidRPr="000122B3">
        <w:t>e to construct mixed models of b</w:t>
      </w:r>
      <w:r w:rsidRPr="000122B3">
        <w:t xml:space="preserve">ehavioural and financial conservation support as a function of i) biodiversity knowledge, socio-demographic predictors and city (as a random factor), and ii) socio-demographic predictors and city. We used Akaike Information Criteria scores corrected for small samples sizes (AICc) to compare models, and report the results for all models with </w:t>
      </w:r>
      <w:r w:rsidRPr="000122B3">
        <w:rPr>
          <w:bCs/>
          <w:shd w:val="clear" w:color="auto" w:fill="FFFFFF"/>
        </w:rPr>
        <w:t>Δ</w:t>
      </w:r>
      <w:r w:rsidRPr="000122B3">
        <w:t>AICc values &lt; 4. Positive associations between green-space visit rates and biodiversity knowledge or conservation support may arise because visiting green-space increases knowledge/support or because people have high visitation rates to green-space as a consequence of activities that are directly associated with biodiversity knowledge and conservation support (e.g. bird-watching, conservation volunteering etc.). Respondents with these motivations for visiting green-space were thus excluded from analyses to help disentangle cause and effect, but these analyses generated qualitatively similar results (</w:t>
      </w:r>
      <w:r w:rsidR="00CE5792">
        <w:t xml:space="preserve">Appendix </w:t>
      </w:r>
      <w:r w:rsidR="00202EB2">
        <w:t>2.</w:t>
      </w:r>
      <w:r w:rsidR="00CE5792">
        <w:t>2</w:t>
      </w:r>
      <w:r w:rsidRPr="000122B3">
        <w:t xml:space="preserve">) to those conducted using the entire data-set. </w:t>
      </w:r>
    </w:p>
    <w:p w14:paraId="305CD0C4" w14:textId="77777777" w:rsidR="00AD567E" w:rsidRPr="000122B3" w:rsidRDefault="00AD567E" w:rsidP="006E1219">
      <w:pPr>
        <w:spacing w:line="360" w:lineRule="auto"/>
        <w:jc w:val="both"/>
      </w:pPr>
    </w:p>
    <w:p w14:paraId="73C1B110" w14:textId="77777777" w:rsidR="00C81C76" w:rsidRPr="000122B3" w:rsidRDefault="00C81C76" w:rsidP="006E1219">
      <w:pPr>
        <w:spacing w:line="360" w:lineRule="auto"/>
        <w:jc w:val="both"/>
        <w:rPr>
          <w:lang w:val="en-US"/>
        </w:rPr>
      </w:pPr>
      <w:r w:rsidRPr="000122B3">
        <w:rPr>
          <w:lang w:val="en-US"/>
        </w:rPr>
        <w:t xml:space="preserve">It is plausible that other confounding factors drive increased visit rates to green-space whilst also promoting increased biodiversity knowledge or conservation support, thus contributing to a non-causal link between visitation rate and these outcome variables. Three of the most likely candidates for such confounding factors are garden use, natural history </w:t>
      </w:r>
      <w:r w:rsidR="007B79E0" w:rsidRPr="000122B3">
        <w:rPr>
          <w:lang w:val="en-US"/>
        </w:rPr>
        <w:t>programme</w:t>
      </w:r>
      <w:r w:rsidRPr="000122B3">
        <w:rPr>
          <w:lang w:val="en-US"/>
        </w:rPr>
        <w:t xml:space="preserve"> engagement and being a member of a conservation organization. We thus also modeled biodiversity knowledge and conservation support as a function of these explanatory variables (individually) as fixed factors whilst also taking into account socio-demographic variables and city (as a random factor) – the relationship between financial conservation support and membership of a conservation organization was not modeled as membership fees contribute to the measure of financial support. </w:t>
      </w:r>
    </w:p>
    <w:p w14:paraId="68B2A60D" w14:textId="77777777" w:rsidR="00993860" w:rsidRPr="000122B3" w:rsidRDefault="00993860" w:rsidP="006E1219">
      <w:pPr>
        <w:spacing w:line="360" w:lineRule="auto"/>
        <w:jc w:val="both"/>
        <w:rPr>
          <w:lang w:val="en-US"/>
        </w:rPr>
      </w:pPr>
    </w:p>
    <w:p w14:paraId="289928A6" w14:textId="38E03460" w:rsidR="00C81C76" w:rsidRDefault="00C81C76" w:rsidP="00993860">
      <w:pPr>
        <w:spacing w:line="360" w:lineRule="auto"/>
        <w:jc w:val="both"/>
      </w:pPr>
      <w:r w:rsidRPr="000122B3">
        <w:t xml:space="preserve">Our third and final set of models tested the hypotheses that urbanisation reduces visitation rates to green-space, biodiversity knowledge, and conservation support. To describe the overall pattern of association between each response variable and urbanisation intensity we modelled response variables as functions of i) local scale urbanisation and city (as a random factor in all models), ii) city size and city, and iii) local scale urbanisation, city size and city. Because </w:t>
      </w:r>
      <w:r w:rsidRPr="000122B3">
        <w:rPr>
          <w:lang w:eastAsia="en-GB"/>
        </w:rPr>
        <w:t xml:space="preserve">categorical variables can be modelled as continuous when there are at least six categorical levels </w:t>
      </w:r>
      <w:r w:rsidR="00311F6E" w:rsidRPr="000122B3">
        <w:rPr>
          <w:lang w:eastAsia="en-GB"/>
        </w:rPr>
        <w:fldChar w:fldCharType="begin" w:fldLock="1"/>
      </w:r>
      <w:r w:rsidR="005055B9">
        <w:rPr>
          <w:lang w:eastAsia="en-GB"/>
        </w:rPr>
        <w:instrText>ADDIN CSL_CITATION { "citationItems" : [ { "id" : "ITEM-1", "itemData" : { "DOI" : "10.1037/a0029315", "ISBN" : "1082-989X 1939-1463", "ISSN" : "1082-989X", "PMID" : "22799625", "abstract" : "A simulation study compared the performance of robust normal theory maximum likelihood (ML) and robust categorical least squares (cat-LS) methodology for estimating confirmatory factor analysis models with ordinal variables. Data were generated from 2 models with 2-7 categories, 4 sample sizes, 2 latent distributions, and 5 patterns of category thresholds. Results revealed that factor loadings and robust standard errors were generally most accurately estimated using cat-LS, especially with fewer than 5 categories; however, factor correlations and model fit were assessed equally well with ML. Cat-LS was found to be more sensitive to sample size and to violations of the assumption of normality of the underlying continuous variables. Normal theory ML was found to be more sensitive to asymmetric category thresholds and was especially biased when estimating large factor loadings. Accordingly, we recommend cat-LS for data sets containing variables with fewer than 5 categories and ML when there are 5 or more categories, sample size is small, and category thresholds are approximately symmetric. With 6-7 categories, results were similar across methods for many conditions; in these cases, either method is acceptable.", "author" : [ { "dropping-particle" : "", "family" : "Rhemtulla", "given" : "Mijke", "non-dropping-particle" : "", "parse-names" : false, "suffix" : "" }, { "dropping-particle" : "", "family" : "Brosseau-Liard", "given" : "Patricia \u00c9.", "non-dropping-particle" : "", "parse-names" : false, "suffix" : "" }, { "dropping-particle" : "", "family" : "Savalei", "given" : "Victoria", "non-dropping-particle" : "", "parse-names" : false, "suffix" : "" } ], "container-title" : "Psychological Methods", "id" : "ITEM-1", "issue" : "3", "issued" : { "date-parts" : [ [ "2012" ] ] }, "page" : "354-373", "title" : "When can categorical variables be treated as continuous? A comparison of robust continuous and categorical SEM estimation methods under suboptimal conditions.", "type" : "article-journal", "volume" : "17" }, "uris" : [ "http://www.mendeley.com/documents/?uuid=45a5834d-f09e-44e7-9dc4-f8abbbbbe8f1" ] } ], "mendeley" : { "formattedCitation" : "(Rhemtulla, Brosseau-Liard and Savalei, 2012)", "plainTextFormattedCitation" : "(Rhemtulla, Brosseau-Liard and Savalei, 2012)", "previouslyFormattedCitation" : "(Rhemtulla et al. 2012)" }, "properties" : { "noteIndex" : 0 }, "schema" : "https://github.com/citation-style-language/schema/raw/master/csl-citation.json" }</w:instrText>
      </w:r>
      <w:r w:rsidR="00311F6E" w:rsidRPr="000122B3">
        <w:rPr>
          <w:lang w:eastAsia="en-GB"/>
        </w:rPr>
        <w:fldChar w:fldCharType="separate"/>
      </w:r>
      <w:r w:rsidR="005055B9" w:rsidRPr="005055B9">
        <w:rPr>
          <w:noProof/>
          <w:lang w:eastAsia="en-GB"/>
        </w:rPr>
        <w:t>(Rhemtulla, Brosseau-Liard and Savalei, 2012)</w:t>
      </w:r>
      <w:r w:rsidR="00311F6E" w:rsidRPr="000122B3">
        <w:rPr>
          <w:lang w:eastAsia="en-GB"/>
        </w:rPr>
        <w:fldChar w:fldCharType="end"/>
      </w:r>
      <w:r w:rsidRPr="000122B3">
        <w:rPr>
          <w:lang w:eastAsia="en-GB"/>
        </w:rPr>
        <w:t>, our models with visit rate (eight point scale) as the response variable</w:t>
      </w:r>
      <w:r w:rsidRPr="000122B3">
        <w:t xml:space="preserve"> were analysed using mixed linear regression models in the lme4 package. We then repeated these analyses </w:t>
      </w:r>
      <w:r w:rsidRPr="000122B3">
        <w:lastRenderedPageBreak/>
        <w:t xml:space="preserve">using socio-demographic variables (socio-economic status, ethnicity-deprivation index, age and gender) as additional predictors to assess if associations between our response variables and urbanisation still arise when taking into account variation in residents’ characteristics. </w:t>
      </w:r>
    </w:p>
    <w:p w14:paraId="42038087" w14:textId="77777777" w:rsidR="00917D4F" w:rsidRDefault="00917D4F" w:rsidP="00993860">
      <w:pPr>
        <w:spacing w:line="360" w:lineRule="auto"/>
        <w:jc w:val="both"/>
      </w:pPr>
    </w:p>
    <w:p w14:paraId="32152959" w14:textId="6585FEED" w:rsidR="00F006B8" w:rsidRDefault="00F006B8" w:rsidP="00993860">
      <w:pPr>
        <w:spacing w:line="360" w:lineRule="auto"/>
        <w:jc w:val="both"/>
      </w:pPr>
      <w:r>
        <w:t>The approach taken in this study is observational rather than experimental meaning that cause and effect cannot be disentangled. Our statistical analyses are therefore describing the strength of relationships between our focal response variables and predictors. We use the term association to describe these relationships and do not imply causation.</w:t>
      </w:r>
    </w:p>
    <w:p w14:paraId="15F72195" w14:textId="77777777" w:rsidR="00507C1F" w:rsidRDefault="00507C1F" w:rsidP="001122E7">
      <w:pPr>
        <w:jc w:val="both"/>
      </w:pPr>
    </w:p>
    <w:p w14:paraId="44D01EAE" w14:textId="77777777" w:rsidR="00507C1F" w:rsidRDefault="00507C1F" w:rsidP="001122E7">
      <w:pPr>
        <w:jc w:val="both"/>
      </w:pPr>
    </w:p>
    <w:p w14:paraId="4EA62688" w14:textId="77777777" w:rsidR="00C81C76" w:rsidRDefault="00C81C76" w:rsidP="001122E7">
      <w:pPr>
        <w:pStyle w:val="Heading2"/>
        <w:spacing w:before="0"/>
        <w:ind w:left="578" w:hanging="578"/>
        <w:rPr>
          <w:rFonts w:cs="Times New Roman"/>
        </w:rPr>
      </w:pPr>
      <w:bookmarkStart w:id="102" w:name="_Toc465691541"/>
      <w:bookmarkStart w:id="103" w:name="_Toc465698813"/>
      <w:bookmarkStart w:id="104" w:name="_Toc465698920"/>
      <w:bookmarkStart w:id="105" w:name="_Toc481416152"/>
      <w:r w:rsidRPr="000122B3">
        <w:rPr>
          <w:rFonts w:cs="Times New Roman"/>
        </w:rPr>
        <w:t>Results</w:t>
      </w:r>
      <w:bookmarkEnd w:id="102"/>
      <w:bookmarkEnd w:id="103"/>
      <w:bookmarkEnd w:id="104"/>
      <w:bookmarkEnd w:id="105"/>
    </w:p>
    <w:p w14:paraId="7B8FAF1D" w14:textId="77777777" w:rsidR="00593617" w:rsidRDefault="00593617" w:rsidP="00593617">
      <w:pPr>
        <w:rPr>
          <w:lang w:val="en-US"/>
        </w:rPr>
      </w:pPr>
    </w:p>
    <w:p w14:paraId="72C98FE0" w14:textId="77777777" w:rsidR="00826C8C" w:rsidRDefault="00826C8C" w:rsidP="00826C8C">
      <w:pPr>
        <w:pStyle w:val="Heading3"/>
        <w:rPr>
          <w:rFonts w:cs="Times New Roman"/>
        </w:rPr>
      </w:pPr>
      <w:bookmarkStart w:id="106" w:name="_Toc481416153"/>
      <w:r>
        <w:rPr>
          <w:rFonts w:cs="Times New Roman"/>
        </w:rPr>
        <w:t>Participants</w:t>
      </w:r>
      <w:bookmarkEnd w:id="106"/>
    </w:p>
    <w:p w14:paraId="39A17AEA" w14:textId="77777777" w:rsidR="00826C8C" w:rsidRDefault="00826C8C" w:rsidP="00826C8C"/>
    <w:p w14:paraId="02F52446" w14:textId="29B89D39" w:rsidR="006364CF" w:rsidRDefault="00826C8C" w:rsidP="00826C8C">
      <w:pPr>
        <w:spacing w:line="360" w:lineRule="auto"/>
        <w:jc w:val="both"/>
      </w:pPr>
      <w:r>
        <w:t>A summary table of socio-economic and demographic characteristics of respondents is given in Table 2.8.</w:t>
      </w:r>
    </w:p>
    <w:p w14:paraId="480D34FB" w14:textId="77777777" w:rsidR="00925F43" w:rsidRDefault="00925F43" w:rsidP="00826C8C">
      <w:pPr>
        <w:spacing w:line="360" w:lineRule="auto"/>
        <w:jc w:val="both"/>
      </w:pPr>
    </w:p>
    <w:p w14:paraId="2AEC1069" w14:textId="77777777" w:rsidR="00925F43" w:rsidRDefault="00925F43">
      <w:pPr>
        <w:rPr>
          <w:b/>
          <w:sz w:val="22"/>
          <w:szCs w:val="22"/>
        </w:rPr>
      </w:pPr>
      <w:r>
        <w:rPr>
          <w:b/>
          <w:sz w:val="22"/>
          <w:szCs w:val="22"/>
        </w:rPr>
        <w:br w:type="page"/>
      </w:r>
    </w:p>
    <w:p w14:paraId="39F5F11D" w14:textId="40F0DCD1" w:rsidR="00925F43" w:rsidRDefault="0031119B" w:rsidP="00925F43">
      <w:pPr>
        <w:jc w:val="both"/>
        <w:rPr>
          <w:sz w:val="22"/>
          <w:szCs w:val="22"/>
        </w:rPr>
      </w:pPr>
      <w:r>
        <w:rPr>
          <w:b/>
          <w:sz w:val="22"/>
          <w:szCs w:val="22"/>
        </w:rPr>
        <w:lastRenderedPageBreak/>
        <w:t>Table 2.8</w:t>
      </w:r>
      <w:r w:rsidR="00925F43" w:rsidRPr="008718A2">
        <w:rPr>
          <w:b/>
          <w:sz w:val="22"/>
          <w:szCs w:val="22"/>
        </w:rPr>
        <w:t xml:space="preserve">. </w:t>
      </w:r>
      <w:r w:rsidR="00925F43" w:rsidRPr="008718A2">
        <w:rPr>
          <w:sz w:val="22"/>
          <w:szCs w:val="22"/>
        </w:rPr>
        <w:t>Socio-economic and demographic summary of respondents</w:t>
      </w:r>
      <w:r w:rsidR="00925F43">
        <w:rPr>
          <w:rStyle w:val="CommentReference"/>
        </w:rPr>
        <w:t xml:space="preserve">. </w:t>
      </w:r>
      <w:r w:rsidR="002E77C2">
        <w:rPr>
          <w:sz w:val="22"/>
          <w:szCs w:val="22"/>
        </w:rPr>
        <w:t xml:space="preserve"> </w:t>
      </w:r>
    </w:p>
    <w:p w14:paraId="1FA9E3BB" w14:textId="77777777" w:rsidR="002E77C2" w:rsidRPr="002E77C2" w:rsidRDefault="002E77C2" w:rsidP="00925F43">
      <w:pPr>
        <w:jc w:val="both"/>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851"/>
        <w:gridCol w:w="709"/>
        <w:gridCol w:w="708"/>
      </w:tblGrid>
      <w:tr w:rsidR="00925F43" w14:paraId="0BEC0C83" w14:textId="77777777" w:rsidTr="00925F43">
        <w:tc>
          <w:tcPr>
            <w:tcW w:w="3397" w:type="dxa"/>
            <w:tcBorders>
              <w:top w:val="single" w:sz="12" w:space="0" w:color="auto"/>
              <w:bottom w:val="single" w:sz="4" w:space="0" w:color="auto"/>
            </w:tcBorders>
          </w:tcPr>
          <w:p w14:paraId="2B2FC3CC" w14:textId="77777777" w:rsidR="00925F43" w:rsidRDefault="00925F43" w:rsidP="00925F43">
            <w:pPr>
              <w:rPr>
                <w:i/>
                <w:sz w:val="22"/>
                <w:szCs w:val="22"/>
              </w:rPr>
            </w:pPr>
            <w:r>
              <w:rPr>
                <w:i/>
                <w:sz w:val="22"/>
                <w:szCs w:val="22"/>
              </w:rPr>
              <w:t>Category</w:t>
            </w:r>
          </w:p>
          <w:p w14:paraId="62772FEA" w14:textId="77777777" w:rsidR="00925F43" w:rsidRPr="00282D19" w:rsidRDefault="00925F43" w:rsidP="00925F43">
            <w:pPr>
              <w:rPr>
                <w:i/>
                <w:sz w:val="4"/>
                <w:szCs w:val="4"/>
              </w:rPr>
            </w:pPr>
          </w:p>
        </w:tc>
        <w:tc>
          <w:tcPr>
            <w:tcW w:w="851" w:type="dxa"/>
            <w:tcBorders>
              <w:top w:val="single" w:sz="12" w:space="0" w:color="auto"/>
              <w:bottom w:val="single" w:sz="4" w:space="0" w:color="auto"/>
            </w:tcBorders>
          </w:tcPr>
          <w:p w14:paraId="117616CD" w14:textId="77777777" w:rsidR="00925F43" w:rsidRPr="002B577A" w:rsidRDefault="00925F43" w:rsidP="00925F43">
            <w:pPr>
              <w:jc w:val="both"/>
              <w:rPr>
                <w:i/>
                <w:sz w:val="22"/>
                <w:szCs w:val="22"/>
              </w:rPr>
            </w:pPr>
            <w:r>
              <w:rPr>
                <w:i/>
                <w:sz w:val="22"/>
                <w:szCs w:val="22"/>
              </w:rPr>
              <w:t>N</w:t>
            </w:r>
          </w:p>
        </w:tc>
        <w:tc>
          <w:tcPr>
            <w:tcW w:w="709" w:type="dxa"/>
            <w:tcBorders>
              <w:top w:val="single" w:sz="12" w:space="0" w:color="auto"/>
              <w:bottom w:val="single" w:sz="4" w:space="0" w:color="auto"/>
            </w:tcBorders>
          </w:tcPr>
          <w:p w14:paraId="7A55746F" w14:textId="77777777" w:rsidR="00925F43" w:rsidRPr="002B577A" w:rsidRDefault="00925F43" w:rsidP="00925F43">
            <w:pPr>
              <w:jc w:val="both"/>
              <w:rPr>
                <w:i/>
                <w:sz w:val="22"/>
                <w:szCs w:val="22"/>
              </w:rPr>
            </w:pPr>
            <w:r w:rsidRPr="002B577A">
              <w:rPr>
                <w:i/>
                <w:sz w:val="22"/>
                <w:szCs w:val="22"/>
              </w:rPr>
              <w:t>n</w:t>
            </w:r>
          </w:p>
        </w:tc>
        <w:tc>
          <w:tcPr>
            <w:tcW w:w="708" w:type="dxa"/>
            <w:tcBorders>
              <w:top w:val="single" w:sz="12" w:space="0" w:color="auto"/>
              <w:bottom w:val="single" w:sz="4" w:space="0" w:color="auto"/>
            </w:tcBorders>
          </w:tcPr>
          <w:p w14:paraId="3B60CED8" w14:textId="77777777" w:rsidR="00925F43" w:rsidRPr="002B577A" w:rsidRDefault="00925F43" w:rsidP="00925F43">
            <w:pPr>
              <w:jc w:val="both"/>
              <w:rPr>
                <w:i/>
                <w:sz w:val="22"/>
                <w:szCs w:val="22"/>
              </w:rPr>
            </w:pPr>
            <w:r w:rsidRPr="002B577A">
              <w:rPr>
                <w:i/>
                <w:sz w:val="22"/>
                <w:szCs w:val="22"/>
              </w:rPr>
              <w:t>%</w:t>
            </w:r>
          </w:p>
        </w:tc>
      </w:tr>
      <w:tr w:rsidR="00925F43" w14:paraId="6CC01528" w14:textId="77777777" w:rsidTr="00925F43">
        <w:tc>
          <w:tcPr>
            <w:tcW w:w="3397" w:type="dxa"/>
            <w:tcBorders>
              <w:top w:val="single" w:sz="4" w:space="0" w:color="auto"/>
            </w:tcBorders>
          </w:tcPr>
          <w:p w14:paraId="79A8C179" w14:textId="77777777" w:rsidR="00925F43" w:rsidRDefault="00925F43" w:rsidP="00925F43">
            <w:pPr>
              <w:tabs>
                <w:tab w:val="right" w:pos="2615"/>
              </w:tabs>
              <w:jc w:val="both"/>
              <w:rPr>
                <w:sz w:val="22"/>
                <w:szCs w:val="22"/>
              </w:rPr>
            </w:pPr>
            <w:r>
              <w:rPr>
                <w:sz w:val="22"/>
                <w:szCs w:val="22"/>
              </w:rPr>
              <w:t>Age</w:t>
            </w:r>
          </w:p>
          <w:p w14:paraId="5A132E86" w14:textId="77777777" w:rsidR="00925F43" w:rsidRDefault="00925F43" w:rsidP="00925F43">
            <w:pPr>
              <w:tabs>
                <w:tab w:val="right" w:pos="2615"/>
              </w:tabs>
              <w:jc w:val="both"/>
              <w:rPr>
                <w:sz w:val="22"/>
                <w:szCs w:val="22"/>
              </w:rPr>
            </w:pPr>
            <w:r>
              <w:rPr>
                <w:sz w:val="22"/>
                <w:szCs w:val="22"/>
              </w:rPr>
              <w:t xml:space="preserve">   </w:t>
            </w:r>
            <w:r w:rsidRPr="000122B3">
              <w:rPr>
                <w:sz w:val="22"/>
                <w:szCs w:val="22"/>
              </w:rPr>
              <w:t>16-18</w:t>
            </w:r>
          </w:p>
          <w:p w14:paraId="2CECB65A" w14:textId="77777777" w:rsidR="00925F43" w:rsidRDefault="00925F43" w:rsidP="00925F43">
            <w:pPr>
              <w:tabs>
                <w:tab w:val="right" w:pos="2615"/>
              </w:tabs>
              <w:jc w:val="both"/>
              <w:rPr>
                <w:sz w:val="22"/>
                <w:szCs w:val="22"/>
              </w:rPr>
            </w:pPr>
            <w:r>
              <w:rPr>
                <w:sz w:val="22"/>
                <w:szCs w:val="22"/>
              </w:rPr>
              <w:t xml:space="preserve">   19-24</w:t>
            </w:r>
          </w:p>
          <w:p w14:paraId="101C7536" w14:textId="77777777" w:rsidR="00925F43" w:rsidRDefault="00925F43" w:rsidP="00925F43">
            <w:pPr>
              <w:tabs>
                <w:tab w:val="right" w:pos="2615"/>
              </w:tabs>
              <w:jc w:val="both"/>
              <w:rPr>
                <w:sz w:val="22"/>
                <w:szCs w:val="22"/>
              </w:rPr>
            </w:pPr>
            <w:r>
              <w:rPr>
                <w:sz w:val="22"/>
                <w:szCs w:val="22"/>
              </w:rPr>
              <w:t xml:space="preserve">   25-34</w:t>
            </w:r>
          </w:p>
          <w:p w14:paraId="2EC95C47" w14:textId="77777777" w:rsidR="00925F43" w:rsidRDefault="00925F43" w:rsidP="00925F43">
            <w:pPr>
              <w:tabs>
                <w:tab w:val="right" w:pos="2615"/>
              </w:tabs>
              <w:jc w:val="both"/>
              <w:rPr>
                <w:sz w:val="22"/>
                <w:szCs w:val="22"/>
              </w:rPr>
            </w:pPr>
            <w:r>
              <w:rPr>
                <w:sz w:val="22"/>
                <w:szCs w:val="22"/>
              </w:rPr>
              <w:t xml:space="preserve">   35-44</w:t>
            </w:r>
          </w:p>
          <w:p w14:paraId="7DE5EA74" w14:textId="77777777" w:rsidR="00925F43" w:rsidRDefault="00925F43" w:rsidP="00925F43">
            <w:pPr>
              <w:tabs>
                <w:tab w:val="right" w:pos="2615"/>
              </w:tabs>
              <w:jc w:val="both"/>
              <w:rPr>
                <w:sz w:val="22"/>
                <w:szCs w:val="22"/>
              </w:rPr>
            </w:pPr>
            <w:r>
              <w:rPr>
                <w:sz w:val="22"/>
                <w:szCs w:val="22"/>
              </w:rPr>
              <w:t xml:space="preserve">   </w:t>
            </w:r>
            <w:r w:rsidRPr="000122B3">
              <w:rPr>
                <w:sz w:val="22"/>
                <w:szCs w:val="22"/>
              </w:rPr>
              <w:t>45</w:t>
            </w:r>
            <w:r>
              <w:rPr>
                <w:sz w:val="22"/>
                <w:szCs w:val="22"/>
              </w:rPr>
              <w:t>-54</w:t>
            </w:r>
          </w:p>
          <w:p w14:paraId="78605C19" w14:textId="77777777" w:rsidR="00925F43" w:rsidRDefault="00925F43" w:rsidP="00925F43">
            <w:pPr>
              <w:tabs>
                <w:tab w:val="right" w:pos="2615"/>
              </w:tabs>
              <w:jc w:val="both"/>
              <w:rPr>
                <w:sz w:val="22"/>
                <w:szCs w:val="22"/>
              </w:rPr>
            </w:pPr>
            <w:r>
              <w:rPr>
                <w:sz w:val="22"/>
                <w:szCs w:val="22"/>
              </w:rPr>
              <w:t xml:space="preserve">   55-64</w:t>
            </w:r>
          </w:p>
          <w:p w14:paraId="23BA23F2" w14:textId="77777777" w:rsidR="00925F43" w:rsidRDefault="00925F43" w:rsidP="00925F43">
            <w:pPr>
              <w:tabs>
                <w:tab w:val="right" w:pos="2615"/>
              </w:tabs>
              <w:jc w:val="both"/>
              <w:rPr>
                <w:sz w:val="22"/>
                <w:szCs w:val="22"/>
              </w:rPr>
            </w:pPr>
            <w:r>
              <w:rPr>
                <w:sz w:val="22"/>
                <w:szCs w:val="22"/>
              </w:rPr>
              <w:t xml:space="preserve">   65-74</w:t>
            </w:r>
          </w:p>
          <w:p w14:paraId="3701ADF1" w14:textId="77777777" w:rsidR="00925F43" w:rsidRDefault="00925F43" w:rsidP="00925F43">
            <w:pPr>
              <w:tabs>
                <w:tab w:val="right" w:pos="2615"/>
              </w:tabs>
              <w:jc w:val="both"/>
              <w:rPr>
                <w:sz w:val="22"/>
                <w:szCs w:val="22"/>
              </w:rPr>
            </w:pPr>
            <w:r>
              <w:rPr>
                <w:sz w:val="22"/>
                <w:szCs w:val="22"/>
              </w:rPr>
              <w:t xml:space="preserve">   75-84 </w:t>
            </w:r>
          </w:p>
          <w:p w14:paraId="567AC4C6" w14:textId="77777777" w:rsidR="00925F43" w:rsidRDefault="00925F43" w:rsidP="00925F43">
            <w:pPr>
              <w:tabs>
                <w:tab w:val="right" w:pos="2615"/>
              </w:tabs>
              <w:jc w:val="both"/>
              <w:rPr>
                <w:sz w:val="22"/>
                <w:szCs w:val="22"/>
              </w:rPr>
            </w:pPr>
            <w:r>
              <w:rPr>
                <w:sz w:val="22"/>
                <w:szCs w:val="22"/>
              </w:rPr>
              <w:t xml:space="preserve">   85-94</w:t>
            </w:r>
          </w:p>
          <w:p w14:paraId="3EDBD20C" w14:textId="77777777" w:rsidR="00925F43" w:rsidRPr="00FF4CC3" w:rsidRDefault="00925F43" w:rsidP="00925F43">
            <w:pPr>
              <w:tabs>
                <w:tab w:val="right" w:pos="2615"/>
              </w:tabs>
              <w:jc w:val="both"/>
              <w:rPr>
                <w:sz w:val="8"/>
                <w:szCs w:val="8"/>
              </w:rPr>
            </w:pPr>
          </w:p>
        </w:tc>
        <w:tc>
          <w:tcPr>
            <w:tcW w:w="851" w:type="dxa"/>
            <w:tcBorders>
              <w:top w:val="single" w:sz="4" w:space="0" w:color="auto"/>
            </w:tcBorders>
          </w:tcPr>
          <w:p w14:paraId="1215E257" w14:textId="77777777" w:rsidR="00925F43" w:rsidRDefault="00925F43" w:rsidP="00925F43">
            <w:pPr>
              <w:jc w:val="both"/>
              <w:rPr>
                <w:sz w:val="22"/>
                <w:szCs w:val="22"/>
              </w:rPr>
            </w:pPr>
            <w:r>
              <w:rPr>
                <w:sz w:val="22"/>
                <w:szCs w:val="22"/>
              </w:rPr>
              <w:t>286</w:t>
            </w:r>
          </w:p>
        </w:tc>
        <w:tc>
          <w:tcPr>
            <w:tcW w:w="709" w:type="dxa"/>
            <w:tcBorders>
              <w:top w:val="single" w:sz="4" w:space="0" w:color="auto"/>
            </w:tcBorders>
          </w:tcPr>
          <w:p w14:paraId="6C98DE1F" w14:textId="77777777" w:rsidR="00925F43" w:rsidRDefault="00925F43" w:rsidP="00925F43">
            <w:pPr>
              <w:jc w:val="both"/>
              <w:rPr>
                <w:sz w:val="22"/>
                <w:szCs w:val="22"/>
              </w:rPr>
            </w:pPr>
          </w:p>
          <w:p w14:paraId="3F8E4625" w14:textId="77777777" w:rsidR="00925F43" w:rsidRDefault="00925F43" w:rsidP="00925F43">
            <w:pPr>
              <w:jc w:val="both"/>
              <w:rPr>
                <w:sz w:val="22"/>
                <w:szCs w:val="22"/>
              </w:rPr>
            </w:pPr>
            <w:r>
              <w:rPr>
                <w:sz w:val="22"/>
                <w:szCs w:val="22"/>
              </w:rPr>
              <w:t>10</w:t>
            </w:r>
          </w:p>
          <w:p w14:paraId="5025CF15" w14:textId="77777777" w:rsidR="00925F43" w:rsidRDefault="00925F43" w:rsidP="00925F43">
            <w:pPr>
              <w:jc w:val="both"/>
              <w:rPr>
                <w:sz w:val="22"/>
                <w:szCs w:val="22"/>
              </w:rPr>
            </w:pPr>
            <w:r>
              <w:rPr>
                <w:sz w:val="22"/>
                <w:szCs w:val="22"/>
              </w:rPr>
              <w:t>36</w:t>
            </w:r>
          </w:p>
          <w:p w14:paraId="55864A12" w14:textId="77777777" w:rsidR="00925F43" w:rsidRDefault="00925F43" w:rsidP="00925F43">
            <w:pPr>
              <w:jc w:val="both"/>
              <w:rPr>
                <w:sz w:val="22"/>
                <w:szCs w:val="22"/>
              </w:rPr>
            </w:pPr>
            <w:r>
              <w:rPr>
                <w:sz w:val="22"/>
                <w:szCs w:val="22"/>
              </w:rPr>
              <w:t>42</w:t>
            </w:r>
          </w:p>
          <w:p w14:paraId="1BD46E88" w14:textId="77777777" w:rsidR="00925F43" w:rsidRDefault="00925F43" w:rsidP="00925F43">
            <w:pPr>
              <w:jc w:val="both"/>
              <w:rPr>
                <w:sz w:val="22"/>
                <w:szCs w:val="22"/>
              </w:rPr>
            </w:pPr>
            <w:r>
              <w:rPr>
                <w:sz w:val="22"/>
                <w:szCs w:val="22"/>
              </w:rPr>
              <w:t>39</w:t>
            </w:r>
          </w:p>
          <w:p w14:paraId="3FA110A7" w14:textId="77777777" w:rsidR="00925F43" w:rsidRDefault="00925F43" w:rsidP="00925F43">
            <w:pPr>
              <w:jc w:val="both"/>
              <w:rPr>
                <w:sz w:val="22"/>
                <w:szCs w:val="22"/>
              </w:rPr>
            </w:pPr>
            <w:r>
              <w:rPr>
                <w:sz w:val="22"/>
                <w:szCs w:val="22"/>
              </w:rPr>
              <w:t>46</w:t>
            </w:r>
          </w:p>
          <w:p w14:paraId="2108A7D1" w14:textId="77777777" w:rsidR="00925F43" w:rsidRDefault="00925F43" w:rsidP="00925F43">
            <w:pPr>
              <w:jc w:val="both"/>
              <w:rPr>
                <w:sz w:val="22"/>
                <w:szCs w:val="22"/>
              </w:rPr>
            </w:pPr>
            <w:r>
              <w:rPr>
                <w:sz w:val="22"/>
                <w:szCs w:val="22"/>
              </w:rPr>
              <w:t>39</w:t>
            </w:r>
          </w:p>
          <w:p w14:paraId="641ACBE6" w14:textId="77777777" w:rsidR="00925F43" w:rsidRDefault="00925F43" w:rsidP="00925F43">
            <w:pPr>
              <w:jc w:val="both"/>
              <w:rPr>
                <w:sz w:val="22"/>
                <w:szCs w:val="22"/>
              </w:rPr>
            </w:pPr>
            <w:r>
              <w:rPr>
                <w:sz w:val="22"/>
                <w:szCs w:val="22"/>
              </w:rPr>
              <w:t>47</w:t>
            </w:r>
          </w:p>
          <w:p w14:paraId="730D21A0" w14:textId="77777777" w:rsidR="00925F43" w:rsidRDefault="00925F43" w:rsidP="00925F43">
            <w:pPr>
              <w:jc w:val="both"/>
              <w:rPr>
                <w:sz w:val="22"/>
                <w:szCs w:val="22"/>
              </w:rPr>
            </w:pPr>
            <w:r>
              <w:rPr>
                <w:sz w:val="22"/>
                <w:szCs w:val="22"/>
              </w:rPr>
              <w:t>22</w:t>
            </w:r>
          </w:p>
          <w:p w14:paraId="59CFE69E" w14:textId="77777777" w:rsidR="00925F43" w:rsidRDefault="00925F43" w:rsidP="00925F43">
            <w:pPr>
              <w:jc w:val="both"/>
              <w:rPr>
                <w:sz w:val="22"/>
                <w:szCs w:val="22"/>
              </w:rPr>
            </w:pPr>
            <w:r>
              <w:rPr>
                <w:sz w:val="22"/>
                <w:szCs w:val="22"/>
              </w:rPr>
              <w:t>5</w:t>
            </w:r>
          </w:p>
        </w:tc>
        <w:tc>
          <w:tcPr>
            <w:tcW w:w="708" w:type="dxa"/>
            <w:tcBorders>
              <w:top w:val="single" w:sz="4" w:space="0" w:color="auto"/>
            </w:tcBorders>
          </w:tcPr>
          <w:p w14:paraId="17CF2008" w14:textId="77777777" w:rsidR="00925F43" w:rsidRDefault="00925F43" w:rsidP="00925F43">
            <w:pPr>
              <w:jc w:val="both"/>
              <w:rPr>
                <w:sz w:val="22"/>
                <w:szCs w:val="22"/>
              </w:rPr>
            </w:pPr>
          </w:p>
          <w:p w14:paraId="000C8437" w14:textId="77777777" w:rsidR="00925F43" w:rsidRDefault="00925F43" w:rsidP="00925F43">
            <w:pPr>
              <w:jc w:val="both"/>
              <w:rPr>
                <w:sz w:val="22"/>
                <w:szCs w:val="22"/>
              </w:rPr>
            </w:pPr>
            <w:r>
              <w:rPr>
                <w:sz w:val="22"/>
                <w:szCs w:val="22"/>
              </w:rPr>
              <w:t>3</w:t>
            </w:r>
          </w:p>
          <w:p w14:paraId="7B38D305" w14:textId="77777777" w:rsidR="00925F43" w:rsidRDefault="00925F43" w:rsidP="00925F43">
            <w:pPr>
              <w:jc w:val="both"/>
              <w:rPr>
                <w:sz w:val="22"/>
                <w:szCs w:val="22"/>
              </w:rPr>
            </w:pPr>
            <w:r>
              <w:rPr>
                <w:sz w:val="22"/>
                <w:szCs w:val="22"/>
              </w:rPr>
              <w:t>13</w:t>
            </w:r>
          </w:p>
          <w:p w14:paraId="4E046AFE" w14:textId="77777777" w:rsidR="00925F43" w:rsidRDefault="00925F43" w:rsidP="00925F43">
            <w:pPr>
              <w:jc w:val="both"/>
              <w:rPr>
                <w:sz w:val="22"/>
                <w:szCs w:val="22"/>
              </w:rPr>
            </w:pPr>
            <w:r>
              <w:rPr>
                <w:sz w:val="22"/>
                <w:szCs w:val="22"/>
              </w:rPr>
              <w:t>15</w:t>
            </w:r>
          </w:p>
          <w:p w14:paraId="1A89636C" w14:textId="77777777" w:rsidR="00925F43" w:rsidRDefault="00925F43" w:rsidP="00925F43">
            <w:pPr>
              <w:jc w:val="both"/>
              <w:rPr>
                <w:sz w:val="22"/>
                <w:szCs w:val="22"/>
              </w:rPr>
            </w:pPr>
            <w:r>
              <w:rPr>
                <w:sz w:val="22"/>
                <w:szCs w:val="22"/>
              </w:rPr>
              <w:t>14</w:t>
            </w:r>
          </w:p>
          <w:p w14:paraId="23B7F536" w14:textId="77777777" w:rsidR="00925F43" w:rsidRDefault="00925F43" w:rsidP="00925F43">
            <w:pPr>
              <w:jc w:val="both"/>
              <w:rPr>
                <w:sz w:val="22"/>
                <w:szCs w:val="22"/>
              </w:rPr>
            </w:pPr>
            <w:r>
              <w:rPr>
                <w:sz w:val="22"/>
                <w:szCs w:val="22"/>
              </w:rPr>
              <w:t>16</w:t>
            </w:r>
          </w:p>
          <w:p w14:paraId="6346DD53" w14:textId="77777777" w:rsidR="00925F43" w:rsidRDefault="00925F43" w:rsidP="00925F43">
            <w:pPr>
              <w:jc w:val="both"/>
              <w:rPr>
                <w:sz w:val="22"/>
                <w:szCs w:val="22"/>
              </w:rPr>
            </w:pPr>
            <w:r>
              <w:rPr>
                <w:sz w:val="22"/>
                <w:szCs w:val="22"/>
              </w:rPr>
              <w:t>14</w:t>
            </w:r>
          </w:p>
          <w:p w14:paraId="30A5A8A6" w14:textId="77777777" w:rsidR="00925F43" w:rsidRDefault="00925F43" w:rsidP="00925F43">
            <w:pPr>
              <w:jc w:val="both"/>
              <w:rPr>
                <w:sz w:val="22"/>
                <w:szCs w:val="22"/>
              </w:rPr>
            </w:pPr>
            <w:r>
              <w:rPr>
                <w:sz w:val="22"/>
                <w:szCs w:val="22"/>
              </w:rPr>
              <w:t>16</w:t>
            </w:r>
          </w:p>
          <w:p w14:paraId="5E43A692" w14:textId="77777777" w:rsidR="00925F43" w:rsidRDefault="00925F43" w:rsidP="00925F43">
            <w:pPr>
              <w:jc w:val="both"/>
              <w:rPr>
                <w:sz w:val="22"/>
                <w:szCs w:val="22"/>
              </w:rPr>
            </w:pPr>
            <w:r>
              <w:rPr>
                <w:sz w:val="22"/>
                <w:szCs w:val="22"/>
              </w:rPr>
              <w:t>8</w:t>
            </w:r>
          </w:p>
          <w:p w14:paraId="645A06B4" w14:textId="77777777" w:rsidR="00925F43" w:rsidRDefault="00925F43" w:rsidP="00925F43">
            <w:pPr>
              <w:jc w:val="both"/>
              <w:rPr>
                <w:sz w:val="22"/>
                <w:szCs w:val="22"/>
              </w:rPr>
            </w:pPr>
            <w:r>
              <w:rPr>
                <w:sz w:val="22"/>
                <w:szCs w:val="22"/>
              </w:rPr>
              <w:t>2</w:t>
            </w:r>
          </w:p>
        </w:tc>
      </w:tr>
      <w:tr w:rsidR="00925F43" w14:paraId="3646A2E9" w14:textId="77777777" w:rsidTr="00925F43">
        <w:tc>
          <w:tcPr>
            <w:tcW w:w="3397" w:type="dxa"/>
          </w:tcPr>
          <w:p w14:paraId="1FF8A3B5" w14:textId="77777777" w:rsidR="00925F43" w:rsidRDefault="00925F43" w:rsidP="00925F43">
            <w:pPr>
              <w:rPr>
                <w:sz w:val="22"/>
                <w:szCs w:val="22"/>
              </w:rPr>
            </w:pPr>
            <w:r>
              <w:rPr>
                <w:sz w:val="22"/>
                <w:szCs w:val="22"/>
              </w:rPr>
              <w:t>Education</w:t>
            </w:r>
          </w:p>
          <w:p w14:paraId="20AD1A1E" w14:textId="77777777" w:rsidR="00925F43" w:rsidRDefault="00925F43" w:rsidP="00925F43">
            <w:pPr>
              <w:rPr>
                <w:sz w:val="22"/>
                <w:szCs w:val="22"/>
              </w:rPr>
            </w:pPr>
            <w:r>
              <w:rPr>
                <w:sz w:val="22"/>
                <w:szCs w:val="22"/>
              </w:rPr>
              <w:t xml:space="preserve">   None</w:t>
            </w:r>
          </w:p>
          <w:p w14:paraId="2BCFAFB1" w14:textId="79DC21C6" w:rsidR="00925F43" w:rsidRDefault="00925F43" w:rsidP="00925F43">
            <w:pPr>
              <w:rPr>
                <w:sz w:val="22"/>
                <w:szCs w:val="22"/>
              </w:rPr>
            </w:pPr>
            <w:r>
              <w:rPr>
                <w:sz w:val="22"/>
                <w:szCs w:val="22"/>
              </w:rPr>
              <w:t xml:space="preserve">   GCSE </w:t>
            </w:r>
          </w:p>
          <w:p w14:paraId="5993D504" w14:textId="1C9E7985" w:rsidR="00925F43" w:rsidRDefault="00925F43" w:rsidP="00925F43">
            <w:pPr>
              <w:rPr>
                <w:sz w:val="22"/>
                <w:szCs w:val="22"/>
              </w:rPr>
            </w:pPr>
            <w:r>
              <w:rPr>
                <w:sz w:val="22"/>
                <w:szCs w:val="22"/>
              </w:rPr>
              <w:t xml:space="preserve">   A level</w:t>
            </w:r>
          </w:p>
          <w:p w14:paraId="175FF1BE" w14:textId="2288EC40" w:rsidR="00925F43" w:rsidRDefault="00925F43" w:rsidP="00925F43">
            <w:pPr>
              <w:rPr>
                <w:sz w:val="22"/>
                <w:szCs w:val="22"/>
              </w:rPr>
            </w:pPr>
            <w:r>
              <w:rPr>
                <w:sz w:val="22"/>
                <w:szCs w:val="22"/>
              </w:rPr>
              <w:t xml:space="preserve">   Undergraduate degree </w:t>
            </w:r>
          </w:p>
          <w:p w14:paraId="56C9C018" w14:textId="77777777" w:rsidR="00925F43" w:rsidRDefault="00925F43" w:rsidP="00925F43">
            <w:pPr>
              <w:rPr>
                <w:sz w:val="22"/>
                <w:szCs w:val="22"/>
              </w:rPr>
            </w:pPr>
            <w:r>
              <w:rPr>
                <w:sz w:val="22"/>
                <w:szCs w:val="22"/>
              </w:rPr>
              <w:t xml:space="preserve">   Higher degree</w:t>
            </w:r>
          </w:p>
          <w:p w14:paraId="14DB29CB" w14:textId="77777777" w:rsidR="00925F43" w:rsidRPr="00FF4CC3" w:rsidRDefault="00925F43" w:rsidP="00925F43">
            <w:pPr>
              <w:rPr>
                <w:sz w:val="8"/>
                <w:szCs w:val="8"/>
              </w:rPr>
            </w:pPr>
          </w:p>
        </w:tc>
        <w:tc>
          <w:tcPr>
            <w:tcW w:w="851" w:type="dxa"/>
          </w:tcPr>
          <w:p w14:paraId="36DF18C1" w14:textId="77777777" w:rsidR="00925F43" w:rsidRDefault="00925F43" w:rsidP="00925F43">
            <w:pPr>
              <w:jc w:val="both"/>
              <w:rPr>
                <w:sz w:val="22"/>
                <w:szCs w:val="22"/>
              </w:rPr>
            </w:pPr>
            <w:r>
              <w:rPr>
                <w:sz w:val="22"/>
                <w:szCs w:val="22"/>
              </w:rPr>
              <w:t>282</w:t>
            </w:r>
          </w:p>
        </w:tc>
        <w:tc>
          <w:tcPr>
            <w:tcW w:w="709" w:type="dxa"/>
          </w:tcPr>
          <w:p w14:paraId="27C56CF2" w14:textId="77777777" w:rsidR="00925F43" w:rsidRDefault="00925F43" w:rsidP="00925F43">
            <w:pPr>
              <w:jc w:val="both"/>
              <w:rPr>
                <w:sz w:val="22"/>
                <w:szCs w:val="22"/>
              </w:rPr>
            </w:pPr>
          </w:p>
          <w:p w14:paraId="5BF148AB" w14:textId="77777777" w:rsidR="00925F43" w:rsidRDefault="00925F43" w:rsidP="00925F43">
            <w:pPr>
              <w:jc w:val="both"/>
              <w:rPr>
                <w:sz w:val="22"/>
                <w:szCs w:val="22"/>
              </w:rPr>
            </w:pPr>
            <w:r>
              <w:rPr>
                <w:sz w:val="22"/>
                <w:szCs w:val="22"/>
              </w:rPr>
              <w:t>47</w:t>
            </w:r>
          </w:p>
          <w:p w14:paraId="527DB045" w14:textId="77777777" w:rsidR="00925F43" w:rsidRDefault="00925F43" w:rsidP="00925F43">
            <w:pPr>
              <w:jc w:val="both"/>
              <w:rPr>
                <w:sz w:val="22"/>
                <w:szCs w:val="22"/>
              </w:rPr>
            </w:pPr>
            <w:r>
              <w:rPr>
                <w:sz w:val="22"/>
                <w:szCs w:val="22"/>
              </w:rPr>
              <w:t>51</w:t>
            </w:r>
          </w:p>
          <w:p w14:paraId="3AE03357" w14:textId="77777777" w:rsidR="00925F43" w:rsidRDefault="00925F43" w:rsidP="00925F43">
            <w:pPr>
              <w:jc w:val="both"/>
              <w:rPr>
                <w:sz w:val="22"/>
                <w:szCs w:val="22"/>
              </w:rPr>
            </w:pPr>
            <w:r>
              <w:rPr>
                <w:sz w:val="22"/>
                <w:szCs w:val="22"/>
              </w:rPr>
              <w:t>80</w:t>
            </w:r>
          </w:p>
          <w:p w14:paraId="461E5624" w14:textId="77777777" w:rsidR="00925F43" w:rsidRDefault="00925F43" w:rsidP="00925F43">
            <w:pPr>
              <w:jc w:val="both"/>
              <w:rPr>
                <w:sz w:val="22"/>
                <w:szCs w:val="22"/>
              </w:rPr>
            </w:pPr>
            <w:r>
              <w:rPr>
                <w:sz w:val="22"/>
                <w:szCs w:val="22"/>
              </w:rPr>
              <w:t>64</w:t>
            </w:r>
          </w:p>
          <w:p w14:paraId="14DB6C23" w14:textId="77777777" w:rsidR="00925F43" w:rsidRDefault="00925F43" w:rsidP="00925F43">
            <w:pPr>
              <w:jc w:val="both"/>
              <w:rPr>
                <w:sz w:val="22"/>
                <w:szCs w:val="22"/>
              </w:rPr>
            </w:pPr>
            <w:r>
              <w:rPr>
                <w:sz w:val="22"/>
                <w:szCs w:val="22"/>
              </w:rPr>
              <w:t>40</w:t>
            </w:r>
          </w:p>
        </w:tc>
        <w:tc>
          <w:tcPr>
            <w:tcW w:w="708" w:type="dxa"/>
          </w:tcPr>
          <w:p w14:paraId="40D03203" w14:textId="77777777" w:rsidR="00925F43" w:rsidRDefault="00925F43" w:rsidP="00925F43">
            <w:pPr>
              <w:jc w:val="both"/>
              <w:rPr>
                <w:sz w:val="22"/>
                <w:szCs w:val="22"/>
              </w:rPr>
            </w:pPr>
          </w:p>
          <w:p w14:paraId="0E1B78E1" w14:textId="77777777" w:rsidR="00925F43" w:rsidRDefault="00925F43" w:rsidP="00925F43">
            <w:pPr>
              <w:jc w:val="both"/>
              <w:rPr>
                <w:sz w:val="22"/>
                <w:szCs w:val="22"/>
              </w:rPr>
            </w:pPr>
            <w:r>
              <w:rPr>
                <w:sz w:val="22"/>
                <w:szCs w:val="22"/>
              </w:rPr>
              <w:t>17</w:t>
            </w:r>
          </w:p>
          <w:p w14:paraId="4EF916C5" w14:textId="77777777" w:rsidR="00925F43" w:rsidRDefault="00925F43" w:rsidP="00925F43">
            <w:pPr>
              <w:jc w:val="both"/>
              <w:rPr>
                <w:sz w:val="22"/>
                <w:szCs w:val="22"/>
              </w:rPr>
            </w:pPr>
            <w:r>
              <w:rPr>
                <w:sz w:val="22"/>
                <w:szCs w:val="22"/>
              </w:rPr>
              <w:t>18</w:t>
            </w:r>
          </w:p>
          <w:p w14:paraId="44EB64E6" w14:textId="77777777" w:rsidR="00925F43" w:rsidRDefault="00925F43" w:rsidP="00925F43">
            <w:pPr>
              <w:jc w:val="both"/>
              <w:rPr>
                <w:sz w:val="22"/>
                <w:szCs w:val="22"/>
              </w:rPr>
            </w:pPr>
            <w:r>
              <w:rPr>
                <w:sz w:val="22"/>
                <w:szCs w:val="22"/>
              </w:rPr>
              <w:t>28</w:t>
            </w:r>
          </w:p>
          <w:p w14:paraId="158AA386" w14:textId="77777777" w:rsidR="00925F43" w:rsidRDefault="00925F43" w:rsidP="00925F43">
            <w:pPr>
              <w:jc w:val="both"/>
              <w:rPr>
                <w:sz w:val="22"/>
                <w:szCs w:val="22"/>
              </w:rPr>
            </w:pPr>
            <w:r>
              <w:rPr>
                <w:sz w:val="22"/>
                <w:szCs w:val="22"/>
              </w:rPr>
              <w:t>23</w:t>
            </w:r>
          </w:p>
          <w:p w14:paraId="02B0089A" w14:textId="77777777" w:rsidR="00925F43" w:rsidRDefault="00925F43" w:rsidP="00925F43">
            <w:pPr>
              <w:jc w:val="both"/>
              <w:rPr>
                <w:sz w:val="22"/>
                <w:szCs w:val="22"/>
              </w:rPr>
            </w:pPr>
            <w:r>
              <w:rPr>
                <w:sz w:val="22"/>
                <w:szCs w:val="22"/>
              </w:rPr>
              <w:t>14</w:t>
            </w:r>
          </w:p>
        </w:tc>
      </w:tr>
      <w:tr w:rsidR="00925F43" w14:paraId="7D42CCF3" w14:textId="77777777" w:rsidTr="00925F43">
        <w:tc>
          <w:tcPr>
            <w:tcW w:w="3397" w:type="dxa"/>
          </w:tcPr>
          <w:p w14:paraId="4EE48981" w14:textId="77777777" w:rsidR="00925F43" w:rsidRDefault="00925F43" w:rsidP="00925F43">
            <w:pPr>
              <w:tabs>
                <w:tab w:val="right" w:pos="2189"/>
              </w:tabs>
              <w:rPr>
                <w:sz w:val="22"/>
                <w:szCs w:val="22"/>
              </w:rPr>
            </w:pPr>
            <w:r w:rsidRPr="000122B3">
              <w:rPr>
                <w:sz w:val="22"/>
                <w:szCs w:val="22"/>
              </w:rPr>
              <w:t>Employment</w:t>
            </w:r>
            <w:r>
              <w:rPr>
                <w:sz w:val="22"/>
                <w:szCs w:val="22"/>
              </w:rPr>
              <w:tab/>
            </w:r>
          </w:p>
          <w:p w14:paraId="307C07EF" w14:textId="77777777" w:rsidR="00925F43" w:rsidRDefault="00925F43" w:rsidP="00925F43">
            <w:pPr>
              <w:tabs>
                <w:tab w:val="right" w:pos="2189"/>
              </w:tabs>
              <w:rPr>
                <w:spacing w:val="-8"/>
                <w:sz w:val="22"/>
                <w:szCs w:val="22"/>
              </w:rPr>
            </w:pPr>
            <w:r>
              <w:rPr>
                <w:spacing w:val="-8"/>
                <w:sz w:val="22"/>
                <w:szCs w:val="22"/>
              </w:rPr>
              <w:t xml:space="preserve">   Retired</w:t>
            </w:r>
            <w:r w:rsidRPr="000122B3">
              <w:rPr>
                <w:spacing w:val="-8"/>
                <w:sz w:val="22"/>
                <w:szCs w:val="22"/>
              </w:rPr>
              <w:t xml:space="preserve">  </w:t>
            </w:r>
          </w:p>
          <w:p w14:paraId="21492F26" w14:textId="77777777" w:rsidR="00925F43" w:rsidRDefault="00925F43" w:rsidP="00925F43">
            <w:pPr>
              <w:tabs>
                <w:tab w:val="right" w:pos="2189"/>
              </w:tabs>
              <w:rPr>
                <w:sz w:val="22"/>
                <w:szCs w:val="22"/>
              </w:rPr>
            </w:pPr>
            <w:r>
              <w:rPr>
                <w:spacing w:val="-8"/>
                <w:sz w:val="22"/>
                <w:szCs w:val="22"/>
              </w:rPr>
              <w:t xml:space="preserve">   </w:t>
            </w:r>
            <w:r w:rsidRPr="000122B3">
              <w:rPr>
                <w:sz w:val="22"/>
                <w:szCs w:val="22"/>
              </w:rPr>
              <w:t>Unemployed</w:t>
            </w:r>
          </w:p>
          <w:p w14:paraId="0FA277AF" w14:textId="77777777" w:rsidR="00925F43" w:rsidRDefault="00925F43" w:rsidP="00925F43">
            <w:pPr>
              <w:tabs>
                <w:tab w:val="right" w:pos="2189"/>
              </w:tabs>
              <w:rPr>
                <w:w w:val="105"/>
                <w:sz w:val="22"/>
                <w:szCs w:val="22"/>
              </w:rPr>
            </w:pPr>
            <w:r>
              <w:rPr>
                <w:sz w:val="22"/>
                <w:szCs w:val="22"/>
              </w:rPr>
              <w:t xml:space="preserve">   </w:t>
            </w:r>
            <w:r w:rsidRPr="000122B3">
              <w:rPr>
                <w:w w:val="105"/>
                <w:sz w:val="22"/>
                <w:szCs w:val="22"/>
              </w:rPr>
              <w:t>F</w:t>
            </w:r>
            <w:r w:rsidRPr="000122B3">
              <w:rPr>
                <w:sz w:val="22"/>
                <w:szCs w:val="22"/>
              </w:rPr>
              <w:t>ull-time education</w:t>
            </w:r>
            <w:r w:rsidRPr="000122B3">
              <w:rPr>
                <w:w w:val="105"/>
                <w:sz w:val="22"/>
                <w:szCs w:val="22"/>
              </w:rPr>
              <w:t xml:space="preserve"> </w:t>
            </w:r>
            <w:r>
              <w:rPr>
                <w:w w:val="105"/>
                <w:sz w:val="22"/>
                <w:szCs w:val="22"/>
              </w:rPr>
              <w:t xml:space="preserve">       </w:t>
            </w:r>
          </w:p>
          <w:p w14:paraId="66D634DC" w14:textId="77777777" w:rsidR="00925F43" w:rsidRDefault="00925F43" w:rsidP="00925F43">
            <w:pPr>
              <w:tabs>
                <w:tab w:val="right" w:pos="2189"/>
              </w:tabs>
              <w:rPr>
                <w:spacing w:val="-2"/>
                <w:sz w:val="22"/>
                <w:szCs w:val="22"/>
              </w:rPr>
            </w:pPr>
            <w:r>
              <w:rPr>
                <w:w w:val="105"/>
                <w:sz w:val="22"/>
                <w:szCs w:val="22"/>
              </w:rPr>
              <w:t xml:space="preserve">   </w:t>
            </w:r>
            <w:r w:rsidRPr="000122B3">
              <w:rPr>
                <w:w w:val="105"/>
                <w:sz w:val="22"/>
                <w:szCs w:val="22"/>
              </w:rPr>
              <w:t>F</w:t>
            </w:r>
            <w:r>
              <w:rPr>
                <w:spacing w:val="-2"/>
                <w:sz w:val="22"/>
                <w:szCs w:val="22"/>
              </w:rPr>
              <w:t>ull-time paid employment</w:t>
            </w:r>
          </w:p>
          <w:p w14:paraId="42B6D648" w14:textId="77777777" w:rsidR="00925F43" w:rsidRDefault="00925F43" w:rsidP="00925F43">
            <w:pPr>
              <w:tabs>
                <w:tab w:val="right" w:pos="2189"/>
              </w:tabs>
              <w:rPr>
                <w:sz w:val="22"/>
                <w:szCs w:val="22"/>
              </w:rPr>
            </w:pPr>
            <w:r>
              <w:rPr>
                <w:sz w:val="22"/>
                <w:szCs w:val="22"/>
              </w:rPr>
              <w:t xml:space="preserve">   </w:t>
            </w:r>
            <w:r w:rsidRPr="000122B3">
              <w:rPr>
                <w:sz w:val="22"/>
                <w:szCs w:val="22"/>
              </w:rPr>
              <w:t xml:space="preserve">Part-time paid </w:t>
            </w:r>
            <w:r>
              <w:rPr>
                <w:sz w:val="22"/>
                <w:szCs w:val="22"/>
              </w:rPr>
              <w:t>employment</w:t>
            </w:r>
          </w:p>
          <w:p w14:paraId="7B475362" w14:textId="77777777" w:rsidR="00925F43" w:rsidRDefault="00925F43" w:rsidP="00925F43">
            <w:pPr>
              <w:tabs>
                <w:tab w:val="right" w:pos="2189"/>
              </w:tabs>
              <w:rPr>
                <w:sz w:val="22"/>
                <w:szCs w:val="22"/>
              </w:rPr>
            </w:pPr>
            <w:r>
              <w:rPr>
                <w:sz w:val="22"/>
                <w:szCs w:val="22"/>
              </w:rPr>
              <w:t xml:space="preserve">   Self-employed</w:t>
            </w:r>
          </w:p>
          <w:p w14:paraId="7A56BE86" w14:textId="77777777" w:rsidR="00925F43" w:rsidRDefault="00925F43" w:rsidP="00925F43">
            <w:pPr>
              <w:tabs>
                <w:tab w:val="right" w:pos="2189"/>
              </w:tabs>
              <w:rPr>
                <w:sz w:val="22"/>
                <w:szCs w:val="22"/>
              </w:rPr>
            </w:pPr>
            <w:r>
              <w:rPr>
                <w:sz w:val="22"/>
                <w:szCs w:val="22"/>
              </w:rPr>
              <w:t xml:space="preserve">   </w:t>
            </w:r>
            <w:r w:rsidRPr="000122B3">
              <w:rPr>
                <w:sz w:val="22"/>
                <w:szCs w:val="22"/>
              </w:rPr>
              <w:t>Home maker/bringing up family</w:t>
            </w:r>
          </w:p>
          <w:p w14:paraId="6CD8187B" w14:textId="77777777" w:rsidR="00925F43" w:rsidRPr="00FF4CC3" w:rsidRDefault="00925F43" w:rsidP="00925F43">
            <w:pPr>
              <w:tabs>
                <w:tab w:val="right" w:pos="2189"/>
              </w:tabs>
              <w:rPr>
                <w:sz w:val="8"/>
                <w:szCs w:val="8"/>
              </w:rPr>
            </w:pPr>
          </w:p>
        </w:tc>
        <w:tc>
          <w:tcPr>
            <w:tcW w:w="851" w:type="dxa"/>
          </w:tcPr>
          <w:p w14:paraId="393025FD" w14:textId="77777777" w:rsidR="00925F43" w:rsidRDefault="00925F43" w:rsidP="00925F43">
            <w:pPr>
              <w:jc w:val="both"/>
              <w:rPr>
                <w:sz w:val="22"/>
                <w:szCs w:val="22"/>
              </w:rPr>
            </w:pPr>
            <w:r>
              <w:rPr>
                <w:sz w:val="22"/>
                <w:szCs w:val="22"/>
              </w:rPr>
              <w:t>286</w:t>
            </w:r>
          </w:p>
        </w:tc>
        <w:tc>
          <w:tcPr>
            <w:tcW w:w="709" w:type="dxa"/>
          </w:tcPr>
          <w:p w14:paraId="072E25C4" w14:textId="77777777" w:rsidR="00925F43" w:rsidRDefault="00925F43" w:rsidP="00925F43">
            <w:pPr>
              <w:jc w:val="both"/>
              <w:rPr>
                <w:sz w:val="22"/>
                <w:szCs w:val="22"/>
              </w:rPr>
            </w:pPr>
          </w:p>
          <w:p w14:paraId="106B954A" w14:textId="77777777" w:rsidR="00925F43" w:rsidRDefault="00925F43" w:rsidP="00925F43">
            <w:pPr>
              <w:jc w:val="both"/>
              <w:rPr>
                <w:sz w:val="22"/>
                <w:szCs w:val="22"/>
              </w:rPr>
            </w:pPr>
            <w:r>
              <w:rPr>
                <w:sz w:val="22"/>
                <w:szCs w:val="22"/>
              </w:rPr>
              <w:t>82</w:t>
            </w:r>
          </w:p>
          <w:p w14:paraId="0A4AFD7F" w14:textId="77777777" w:rsidR="00925F43" w:rsidRDefault="00925F43" w:rsidP="00925F43">
            <w:pPr>
              <w:jc w:val="both"/>
              <w:rPr>
                <w:sz w:val="22"/>
                <w:szCs w:val="22"/>
              </w:rPr>
            </w:pPr>
            <w:r>
              <w:rPr>
                <w:sz w:val="22"/>
                <w:szCs w:val="22"/>
              </w:rPr>
              <w:t>28</w:t>
            </w:r>
          </w:p>
          <w:p w14:paraId="79EB9ACB" w14:textId="77777777" w:rsidR="00925F43" w:rsidRDefault="00925F43" w:rsidP="00925F43">
            <w:pPr>
              <w:jc w:val="both"/>
              <w:rPr>
                <w:sz w:val="22"/>
                <w:szCs w:val="22"/>
              </w:rPr>
            </w:pPr>
            <w:r>
              <w:rPr>
                <w:sz w:val="22"/>
                <w:szCs w:val="22"/>
              </w:rPr>
              <w:t>40</w:t>
            </w:r>
          </w:p>
          <w:p w14:paraId="5E9E5DA6" w14:textId="77777777" w:rsidR="00925F43" w:rsidRDefault="00925F43" w:rsidP="00925F43">
            <w:pPr>
              <w:jc w:val="both"/>
              <w:rPr>
                <w:sz w:val="22"/>
                <w:szCs w:val="22"/>
              </w:rPr>
            </w:pPr>
            <w:r>
              <w:rPr>
                <w:sz w:val="22"/>
                <w:szCs w:val="22"/>
              </w:rPr>
              <w:t>57</w:t>
            </w:r>
          </w:p>
          <w:p w14:paraId="7C7B858A" w14:textId="77777777" w:rsidR="00925F43" w:rsidRDefault="00925F43" w:rsidP="00925F43">
            <w:pPr>
              <w:jc w:val="both"/>
              <w:rPr>
                <w:sz w:val="22"/>
                <w:szCs w:val="22"/>
              </w:rPr>
            </w:pPr>
            <w:r>
              <w:rPr>
                <w:sz w:val="22"/>
                <w:szCs w:val="22"/>
              </w:rPr>
              <w:t>41</w:t>
            </w:r>
          </w:p>
          <w:p w14:paraId="29BEEFFA" w14:textId="77777777" w:rsidR="00925F43" w:rsidRDefault="00925F43" w:rsidP="00925F43">
            <w:pPr>
              <w:jc w:val="both"/>
              <w:rPr>
                <w:sz w:val="22"/>
                <w:szCs w:val="22"/>
              </w:rPr>
            </w:pPr>
            <w:r>
              <w:rPr>
                <w:sz w:val="22"/>
                <w:szCs w:val="22"/>
              </w:rPr>
              <w:t>26</w:t>
            </w:r>
          </w:p>
          <w:p w14:paraId="1D091294" w14:textId="77777777" w:rsidR="00925F43" w:rsidRDefault="00925F43" w:rsidP="00925F43">
            <w:pPr>
              <w:jc w:val="both"/>
              <w:rPr>
                <w:sz w:val="22"/>
                <w:szCs w:val="22"/>
              </w:rPr>
            </w:pPr>
            <w:r>
              <w:rPr>
                <w:sz w:val="22"/>
                <w:szCs w:val="22"/>
              </w:rPr>
              <w:t>12</w:t>
            </w:r>
          </w:p>
        </w:tc>
        <w:tc>
          <w:tcPr>
            <w:tcW w:w="708" w:type="dxa"/>
          </w:tcPr>
          <w:p w14:paraId="001A798F" w14:textId="77777777" w:rsidR="00925F43" w:rsidRDefault="00925F43" w:rsidP="00925F43">
            <w:pPr>
              <w:jc w:val="both"/>
              <w:rPr>
                <w:sz w:val="22"/>
                <w:szCs w:val="22"/>
              </w:rPr>
            </w:pPr>
          </w:p>
          <w:p w14:paraId="12B6027F" w14:textId="77777777" w:rsidR="00925F43" w:rsidRDefault="00925F43" w:rsidP="00925F43">
            <w:pPr>
              <w:jc w:val="both"/>
              <w:rPr>
                <w:sz w:val="22"/>
                <w:szCs w:val="22"/>
              </w:rPr>
            </w:pPr>
            <w:r>
              <w:rPr>
                <w:sz w:val="22"/>
                <w:szCs w:val="22"/>
              </w:rPr>
              <w:t>29</w:t>
            </w:r>
          </w:p>
          <w:p w14:paraId="6B8A87AB" w14:textId="77777777" w:rsidR="00925F43" w:rsidRDefault="00925F43" w:rsidP="00925F43">
            <w:pPr>
              <w:jc w:val="both"/>
              <w:rPr>
                <w:sz w:val="22"/>
                <w:szCs w:val="22"/>
              </w:rPr>
            </w:pPr>
            <w:r>
              <w:rPr>
                <w:sz w:val="22"/>
                <w:szCs w:val="22"/>
              </w:rPr>
              <w:t>10</w:t>
            </w:r>
          </w:p>
          <w:p w14:paraId="3C83A8E8" w14:textId="77777777" w:rsidR="00925F43" w:rsidRDefault="00925F43" w:rsidP="00925F43">
            <w:pPr>
              <w:jc w:val="both"/>
              <w:rPr>
                <w:sz w:val="22"/>
                <w:szCs w:val="22"/>
              </w:rPr>
            </w:pPr>
            <w:r>
              <w:rPr>
                <w:sz w:val="22"/>
                <w:szCs w:val="22"/>
              </w:rPr>
              <w:t>14</w:t>
            </w:r>
          </w:p>
          <w:p w14:paraId="21F3AD04" w14:textId="77777777" w:rsidR="00925F43" w:rsidRDefault="00925F43" w:rsidP="00925F43">
            <w:pPr>
              <w:jc w:val="both"/>
              <w:rPr>
                <w:sz w:val="22"/>
                <w:szCs w:val="22"/>
              </w:rPr>
            </w:pPr>
            <w:r>
              <w:rPr>
                <w:sz w:val="22"/>
                <w:szCs w:val="22"/>
              </w:rPr>
              <w:t>20</w:t>
            </w:r>
          </w:p>
          <w:p w14:paraId="1C41390A" w14:textId="77777777" w:rsidR="00925F43" w:rsidRDefault="00925F43" w:rsidP="00925F43">
            <w:pPr>
              <w:jc w:val="both"/>
              <w:rPr>
                <w:sz w:val="22"/>
                <w:szCs w:val="22"/>
              </w:rPr>
            </w:pPr>
            <w:r>
              <w:rPr>
                <w:sz w:val="22"/>
                <w:szCs w:val="22"/>
              </w:rPr>
              <w:t>14</w:t>
            </w:r>
          </w:p>
          <w:p w14:paraId="0D35EC28" w14:textId="77777777" w:rsidR="00925F43" w:rsidRDefault="00925F43" w:rsidP="00925F43">
            <w:pPr>
              <w:jc w:val="both"/>
              <w:rPr>
                <w:sz w:val="22"/>
                <w:szCs w:val="22"/>
              </w:rPr>
            </w:pPr>
            <w:r>
              <w:rPr>
                <w:sz w:val="22"/>
                <w:szCs w:val="22"/>
              </w:rPr>
              <w:t>9</w:t>
            </w:r>
          </w:p>
          <w:p w14:paraId="68B184DC" w14:textId="77777777" w:rsidR="00925F43" w:rsidRDefault="00925F43" w:rsidP="00925F43">
            <w:pPr>
              <w:jc w:val="both"/>
              <w:rPr>
                <w:sz w:val="22"/>
                <w:szCs w:val="22"/>
              </w:rPr>
            </w:pPr>
            <w:r>
              <w:rPr>
                <w:sz w:val="22"/>
                <w:szCs w:val="22"/>
              </w:rPr>
              <w:t>4</w:t>
            </w:r>
          </w:p>
        </w:tc>
      </w:tr>
      <w:tr w:rsidR="00925F43" w14:paraId="4997D815" w14:textId="77777777" w:rsidTr="00925F43">
        <w:tc>
          <w:tcPr>
            <w:tcW w:w="3397" w:type="dxa"/>
          </w:tcPr>
          <w:p w14:paraId="06BD8F1A" w14:textId="77777777" w:rsidR="00925F43" w:rsidRDefault="00925F43" w:rsidP="00925F43">
            <w:pPr>
              <w:rPr>
                <w:sz w:val="22"/>
                <w:szCs w:val="22"/>
              </w:rPr>
            </w:pPr>
            <w:r w:rsidRPr="000122B3">
              <w:rPr>
                <w:sz w:val="22"/>
                <w:szCs w:val="22"/>
              </w:rPr>
              <w:t>Ethnicity</w:t>
            </w:r>
          </w:p>
          <w:p w14:paraId="31277FA2" w14:textId="77777777" w:rsidR="00925F43" w:rsidRDefault="00925F43" w:rsidP="00925F43">
            <w:pPr>
              <w:rPr>
                <w:sz w:val="22"/>
                <w:szCs w:val="22"/>
              </w:rPr>
            </w:pPr>
            <w:r>
              <w:rPr>
                <w:sz w:val="22"/>
                <w:szCs w:val="22"/>
              </w:rPr>
              <w:t xml:space="preserve">   White British</w:t>
            </w:r>
          </w:p>
          <w:p w14:paraId="5358439D" w14:textId="77777777" w:rsidR="00925F43" w:rsidRDefault="00925F43" w:rsidP="00925F43">
            <w:pPr>
              <w:rPr>
                <w:sz w:val="22"/>
                <w:szCs w:val="22"/>
              </w:rPr>
            </w:pPr>
            <w:r>
              <w:rPr>
                <w:sz w:val="22"/>
                <w:szCs w:val="22"/>
              </w:rPr>
              <w:t xml:space="preserve">   White non-British</w:t>
            </w:r>
          </w:p>
          <w:p w14:paraId="7C26CF19" w14:textId="77777777" w:rsidR="00925F43" w:rsidRDefault="00925F43" w:rsidP="00925F43">
            <w:pPr>
              <w:rPr>
                <w:sz w:val="22"/>
                <w:szCs w:val="22"/>
              </w:rPr>
            </w:pPr>
            <w:r>
              <w:rPr>
                <w:sz w:val="22"/>
                <w:szCs w:val="22"/>
              </w:rPr>
              <w:t xml:space="preserve">   Non-white</w:t>
            </w:r>
          </w:p>
          <w:p w14:paraId="77E3F5F4" w14:textId="77777777" w:rsidR="00925F43" w:rsidRPr="00FF4CC3" w:rsidRDefault="00925F43" w:rsidP="00925F43">
            <w:pPr>
              <w:rPr>
                <w:sz w:val="8"/>
                <w:szCs w:val="8"/>
              </w:rPr>
            </w:pPr>
          </w:p>
        </w:tc>
        <w:tc>
          <w:tcPr>
            <w:tcW w:w="851" w:type="dxa"/>
          </w:tcPr>
          <w:p w14:paraId="7F5F85DA" w14:textId="77777777" w:rsidR="00925F43" w:rsidRDefault="00925F43" w:rsidP="00925F43">
            <w:pPr>
              <w:jc w:val="both"/>
              <w:rPr>
                <w:sz w:val="22"/>
                <w:szCs w:val="22"/>
              </w:rPr>
            </w:pPr>
            <w:r>
              <w:rPr>
                <w:sz w:val="22"/>
                <w:szCs w:val="22"/>
              </w:rPr>
              <w:t>285</w:t>
            </w:r>
          </w:p>
        </w:tc>
        <w:tc>
          <w:tcPr>
            <w:tcW w:w="709" w:type="dxa"/>
          </w:tcPr>
          <w:p w14:paraId="0E9EF1E9" w14:textId="77777777" w:rsidR="00925F43" w:rsidRDefault="00925F43" w:rsidP="00925F43">
            <w:pPr>
              <w:jc w:val="both"/>
              <w:rPr>
                <w:sz w:val="22"/>
                <w:szCs w:val="22"/>
              </w:rPr>
            </w:pPr>
          </w:p>
          <w:p w14:paraId="02B338E9" w14:textId="77777777" w:rsidR="00925F43" w:rsidRDefault="00925F43" w:rsidP="00925F43">
            <w:pPr>
              <w:jc w:val="both"/>
              <w:rPr>
                <w:sz w:val="22"/>
                <w:szCs w:val="22"/>
              </w:rPr>
            </w:pPr>
            <w:r>
              <w:rPr>
                <w:sz w:val="22"/>
                <w:szCs w:val="22"/>
              </w:rPr>
              <w:t>212</w:t>
            </w:r>
          </w:p>
          <w:p w14:paraId="309AFE24" w14:textId="77777777" w:rsidR="00925F43" w:rsidRDefault="00925F43" w:rsidP="00925F43">
            <w:pPr>
              <w:jc w:val="both"/>
              <w:rPr>
                <w:sz w:val="22"/>
                <w:szCs w:val="22"/>
              </w:rPr>
            </w:pPr>
            <w:r>
              <w:rPr>
                <w:sz w:val="22"/>
                <w:szCs w:val="22"/>
              </w:rPr>
              <w:t>17</w:t>
            </w:r>
          </w:p>
          <w:p w14:paraId="45146719" w14:textId="77777777" w:rsidR="00925F43" w:rsidRDefault="00925F43" w:rsidP="00925F43">
            <w:pPr>
              <w:jc w:val="both"/>
              <w:rPr>
                <w:sz w:val="22"/>
                <w:szCs w:val="22"/>
              </w:rPr>
            </w:pPr>
            <w:r>
              <w:rPr>
                <w:sz w:val="22"/>
                <w:szCs w:val="22"/>
              </w:rPr>
              <w:t>56</w:t>
            </w:r>
          </w:p>
        </w:tc>
        <w:tc>
          <w:tcPr>
            <w:tcW w:w="708" w:type="dxa"/>
          </w:tcPr>
          <w:p w14:paraId="3AC40785" w14:textId="77777777" w:rsidR="00925F43" w:rsidRDefault="00925F43" w:rsidP="00925F43">
            <w:pPr>
              <w:jc w:val="both"/>
              <w:rPr>
                <w:sz w:val="22"/>
                <w:szCs w:val="22"/>
              </w:rPr>
            </w:pPr>
          </w:p>
          <w:p w14:paraId="0D614034" w14:textId="77777777" w:rsidR="00925F43" w:rsidRDefault="00925F43" w:rsidP="00925F43">
            <w:pPr>
              <w:jc w:val="both"/>
              <w:rPr>
                <w:sz w:val="22"/>
                <w:szCs w:val="22"/>
              </w:rPr>
            </w:pPr>
            <w:r>
              <w:rPr>
                <w:sz w:val="22"/>
                <w:szCs w:val="22"/>
              </w:rPr>
              <w:t>74</w:t>
            </w:r>
          </w:p>
          <w:p w14:paraId="66E8B7EC" w14:textId="77777777" w:rsidR="00925F43" w:rsidRDefault="00925F43" w:rsidP="00925F43">
            <w:pPr>
              <w:jc w:val="both"/>
              <w:rPr>
                <w:sz w:val="22"/>
                <w:szCs w:val="22"/>
              </w:rPr>
            </w:pPr>
            <w:r>
              <w:rPr>
                <w:sz w:val="22"/>
                <w:szCs w:val="22"/>
              </w:rPr>
              <w:t>6</w:t>
            </w:r>
          </w:p>
          <w:p w14:paraId="08E4B8F2" w14:textId="77777777" w:rsidR="00925F43" w:rsidRDefault="00925F43" w:rsidP="00925F43">
            <w:pPr>
              <w:jc w:val="both"/>
              <w:rPr>
                <w:sz w:val="22"/>
                <w:szCs w:val="22"/>
              </w:rPr>
            </w:pPr>
            <w:r>
              <w:rPr>
                <w:sz w:val="22"/>
                <w:szCs w:val="22"/>
              </w:rPr>
              <w:t>20</w:t>
            </w:r>
          </w:p>
        </w:tc>
      </w:tr>
      <w:tr w:rsidR="00925F43" w14:paraId="1CD0BC76" w14:textId="77777777" w:rsidTr="00925F43">
        <w:tc>
          <w:tcPr>
            <w:tcW w:w="3397" w:type="dxa"/>
          </w:tcPr>
          <w:p w14:paraId="614971FF" w14:textId="77777777" w:rsidR="00925F43" w:rsidRDefault="00925F43" w:rsidP="00925F43">
            <w:pPr>
              <w:rPr>
                <w:sz w:val="22"/>
                <w:szCs w:val="22"/>
              </w:rPr>
            </w:pPr>
            <w:r>
              <w:rPr>
                <w:sz w:val="22"/>
                <w:szCs w:val="22"/>
              </w:rPr>
              <w:t>Gender</w:t>
            </w:r>
          </w:p>
          <w:p w14:paraId="59A731B5" w14:textId="77777777" w:rsidR="00925F43" w:rsidRDefault="00925F43" w:rsidP="00925F43">
            <w:pPr>
              <w:rPr>
                <w:sz w:val="22"/>
                <w:szCs w:val="22"/>
              </w:rPr>
            </w:pPr>
            <w:r>
              <w:rPr>
                <w:sz w:val="22"/>
                <w:szCs w:val="22"/>
              </w:rPr>
              <w:t xml:space="preserve">   Male</w:t>
            </w:r>
          </w:p>
          <w:p w14:paraId="7E2AC012" w14:textId="77777777" w:rsidR="00925F43" w:rsidRDefault="00925F43" w:rsidP="00925F43">
            <w:pPr>
              <w:rPr>
                <w:sz w:val="22"/>
                <w:szCs w:val="22"/>
              </w:rPr>
            </w:pPr>
            <w:r>
              <w:rPr>
                <w:sz w:val="22"/>
                <w:szCs w:val="22"/>
              </w:rPr>
              <w:t xml:space="preserve">   Female</w:t>
            </w:r>
          </w:p>
          <w:p w14:paraId="49177224" w14:textId="77777777" w:rsidR="00925F43" w:rsidRPr="00FF4CC3" w:rsidRDefault="00925F43" w:rsidP="00925F43">
            <w:pPr>
              <w:rPr>
                <w:sz w:val="8"/>
                <w:szCs w:val="8"/>
              </w:rPr>
            </w:pPr>
          </w:p>
        </w:tc>
        <w:tc>
          <w:tcPr>
            <w:tcW w:w="851" w:type="dxa"/>
          </w:tcPr>
          <w:p w14:paraId="2382B5CF" w14:textId="77777777" w:rsidR="00925F43" w:rsidRDefault="00925F43" w:rsidP="00925F43">
            <w:pPr>
              <w:jc w:val="both"/>
              <w:rPr>
                <w:sz w:val="22"/>
                <w:szCs w:val="22"/>
              </w:rPr>
            </w:pPr>
            <w:r>
              <w:rPr>
                <w:sz w:val="22"/>
                <w:szCs w:val="22"/>
              </w:rPr>
              <w:t>286</w:t>
            </w:r>
          </w:p>
        </w:tc>
        <w:tc>
          <w:tcPr>
            <w:tcW w:w="709" w:type="dxa"/>
          </w:tcPr>
          <w:p w14:paraId="68857ACC" w14:textId="77777777" w:rsidR="00925F43" w:rsidRDefault="00925F43" w:rsidP="00925F43">
            <w:pPr>
              <w:jc w:val="both"/>
              <w:rPr>
                <w:sz w:val="22"/>
                <w:szCs w:val="22"/>
              </w:rPr>
            </w:pPr>
          </w:p>
          <w:p w14:paraId="63C4D194" w14:textId="77777777" w:rsidR="00925F43" w:rsidRDefault="00925F43" w:rsidP="00925F43">
            <w:pPr>
              <w:jc w:val="both"/>
              <w:rPr>
                <w:sz w:val="22"/>
                <w:szCs w:val="22"/>
              </w:rPr>
            </w:pPr>
            <w:r>
              <w:rPr>
                <w:sz w:val="22"/>
                <w:szCs w:val="22"/>
              </w:rPr>
              <w:t>144</w:t>
            </w:r>
          </w:p>
          <w:p w14:paraId="10A90312" w14:textId="77777777" w:rsidR="00925F43" w:rsidRDefault="00925F43" w:rsidP="00925F43">
            <w:pPr>
              <w:jc w:val="both"/>
              <w:rPr>
                <w:sz w:val="22"/>
                <w:szCs w:val="22"/>
              </w:rPr>
            </w:pPr>
            <w:r>
              <w:rPr>
                <w:sz w:val="22"/>
                <w:szCs w:val="22"/>
              </w:rPr>
              <w:t>142</w:t>
            </w:r>
          </w:p>
        </w:tc>
        <w:tc>
          <w:tcPr>
            <w:tcW w:w="708" w:type="dxa"/>
          </w:tcPr>
          <w:p w14:paraId="3EE77705" w14:textId="77777777" w:rsidR="00925F43" w:rsidRDefault="00925F43" w:rsidP="00925F43">
            <w:pPr>
              <w:jc w:val="both"/>
              <w:rPr>
                <w:sz w:val="22"/>
                <w:szCs w:val="22"/>
              </w:rPr>
            </w:pPr>
          </w:p>
          <w:p w14:paraId="50CDDE78" w14:textId="77777777" w:rsidR="00925F43" w:rsidRDefault="00925F43" w:rsidP="00925F43">
            <w:pPr>
              <w:jc w:val="both"/>
              <w:rPr>
                <w:sz w:val="22"/>
                <w:szCs w:val="22"/>
              </w:rPr>
            </w:pPr>
            <w:r>
              <w:rPr>
                <w:sz w:val="22"/>
                <w:szCs w:val="22"/>
              </w:rPr>
              <w:t>50</w:t>
            </w:r>
          </w:p>
          <w:p w14:paraId="04DC91C4" w14:textId="77777777" w:rsidR="00925F43" w:rsidRDefault="00925F43" w:rsidP="00925F43">
            <w:pPr>
              <w:jc w:val="both"/>
              <w:rPr>
                <w:sz w:val="22"/>
                <w:szCs w:val="22"/>
              </w:rPr>
            </w:pPr>
            <w:r>
              <w:rPr>
                <w:sz w:val="22"/>
                <w:szCs w:val="22"/>
              </w:rPr>
              <w:t>50</w:t>
            </w:r>
          </w:p>
        </w:tc>
      </w:tr>
      <w:tr w:rsidR="00925F43" w14:paraId="76A094A9" w14:textId="77777777" w:rsidTr="00925F43">
        <w:tc>
          <w:tcPr>
            <w:tcW w:w="3397" w:type="dxa"/>
            <w:tcBorders>
              <w:bottom w:val="single" w:sz="4" w:space="0" w:color="auto"/>
            </w:tcBorders>
          </w:tcPr>
          <w:p w14:paraId="0EDAAD72" w14:textId="77777777" w:rsidR="00925F43" w:rsidRDefault="00925F43" w:rsidP="00925F43">
            <w:pPr>
              <w:rPr>
                <w:sz w:val="22"/>
                <w:szCs w:val="22"/>
              </w:rPr>
            </w:pPr>
            <w:r>
              <w:rPr>
                <w:sz w:val="22"/>
                <w:szCs w:val="22"/>
              </w:rPr>
              <w:t>Tax band</w:t>
            </w:r>
          </w:p>
          <w:p w14:paraId="763CB931" w14:textId="77777777" w:rsidR="00925F43" w:rsidRDefault="00925F43" w:rsidP="00925F43">
            <w:pPr>
              <w:rPr>
                <w:spacing w:val="2"/>
                <w:sz w:val="22"/>
                <w:szCs w:val="22"/>
              </w:rPr>
            </w:pPr>
            <w:r>
              <w:rPr>
                <w:sz w:val="22"/>
                <w:szCs w:val="22"/>
              </w:rPr>
              <w:t xml:space="preserve">   </w:t>
            </w:r>
            <w:r>
              <w:rPr>
                <w:spacing w:val="2"/>
                <w:sz w:val="22"/>
                <w:szCs w:val="22"/>
              </w:rPr>
              <w:t>No tax (&lt;£9,440)</w:t>
            </w:r>
          </w:p>
          <w:p w14:paraId="12997148" w14:textId="77777777" w:rsidR="00925F43" w:rsidRDefault="00925F43" w:rsidP="00925F43">
            <w:pPr>
              <w:rPr>
                <w:spacing w:val="2"/>
                <w:sz w:val="22"/>
                <w:szCs w:val="22"/>
              </w:rPr>
            </w:pPr>
            <w:r>
              <w:rPr>
                <w:spacing w:val="2"/>
                <w:sz w:val="22"/>
                <w:szCs w:val="22"/>
              </w:rPr>
              <w:t xml:space="preserve">   </w:t>
            </w:r>
            <w:r w:rsidRPr="000122B3">
              <w:rPr>
                <w:spacing w:val="2"/>
                <w:sz w:val="22"/>
                <w:szCs w:val="22"/>
              </w:rPr>
              <w:t>Basic rate (£9,440-£32,010)</w:t>
            </w:r>
          </w:p>
          <w:p w14:paraId="239BA0F6" w14:textId="77777777" w:rsidR="00925F43" w:rsidRDefault="00925F43" w:rsidP="00925F43">
            <w:pPr>
              <w:rPr>
                <w:spacing w:val="4"/>
                <w:sz w:val="22"/>
                <w:szCs w:val="22"/>
              </w:rPr>
            </w:pPr>
            <w:r>
              <w:rPr>
                <w:spacing w:val="2"/>
                <w:sz w:val="22"/>
                <w:szCs w:val="22"/>
              </w:rPr>
              <w:t xml:space="preserve">   </w:t>
            </w:r>
            <w:r w:rsidRPr="000122B3">
              <w:rPr>
                <w:spacing w:val="4"/>
                <w:sz w:val="22"/>
                <w:szCs w:val="22"/>
              </w:rPr>
              <w:t>Higher rate (£32,011-£150,000)</w:t>
            </w:r>
          </w:p>
          <w:p w14:paraId="247AD3FC" w14:textId="77777777" w:rsidR="00925F43" w:rsidRDefault="00925F43" w:rsidP="00925F43">
            <w:pPr>
              <w:rPr>
                <w:sz w:val="22"/>
                <w:szCs w:val="22"/>
              </w:rPr>
            </w:pPr>
            <w:r>
              <w:rPr>
                <w:spacing w:val="4"/>
                <w:sz w:val="22"/>
                <w:szCs w:val="22"/>
              </w:rPr>
              <w:t xml:space="preserve">   </w:t>
            </w:r>
            <w:r w:rsidRPr="000122B3">
              <w:rPr>
                <w:spacing w:val="4"/>
                <w:sz w:val="22"/>
                <w:szCs w:val="22"/>
              </w:rPr>
              <w:t>Top rate (£&gt;150,000)</w:t>
            </w:r>
          </w:p>
        </w:tc>
        <w:tc>
          <w:tcPr>
            <w:tcW w:w="851" w:type="dxa"/>
            <w:tcBorders>
              <w:bottom w:val="single" w:sz="4" w:space="0" w:color="auto"/>
            </w:tcBorders>
          </w:tcPr>
          <w:p w14:paraId="1723437D" w14:textId="77777777" w:rsidR="00925F43" w:rsidRDefault="00925F43" w:rsidP="00925F43">
            <w:pPr>
              <w:jc w:val="both"/>
              <w:rPr>
                <w:sz w:val="22"/>
                <w:szCs w:val="22"/>
              </w:rPr>
            </w:pPr>
            <w:r>
              <w:rPr>
                <w:sz w:val="22"/>
                <w:szCs w:val="22"/>
              </w:rPr>
              <w:t>235</w:t>
            </w:r>
          </w:p>
        </w:tc>
        <w:tc>
          <w:tcPr>
            <w:tcW w:w="709" w:type="dxa"/>
            <w:tcBorders>
              <w:bottom w:val="single" w:sz="4" w:space="0" w:color="auto"/>
            </w:tcBorders>
          </w:tcPr>
          <w:p w14:paraId="3EE0DD30" w14:textId="77777777" w:rsidR="00925F43" w:rsidRDefault="00925F43" w:rsidP="00925F43">
            <w:pPr>
              <w:jc w:val="both"/>
              <w:rPr>
                <w:sz w:val="22"/>
                <w:szCs w:val="22"/>
              </w:rPr>
            </w:pPr>
          </w:p>
          <w:p w14:paraId="53925EEA" w14:textId="77777777" w:rsidR="00925F43" w:rsidRDefault="00925F43" w:rsidP="00925F43">
            <w:pPr>
              <w:jc w:val="both"/>
              <w:rPr>
                <w:sz w:val="22"/>
                <w:szCs w:val="22"/>
              </w:rPr>
            </w:pPr>
            <w:r>
              <w:rPr>
                <w:sz w:val="22"/>
                <w:szCs w:val="22"/>
              </w:rPr>
              <w:t>62</w:t>
            </w:r>
          </w:p>
          <w:p w14:paraId="3150271A" w14:textId="77777777" w:rsidR="00925F43" w:rsidRDefault="00925F43" w:rsidP="00925F43">
            <w:pPr>
              <w:jc w:val="both"/>
              <w:rPr>
                <w:sz w:val="22"/>
                <w:szCs w:val="22"/>
              </w:rPr>
            </w:pPr>
            <w:r>
              <w:rPr>
                <w:sz w:val="22"/>
                <w:szCs w:val="22"/>
              </w:rPr>
              <w:t>122</w:t>
            </w:r>
          </w:p>
          <w:p w14:paraId="6AF8E017" w14:textId="77777777" w:rsidR="00925F43" w:rsidRDefault="00925F43" w:rsidP="00925F43">
            <w:pPr>
              <w:jc w:val="both"/>
              <w:rPr>
                <w:sz w:val="22"/>
                <w:szCs w:val="22"/>
              </w:rPr>
            </w:pPr>
            <w:r>
              <w:rPr>
                <w:sz w:val="22"/>
                <w:szCs w:val="22"/>
              </w:rPr>
              <w:t>48</w:t>
            </w:r>
          </w:p>
          <w:p w14:paraId="68B9D5C7" w14:textId="77777777" w:rsidR="00925F43" w:rsidRDefault="00925F43" w:rsidP="00925F43">
            <w:pPr>
              <w:jc w:val="both"/>
              <w:rPr>
                <w:sz w:val="22"/>
                <w:szCs w:val="22"/>
              </w:rPr>
            </w:pPr>
            <w:r>
              <w:rPr>
                <w:sz w:val="22"/>
                <w:szCs w:val="22"/>
              </w:rPr>
              <w:t>3</w:t>
            </w:r>
          </w:p>
        </w:tc>
        <w:tc>
          <w:tcPr>
            <w:tcW w:w="708" w:type="dxa"/>
            <w:tcBorders>
              <w:bottom w:val="single" w:sz="4" w:space="0" w:color="auto"/>
            </w:tcBorders>
          </w:tcPr>
          <w:p w14:paraId="3C4B2436" w14:textId="77777777" w:rsidR="00925F43" w:rsidRDefault="00925F43" w:rsidP="00925F43">
            <w:pPr>
              <w:jc w:val="both"/>
              <w:rPr>
                <w:sz w:val="22"/>
                <w:szCs w:val="22"/>
              </w:rPr>
            </w:pPr>
          </w:p>
          <w:p w14:paraId="29B8FB31" w14:textId="77777777" w:rsidR="00925F43" w:rsidRDefault="00925F43" w:rsidP="00925F43">
            <w:pPr>
              <w:jc w:val="both"/>
              <w:rPr>
                <w:sz w:val="22"/>
                <w:szCs w:val="22"/>
              </w:rPr>
            </w:pPr>
            <w:r>
              <w:rPr>
                <w:sz w:val="22"/>
                <w:szCs w:val="22"/>
              </w:rPr>
              <w:t>26</w:t>
            </w:r>
          </w:p>
          <w:p w14:paraId="38895CE5" w14:textId="77777777" w:rsidR="00925F43" w:rsidRDefault="00925F43" w:rsidP="00925F43">
            <w:pPr>
              <w:jc w:val="both"/>
              <w:rPr>
                <w:sz w:val="22"/>
                <w:szCs w:val="22"/>
              </w:rPr>
            </w:pPr>
            <w:r>
              <w:rPr>
                <w:sz w:val="22"/>
                <w:szCs w:val="22"/>
              </w:rPr>
              <w:t>52</w:t>
            </w:r>
          </w:p>
          <w:p w14:paraId="08BD8BB8" w14:textId="77777777" w:rsidR="00925F43" w:rsidRDefault="00925F43" w:rsidP="00925F43">
            <w:pPr>
              <w:jc w:val="both"/>
              <w:rPr>
                <w:sz w:val="22"/>
                <w:szCs w:val="22"/>
              </w:rPr>
            </w:pPr>
            <w:r>
              <w:rPr>
                <w:sz w:val="22"/>
                <w:szCs w:val="22"/>
              </w:rPr>
              <w:t>20</w:t>
            </w:r>
          </w:p>
          <w:p w14:paraId="6AA5D31B" w14:textId="77777777" w:rsidR="00925F43" w:rsidRDefault="00925F43" w:rsidP="00925F43">
            <w:pPr>
              <w:jc w:val="both"/>
              <w:rPr>
                <w:sz w:val="22"/>
                <w:szCs w:val="22"/>
              </w:rPr>
            </w:pPr>
            <w:r>
              <w:rPr>
                <w:sz w:val="22"/>
                <w:szCs w:val="22"/>
              </w:rPr>
              <w:t>1</w:t>
            </w:r>
          </w:p>
        </w:tc>
      </w:tr>
    </w:tbl>
    <w:p w14:paraId="09742024" w14:textId="77777777" w:rsidR="00925F43" w:rsidRPr="008718A2" w:rsidRDefault="00925F43" w:rsidP="00925F43">
      <w:pPr>
        <w:jc w:val="both"/>
        <w:rPr>
          <w:sz w:val="22"/>
          <w:szCs w:val="22"/>
        </w:rPr>
      </w:pPr>
    </w:p>
    <w:p w14:paraId="0836D0D3" w14:textId="77777777" w:rsidR="00925F43" w:rsidRDefault="00925F43" w:rsidP="00826C8C">
      <w:pPr>
        <w:spacing w:line="360" w:lineRule="auto"/>
        <w:jc w:val="both"/>
      </w:pPr>
    </w:p>
    <w:p w14:paraId="2A746A40" w14:textId="77777777" w:rsidR="006364CF" w:rsidRDefault="006364CF">
      <w:r>
        <w:br w:type="page"/>
      </w:r>
    </w:p>
    <w:p w14:paraId="7881E199" w14:textId="77777777" w:rsidR="00826C8C" w:rsidRPr="00593617" w:rsidRDefault="00826C8C" w:rsidP="00826C8C">
      <w:pPr>
        <w:spacing w:line="360" w:lineRule="auto"/>
        <w:jc w:val="both"/>
        <w:rPr>
          <w:lang w:val="en-US"/>
        </w:rPr>
      </w:pPr>
    </w:p>
    <w:p w14:paraId="572117A1" w14:textId="77777777" w:rsidR="00942592" w:rsidRDefault="00942592" w:rsidP="00942592">
      <w:pPr>
        <w:rPr>
          <w:lang w:val="en-US"/>
        </w:rPr>
      </w:pPr>
    </w:p>
    <w:p w14:paraId="2B946EBB" w14:textId="77777777" w:rsidR="00C81C76" w:rsidRPr="000122B3" w:rsidRDefault="00C81C76" w:rsidP="00942592">
      <w:pPr>
        <w:pStyle w:val="Heading3"/>
        <w:rPr>
          <w:rFonts w:cs="Times New Roman"/>
        </w:rPr>
      </w:pPr>
      <w:bookmarkStart w:id="107" w:name="_Toc465691542"/>
      <w:bookmarkStart w:id="108" w:name="_Toc465698814"/>
      <w:bookmarkStart w:id="109" w:name="_Toc465698921"/>
      <w:bookmarkStart w:id="110" w:name="_Toc481416154"/>
      <w:r w:rsidRPr="000122B3">
        <w:rPr>
          <w:rFonts w:cs="Times New Roman"/>
        </w:rPr>
        <w:t>Levels of engagement and with urban green-spaces and the countryside</w:t>
      </w:r>
      <w:bookmarkEnd w:id="107"/>
      <w:bookmarkEnd w:id="108"/>
      <w:bookmarkEnd w:id="109"/>
      <w:bookmarkEnd w:id="110"/>
      <w:r w:rsidRPr="000122B3">
        <w:rPr>
          <w:rFonts w:cs="Times New Roman"/>
        </w:rPr>
        <w:t xml:space="preserve"> </w:t>
      </w:r>
    </w:p>
    <w:p w14:paraId="7868BD58" w14:textId="77777777" w:rsidR="00993860" w:rsidRPr="000122B3" w:rsidRDefault="00993860" w:rsidP="00993860"/>
    <w:p w14:paraId="6534C8C3" w14:textId="77777777" w:rsidR="00DF0556" w:rsidRDefault="00C81C76" w:rsidP="006E1219">
      <w:pPr>
        <w:spacing w:line="360" w:lineRule="auto"/>
        <w:jc w:val="both"/>
      </w:pPr>
      <w:r w:rsidRPr="000122B3">
        <w:t xml:space="preserve">Visitation rates to urban green-spaces and the countryside were highly variable across respondents (Fig. </w:t>
      </w:r>
      <w:r w:rsidR="008952DD">
        <w:t>2.</w:t>
      </w:r>
      <w:r w:rsidRPr="000122B3">
        <w:t xml:space="preserve">4). The majority of respondents (58%) visited urban </w:t>
      </w:r>
      <w:r w:rsidR="007B79E0" w:rsidRPr="000122B3">
        <w:t>green-space</w:t>
      </w:r>
      <w:r w:rsidRPr="000122B3">
        <w:t xml:space="preserve"> more frequently than the countryside, with 33% visiting urban </w:t>
      </w:r>
      <w:r w:rsidR="007B79E0" w:rsidRPr="000122B3">
        <w:t>green-space</w:t>
      </w:r>
      <w:r w:rsidRPr="000122B3">
        <w:t xml:space="preserve"> and the countryside equally frequently, and just 9% visiting the countryside more frequently; the differences between these three groups were significant (</w:t>
      </w:r>
      <w:r w:rsidRPr="000122B3">
        <w:rPr>
          <w:bCs/>
        </w:rPr>
        <w:sym w:font="Symbol" w:char="F063"/>
      </w:r>
      <w:r w:rsidRPr="000122B3">
        <w:rPr>
          <w:bCs/>
          <w:vertAlign w:val="superscript"/>
        </w:rPr>
        <w:t xml:space="preserve">2 </w:t>
      </w:r>
      <w:r w:rsidRPr="000122B3">
        <w:t xml:space="preserve">= 100.29, </w:t>
      </w:r>
      <w:r w:rsidRPr="000122B3">
        <w:rPr>
          <w:i/>
        </w:rPr>
        <w:t>P</w:t>
      </w:r>
      <w:r w:rsidRPr="000122B3">
        <w:t xml:space="preserve"> &lt; 0.001). Whilst many respondents visited green-spaces regularly, 30% visited the countryside no more than twice a year, and 13% visited urban green-space no more than twice a year. A total of 7% of respondents obtained all their exposure to green-space in urban environments while the equivalent figure for the countryside was 1%. </w:t>
      </w:r>
    </w:p>
    <w:p w14:paraId="3506BAFB" w14:textId="77777777" w:rsidR="00DF0556" w:rsidRDefault="00DF0556">
      <w:r>
        <w:br w:type="page"/>
      </w:r>
    </w:p>
    <w:p w14:paraId="5E3FF65D" w14:textId="77777777" w:rsidR="00C81C76" w:rsidRPr="000122B3" w:rsidRDefault="00C81C76" w:rsidP="006E1219">
      <w:pPr>
        <w:spacing w:line="276" w:lineRule="auto"/>
        <w:jc w:val="both"/>
        <w:rPr>
          <w:i/>
        </w:rPr>
      </w:pPr>
    </w:p>
    <w:p w14:paraId="56DB3D0D" w14:textId="77777777" w:rsidR="00C81C76" w:rsidRPr="000122B3" w:rsidRDefault="00C81C76" w:rsidP="006E1219">
      <w:r w:rsidRPr="000122B3">
        <w:rPr>
          <w:i/>
          <w:noProof/>
          <w:lang w:eastAsia="en-GB"/>
        </w:rPr>
        <w:drawing>
          <wp:inline distT="0" distB="0" distL="0" distR="0" wp14:anchorId="34FE7A24" wp14:editId="21A07891">
            <wp:extent cx="4276725" cy="256840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1063" cy="2571013"/>
                    </a:xfrm>
                    <a:prstGeom prst="rect">
                      <a:avLst/>
                    </a:prstGeom>
                    <a:noFill/>
                  </pic:spPr>
                </pic:pic>
              </a:graphicData>
            </a:graphic>
          </wp:inline>
        </w:drawing>
      </w:r>
    </w:p>
    <w:p w14:paraId="33C211D0" w14:textId="77777777" w:rsidR="00C81C76" w:rsidRPr="002E2C63" w:rsidRDefault="00C81C76" w:rsidP="00F6516E">
      <w:pPr>
        <w:spacing w:line="276" w:lineRule="auto"/>
        <w:jc w:val="both"/>
        <w:rPr>
          <w:sz w:val="22"/>
          <w:szCs w:val="22"/>
        </w:rPr>
      </w:pPr>
      <w:r w:rsidRPr="002E2C63">
        <w:rPr>
          <w:b/>
          <w:sz w:val="22"/>
          <w:szCs w:val="22"/>
        </w:rPr>
        <w:t xml:space="preserve">Figure </w:t>
      </w:r>
      <w:r w:rsidR="008952DD">
        <w:rPr>
          <w:b/>
          <w:sz w:val="22"/>
          <w:szCs w:val="22"/>
        </w:rPr>
        <w:t>2.</w:t>
      </w:r>
      <w:r w:rsidRPr="002E2C63">
        <w:rPr>
          <w:b/>
          <w:sz w:val="22"/>
          <w:szCs w:val="22"/>
        </w:rPr>
        <w:t>4.</w:t>
      </w:r>
      <w:r w:rsidRPr="002E2C63">
        <w:rPr>
          <w:sz w:val="22"/>
          <w:szCs w:val="22"/>
        </w:rPr>
        <w:t xml:space="preserve"> Many urban residents visit green-space, especially the countryside, infrequently.</w:t>
      </w:r>
    </w:p>
    <w:p w14:paraId="3732163B" w14:textId="77777777" w:rsidR="00C81C76" w:rsidRPr="000122B3" w:rsidRDefault="00C81C76" w:rsidP="006E1219">
      <w:pPr>
        <w:spacing w:line="276" w:lineRule="auto"/>
        <w:jc w:val="both"/>
        <w:rPr>
          <w:i/>
        </w:rPr>
      </w:pPr>
    </w:p>
    <w:p w14:paraId="178B9BB8" w14:textId="77777777" w:rsidR="00942592" w:rsidRPr="000122B3" w:rsidRDefault="00942592" w:rsidP="006E1219">
      <w:pPr>
        <w:spacing w:line="276" w:lineRule="auto"/>
        <w:jc w:val="both"/>
        <w:rPr>
          <w:i/>
        </w:rPr>
      </w:pPr>
    </w:p>
    <w:p w14:paraId="61E1A3DB" w14:textId="77777777" w:rsidR="00DF0556" w:rsidRDefault="00DF0556">
      <w:pPr>
        <w:rPr>
          <w:bCs/>
          <w:i/>
          <w:szCs w:val="26"/>
        </w:rPr>
      </w:pPr>
      <w:bookmarkStart w:id="111" w:name="_Toc465691543"/>
      <w:bookmarkStart w:id="112" w:name="_Toc465698815"/>
      <w:bookmarkStart w:id="113" w:name="_Toc465698922"/>
      <w:r>
        <w:br w:type="page"/>
      </w:r>
    </w:p>
    <w:p w14:paraId="2857E360" w14:textId="77777777" w:rsidR="00C81C76" w:rsidRPr="000122B3" w:rsidRDefault="00C81C76" w:rsidP="00942592">
      <w:pPr>
        <w:pStyle w:val="Heading3"/>
        <w:rPr>
          <w:rFonts w:cs="Times New Roman"/>
        </w:rPr>
      </w:pPr>
      <w:bookmarkStart w:id="114" w:name="_Toc481416155"/>
      <w:r w:rsidRPr="000122B3">
        <w:rPr>
          <w:rFonts w:cs="Times New Roman"/>
        </w:rPr>
        <w:lastRenderedPageBreak/>
        <w:t>Green-space visit rates and biodiversity knowledge</w:t>
      </w:r>
      <w:bookmarkEnd w:id="111"/>
      <w:bookmarkEnd w:id="112"/>
      <w:bookmarkEnd w:id="113"/>
      <w:bookmarkEnd w:id="114"/>
    </w:p>
    <w:p w14:paraId="4EBA930B" w14:textId="77777777" w:rsidR="00993860" w:rsidRPr="000122B3" w:rsidRDefault="00993860" w:rsidP="00993860"/>
    <w:p w14:paraId="66A7FD89" w14:textId="705473AB" w:rsidR="00C81C76" w:rsidRDefault="00C81C76" w:rsidP="006E1219">
      <w:pPr>
        <w:shd w:val="clear" w:color="auto" w:fill="FFFFFF"/>
        <w:spacing w:line="360" w:lineRule="auto"/>
        <w:jc w:val="both"/>
        <w:rPr>
          <w:lang w:val="en-US"/>
        </w:rPr>
      </w:pPr>
      <w:r w:rsidRPr="000122B3">
        <w:t>Biodiversity knowledge scores were generally low with 40% of respondents unable to identify half of the species presented and 65% being unaware of the conservation status of half of the species. Respondents were better at assessing habitat quality (mean score 60.96%, SE 1.72), than identifying species (49.65%, SE 1.21) and knowing their conservation status (34.97%, SE 1.32; repeated measures ANOVA F</w:t>
      </w:r>
      <w:r w:rsidRPr="000122B3">
        <w:rPr>
          <w:vertAlign w:val="subscript"/>
        </w:rPr>
        <w:t>1.7,491.9</w:t>
      </w:r>
      <w:r w:rsidRPr="000122B3">
        <w:t xml:space="preserve">; </w:t>
      </w:r>
      <w:r w:rsidRPr="000122B3">
        <w:rPr>
          <w:i/>
        </w:rPr>
        <w:t xml:space="preserve">P </w:t>
      </w:r>
      <w:r w:rsidRPr="000122B3">
        <w:t xml:space="preserve">&lt; 0.0001; all post hoc tests </w:t>
      </w:r>
      <w:r w:rsidRPr="000122B3">
        <w:rPr>
          <w:i/>
        </w:rPr>
        <w:t xml:space="preserve">P </w:t>
      </w:r>
      <w:r w:rsidRPr="000122B3">
        <w:t>&lt; 0.0001). Biodiversity knowledge (the composi</w:t>
      </w:r>
      <w:r w:rsidR="00CE5792">
        <w:t>te PCA derived metric of these three</w:t>
      </w:r>
      <w:r w:rsidRPr="000122B3">
        <w:t xml:space="preserve"> skills) was positively associated with countryside (but not urban green-space) visit rates and socio-economic status, and negatively associated with ethnicity-deprivation scores; age and gender had little influence (Table </w:t>
      </w:r>
      <w:r w:rsidR="001A5B4C">
        <w:t>2.</w:t>
      </w:r>
      <w:r w:rsidR="001B2405">
        <w:t>9</w:t>
      </w:r>
      <w:r w:rsidRPr="000122B3">
        <w:t xml:space="preserve">; Fig. </w:t>
      </w:r>
      <w:r w:rsidR="008952DD">
        <w:t>2.</w:t>
      </w:r>
      <w:r w:rsidRPr="000122B3">
        <w:t>5a).</w:t>
      </w:r>
      <w:r w:rsidRPr="000122B3">
        <w:rPr>
          <w:lang w:eastAsia="en-GB"/>
        </w:rPr>
        <w:t xml:space="preserve"> </w:t>
      </w:r>
      <w:r w:rsidRPr="000122B3">
        <w:rPr>
          <w:lang w:val="en-US"/>
        </w:rPr>
        <w:t xml:space="preserve">Garden use, being a member of a conservation organization and time spent watching or listening to natural history </w:t>
      </w:r>
      <w:r w:rsidR="007B79E0" w:rsidRPr="000122B3">
        <w:rPr>
          <w:lang w:val="en-US"/>
        </w:rPr>
        <w:t>programme</w:t>
      </w:r>
      <w:r w:rsidRPr="000122B3">
        <w:rPr>
          <w:lang w:val="en-US"/>
        </w:rPr>
        <w:t xml:space="preserve">s had </w:t>
      </w:r>
      <w:r w:rsidR="002D06E4">
        <w:rPr>
          <w:lang w:val="en-US"/>
        </w:rPr>
        <w:t xml:space="preserve">comparably </w:t>
      </w:r>
      <w:r w:rsidRPr="000122B3">
        <w:rPr>
          <w:lang w:val="en-US"/>
        </w:rPr>
        <w:t>negligible influence on biodiversity knowledge with AICc values f</w:t>
      </w:r>
      <w:r w:rsidR="00DF0556">
        <w:rPr>
          <w:lang w:val="en-US"/>
        </w:rPr>
        <w:t>or these models being at least seven</w:t>
      </w:r>
      <w:r w:rsidRPr="000122B3">
        <w:rPr>
          <w:lang w:val="en-US"/>
        </w:rPr>
        <w:t xml:space="preserve"> points higher than that for countryside visits (Table </w:t>
      </w:r>
      <w:r w:rsidR="001A5B4C">
        <w:t>2.</w:t>
      </w:r>
      <w:r w:rsidR="001B2405">
        <w:rPr>
          <w:lang w:val="en-US"/>
        </w:rPr>
        <w:t>10</w:t>
      </w:r>
      <w:r w:rsidRPr="000122B3">
        <w:rPr>
          <w:lang w:val="en-US"/>
        </w:rPr>
        <w:t>).</w:t>
      </w:r>
    </w:p>
    <w:p w14:paraId="55B66A3A" w14:textId="77777777" w:rsidR="00854AEC" w:rsidRDefault="00854AEC" w:rsidP="00854AEC">
      <w:pPr>
        <w:shd w:val="clear" w:color="auto" w:fill="FFFFFF"/>
        <w:jc w:val="both"/>
        <w:rPr>
          <w:lang w:val="en-US"/>
        </w:rPr>
      </w:pPr>
    </w:p>
    <w:p w14:paraId="52161DC4" w14:textId="77777777" w:rsidR="00FF0218" w:rsidRDefault="00FF0218">
      <w:pPr>
        <w:rPr>
          <w:lang w:eastAsia="en-GB"/>
        </w:rPr>
      </w:pPr>
      <w:r>
        <w:rPr>
          <w:lang w:eastAsia="en-GB"/>
        </w:rPr>
        <w:br w:type="page"/>
      </w:r>
    </w:p>
    <w:p w14:paraId="3580DB38" w14:textId="77777777" w:rsidR="00FF0218" w:rsidRDefault="00FF0218" w:rsidP="00FF0218">
      <w:pPr>
        <w:spacing w:after="20" w:line="360" w:lineRule="auto"/>
        <w:jc w:val="both"/>
        <w:rPr>
          <w:b/>
          <w:sz w:val="22"/>
          <w:szCs w:val="22"/>
          <w:lang w:eastAsia="en-GB"/>
        </w:rPr>
        <w:sectPr w:rsidR="00FF0218" w:rsidSect="00FF0218">
          <w:footerReference w:type="default" r:id="rId15"/>
          <w:pgSz w:w="11906" w:h="16838"/>
          <w:pgMar w:top="1134" w:right="1134" w:bottom="1134" w:left="2268" w:header="709" w:footer="454" w:gutter="0"/>
          <w:cols w:space="708"/>
          <w:docGrid w:linePitch="360"/>
        </w:sectPr>
      </w:pPr>
    </w:p>
    <w:p w14:paraId="2B66C637" w14:textId="0C2ACC12" w:rsidR="00FF0218" w:rsidRPr="000122B3" w:rsidRDefault="00FF0218" w:rsidP="00FF0218">
      <w:pPr>
        <w:spacing w:after="20" w:line="360" w:lineRule="auto"/>
        <w:jc w:val="both"/>
        <w:rPr>
          <w:b/>
          <w:lang w:eastAsia="en-GB"/>
        </w:rPr>
      </w:pPr>
      <w:r w:rsidRPr="002E2C63">
        <w:rPr>
          <w:b/>
          <w:sz w:val="22"/>
          <w:szCs w:val="22"/>
          <w:lang w:eastAsia="en-GB"/>
        </w:rPr>
        <w:lastRenderedPageBreak/>
        <w:t xml:space="preserve">Table </w:t>
      </w:r>
      <w:r w:rsidR="00851ACF">
        <w:rPr>
          <w:b/>
          <w:sz w:val="22"/>
          <w:szCs w:val="22"/>
          <w:lang w:eastAsia="en-GB"/>
        </w:rPr>
        <w:t>2.</w:t>
      </w:r>
      <w:r w:rsidR="001B2405">
        <w:rPr>
          <w:b/>
          <w:sz w:val="22"/>
          <w:szCs w:val="22"/>
          <w:lang w:eastAsia="en-GB"/>
        </w:rPr>
        <w:t>9</w:t>
      </w:r>
      <w:r w:rsidRPr="002E2C63">
        <w:rPr>
          <w:b/>
          <w:sz w:val="22"/>
          <w:szCs w:val="22"/>
          <w:lang w:eastAsia="en-GB"/>
        </w:rPr>
        <w:t>.</w:t>
      </w:r>
      <w:r w:rsidRPr="002E2C63">
        <w:rPr>
          <w:sz w:val="22"/>
          <w:szCs w:val="22"/>
          <w:lang w:eastAsia="en-GB"/>
        </w:rPr>
        <w:t xml:space="preserve"> Multiple regression models of biodiversity knowledge and conservation support as a function of visitation rates to urban green-space and the countryside. Models presented are all those with </w:t>
      </w:r>
      <w:r w:rsidRPr="002E2C63">
        <w:rPr>
          <w:bCs/>
          <w:sz w:val="22"/>
          <w:szCs w:val="22"/>
          <w:shd w:val="clear" w:color="auto" w:fill="FFFFFF"/>
        </w:rPr>
        <w:t>Δ</w:t>
      </w:r>
      <w:r w:rsidRPr="002E2C63">
        <w:rPr>
          <w:sz w:val="22"/>
          <w:szCs w:val="22"/>
        </w:rPr>
        <w:t xml:space="preserve">AICc values &lt; 4; </w:t>
      </w:r>
      <w:r w:rsidRPr="002E2C63">
        <w:rPr>
          <w:sz w:val="22"/>
          <w:szCs w:val="22"/>
          <w:lang w:eastAsia="en-GB"/>
        </w:rPr>
        <w:t>city (random factor) and socio-economic and demographic variables (fixed factors) were incorporated into all models to control for their influence</w:t>
      </w:r>
      <w:r w:rsidRPr="000122B3">
        <w:rPr>
          <w:lang w:eastAsia="en-GB"/>
        </w:rPr>
        <w:t>.</w:t>
      </w:r>
    </w:p>
    <w:tbl>
      <w:tblPr>
        <w:tblW w:w="13750" w:type="dxa"/>
        <w:tblBorders>
          <w:top w:val="single" w:sz="4" w:space="0" w:color="auto"/>
          <w:bottom w:val="single" w:sz="4" w:space="0" w:color="auto"/>
        </w:tblBorders>
        <w:tblLayout w:type="fixed"/>
        <w:tblLook w:val="04A0" w:firstRow="1" w:lastRow="0" w:firstColumn="1" w:lastColumn="0" w:noHBand="0" w:noVBand="1"/>
      </w:tblPr>
      <w:tblGrid>
        <w:gridCol w:w="1418"/>
        <w:gridCol w:w="1559"/>
        <w:gridCol w:w="1559"/>
        <w:gridCol w:w="1701"/>
        <w:gridCol w:w="1843"/>
        <w:gridCol w:w="1559"/>
        <w:gridCol w:w="1560"/>
        <w:gridCol w:w="850"/>
        <w:gridCol w:w="851"/>
        <w:gridCol w:w="850"/>
      </w:tblGrid>
      <w:tr w:rsidR="00FF0218" w:rsidRPr="000122B3" w14:paraId="0D902491" w14:textId="77777777" w:rsidTr="004B6B14">
        <w:tc>
          <w:tcPr>
            <w:tcW w:w="1418" w:type="dxa"/>
            <w:tcBorders>
              <w:top w:val="single" w:sz="12" w:space="0" w:color="auto"/>
              <w:bottom w:val="nil"/>
            </w:tcBorders>
            <w:vAlign w:val="center"/>
          </w:tcPr>
          <w:p w14:paraId="20CF01C7" w14:textId="77777777" w:rsidR="00FF0218" w:rsidRPr="000122B3" w:rsidRDefault="00FF0218" w:rsidP="004B6B14">
            <w:pPr>
              <w:spacing w:line="276" w:lineRule="auto"/>
              <w:rPr>
                <w:i/>
                <w:sz w:val="22"/>
                <w:szCs w:val="22"/>
                <w:lang w:eastAsia="en-GB"/>
              </w:rPr>
            </w:pPr>
            <w:r w:rsidRPr="000122B3">
              <w:rPr>
                <w:i/>
                <w:sz w:val="22"/>
                <w:szCs w:val="22"/>
                <w:lang w:eastAsia="en-GB"/>
              </w:rPr>
              <w:br w:type="page"/>
            </w:r>
          </w:p>
        </w:tc>
        <w:tc>
          <w:tcPr>
            <w:tcW w:w="9781" w:type="dxa"/>
            <w:gridSpan w:val="6"/>
            <w:tcBorders>
              <w:top w:val="single" w:sz="12" w:space="0" w:color="auto"/>
              <w:bottom w:val="single" w:sz="2" w:space="0" w:color="auto"/>
            </w:tcBorders>
          </w:tcPr>
          <w:p w14:paraId="4083E1F2"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Explanatory variable parameter estimate (95% confidence intervals)</w:t>
            </w:r>
          </w:p>
        </w:tc>
        <w:tc>
          <w:tcPr>
            <w:tcW w:w="850" w:type="dxa"/>
            <w:vMerge w:val="restart"/>
            <w:tcBorders>
              <w:top w:val="single" w:sz="12" w:space="0" w:color="auto"/>
              <w:bottom w:val="nil"/>
            </w:tcBorders>
            <w:vAlign w:val="center"/>
          </w:tcPr>
          <w:p w14:paraId="1E7FD2AA" w14:textId="77777777" w:rsidR="00FF0218" w:rsidRPr="000122B3" w:rsidRDefault="00FF0218" w:rsidP="004B6B14">
            <w:pPr>
              <w:spacing w:line="276" w:lineRule="auto"/>
              <w:jc w:val="center"/>
              <w:rPr>
                <w:i/>
                <w:sz w:val="22"/>
                <w:szCs w:val="22"/>
                <w:lang w:eastAsia="en-GB"/>
              </w:rPr>
            </w:pPr>
          </w:p>
          <w:p w14:paraId="28C17DC1"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AICc</w:t>
            </w:r>
          </w:p>
        </w:tc>
        <w:tc>
          <w:tcPr>
            <w:tcW w:w="851" w:type="dxa"/>
            <w:vMerge w:val="restart"/>
            <w:tcBorders>
              <w:top w:val="single" w:sz="12" w:space="0" w:color="auto"/>
              <w:bottom w:val="nil"/>
            </w:tcBorders>
            <w:vAlign w:val="center"/>
          </w:tcPr>
          <w:p w14:paraId="22021F38" w14:textId="77777777" w:rsidR="00FF0218" w:rsidRPr="000122B3" w:rsidRDefault="00FF0218" w:rsidP="004B6B14">
            <w:pPr>
              <w:spacing w:line="276" w:lineRule="auto"/>
              <w:jc w:val="center"/>
              <w:rPr>
                <w:bCs/>
                <w:i/>
                <w:sz w:val="22"/>
                <w:szCs w:val="22"/>
                <w:shd w:val="clear" w:color="auto" w:fill="FFFFFF"/>
              </w:rPr>
            </w:pPr>
          </w:p>
          <w:p w14:paraId="46747379" w14:textId="77777777" w:rsidR="00FF0218" w:rsidRPr="000122B3" w:rsidRDefault="00FF0218" w:rsidP="004B6B14">
            <w:pPr>
              <w:spacing w:line="276" w:lineRule="auto"/>
              <w:jc w:val="center"/>
              <w:rPr>
                <w:i/>
                <w:sz w:val="22"/>
                <w:szCs w:val="22"/>
                <w:lang w:eastAsia="en-GB"/>
              </w:rPr>
            </w:pPr>
            <w:r w:rsidRPr="000122B3">
              <w:rPr>
                <w:bCs/>
                <w:i/>
                <w:sz w:val="22"/>
                <w:szCs w:val="22"/>
                <w:shd w:val="clear" w:color="auto" w:fill="FFFFFF"/>
              </w:rPr>
              <w:t>Δ</w:t>
            </w:r>
            <w:r w:rsidRPr="000122B3">
              <w:rPr>
                <w:i/>
                <w:sz w:val="22"/>
                <w:szCs w:val="22"/>
                <w:lang w:eastAsia="en-GB"/>
              </w:rPr>
              <w:t>AICc</w:t>
            </w:r>
          </w:p>
        </w:tc>
        <w:tc>
          <w:tcPr>
            <w:tcW w:w="850" w:type="dxa"/>
            <w:vMerge w:val="restart"/>
            <w:tcBorders>
              <w:top w:val="single" w:sz="12" w:space="0" w:color="auto"/>
              <w:bottom w:val="nil"/>
            </w:tcBorders>
            <w:vAlign w:val="center"/>
          </w:tcPr>
          <w:p w14:paraId="7C7EB169" w14:textId="77777777" w:rsidR="00FF0218" w:rsidRPr="000122B3" w:rsidRDefault="00FF0218" w:rsidP="004B6B14">
            <w:pPr>
              <w:spacing w:line="276" w:lineRule="auto"/>
              <w:jc w:val="center"/>
              <w:rPr>
                <w:i/>
                <w:sz w:val="22"/>
                <w:szCs w:val="22"/>
                <w:lang w:eastAsia="en-GB"/>
              </w:rPr>
            </w:pPr>
          </w:p>
          <w:p w14:paraId="2368FBC9"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Model weight</w:t>
            </w:r>
          </w:p>
        </w:tc>
      </w:tr>
      <w:tr w:rsidR="00FF0218" w:rsidRPr="000122B3" w14:paraId="78B06350" w14:textId="77777777" w:rsidTr="004B6B14">
        <w:tc>
          <w:tcPr>
            <w:tcW w:w="1418" w:type="dxa"/>
            <w:tcBorders>
              <w:top w:val="nil"/>
              <w:bottom w:val="single" w:sz="2" w:space="0" w:color="auto"/>
            </w:tcBorders>
            <w:vAlign w:val="center"/>
          </w:tcPr>
          <w:p w14:paraId="6DD77A48" w14:textId="77777777" w:rsidR="00FF0218" w:rsidRPr="000122B3" w:rsidRDefault="00FF0218" w:rsidP="004B6B14">
            <w:pPr>
              <w:spacing w:line="276" w:lineRule="auto"/>
              <w:rPr>
                <w:sz w:val="22"/>
                <w:szCs w:val="22"/>
                <w:lang w:eastAsia="en-GB"/>
              </w:rPr>
            </w:pPr>
            <w:r w:rsidRPr="000122B3">
              <w:rPr>
                <w:i/>
                <w:sz w:val="22"/>
                <w:szCs w:val="22"/>
                <w:lang w:eastAsia="en-GB"/>
              </w:rPr>
              <w:t>Response variable</w:t>
            </w:r>
          </w:p>
        </w:tc>
        <w:tc>
          <w:tcPr>
            <w:tcW w:w="1559" w:type="dxa"/>
            <w:tcBorders>
              <w:top w:val="single" w:sz="2" w:space="0" w:color="auto"/>
              <w:bottom w:val="single" w:sz="2" w:space="0" w:color="auto"/>
            </w:tcBorders>
            <w:vAlign w:val="center"/>
          </w:tcPr>
          <w:p w14:paraId="7E7B116A"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Countryside visits</w:t>
            </w:r>
          </w:p>
        </w:tc>
        <w:tc>
          <w:tcPr>
            <w:tcW w:w="1559" w:type="dxa"/>
            <w:tcBorders>
              <w:top w:val="single" w:sz="2" w:space="0" w:color="auto"/>
              <w:bottom w:val="single" w:sz="2" w:space="0" w:color="auto"/>
            </w:tcBorders>
            <w:vAlign w:val="center"/>
          </w:tcPr>
          <w:p w14:paraId="52581A0D"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Urban green-space visits</w:t>
            </w:r>
          </w:p>
        </w:tc>
        <w:tc>
          <w:tcPr>
            <w:tcW w:w="1701" w:type="dxa"/>
            <w:tcBorders>
              <w:top w:val="single" w:sz="2" w:space="0" w:color="auto"/>
              <w:bottom w:val="single" w:sz="2" w:space="0" w:color="auto"/>
            </w:tcBorders>
            <w:vAlign w:val="center"/>
          </w:tcPr>
          <w:p w14:paraId="18EC3905"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Socio-economic status</w:t>
            </w:r>
          </w:p>
        </w:tc>
        <w:tc>
          <w:tcPr>
            <w:tcW w:w="1843" w:type="dxa"/>
            <w:tcBorders>
              <w:top w:val="single" w:sz="2" w:space="0" w:color="auto"/>
              <w:bottom w:val="single" w:sz="2" w:space="0" w:color="auto"/>
            </w:tcBorders>
            <w:vAlign w:val="center"/>
          </w:tcPr>
          <w:p w14:paraId="3954358E"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Ethnicity-deprivation index</w:t>
            </w:r>
          </w:p>
        </w:tc>
        <w:tc>
          <w:tcPr>
            <w:tcW w:w="1559" w:type="dxa"/>
            <w:tcBorders>
              <w:top w:val="single" w:sz="2" w:space="0" w:color="auto"/>
              <w:bottom w:val="single" w:sz="2" w:space="0" w:color="auto"/>
            </w:tcBorders>
            <w:vAlign w:val="center"/>
          </w:tcPr>
          <w:p w14:paraId="6E976006"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Age</w:t>
            </w:r>
          </w:p>
        </w:tc>
        <w:tc>
          <w:tcPr>
            <w:tcW w:w="1560" w:type="dxa"/>
            <w:tcBorders>
              <w:top w:val="single" w:sz="2" w:space="0" w:color="auto"/>
              <w:bottom w:val="single" w:sz="2" w:space="0" w:color="auto"/>
            </w:tcBorders>
            <w:vAlign w:val="center"/>
          </w:tcPr>
          <w:p w14:paraId="404BC569" w14:textId="77777777" w:rsidR="00FF0218" w:rsidRPr="000122B3" w:rsidRDefault="00FF0218" w:rsidP="004B6B14">
            <w:pPr>
              <w:spacing w:line="276" w:lineRule="auto"/>
              <w:jc w:val="center"/>
              <w:rPr>
                <w:i/>
                <w:sz w:val="22"/>
                <w:szCs w:val="22"/>
                <w:lang w:eastAsia="en-GB"/>
              </w:rPr>
            </w:pPr>
            <w:r w:rsidRPr="000122B3">
              <w:rPr>
                <w:i/>
                <w:sz w:val="22"/>
                <w:szCs w:val="22"/>
                <w:lang w:eastAsia="en-GB"/>
              </w:rPr>
              <w:t>Gender</w:t>
            </w:r>
          </w:p>
        </w:tc>
        <w:tc>
          <w:tcPr>
            <w:tcW w:w="850" w:type="dxa"/>
            <w:vMerge/>
            <w:tcBorders>
              <w:top w:val="nil"/>
              <w:bottom w:val="single" w:sz="2" w:space="0" w:color="auto"/>
            </w:tcBorders>
          </w:tcPr>
          <w:p w14:paraId="35E1111B" w14:textId="77777777" w:rsidR="00FF0218" w:rsidRPr="000122B3" w:rsidRDefault="00FF0218" w:rsidP="004B6B14">
            <w:pPr>
              <w:spacing w:line="276" w:lineRule="auto"/>
              <w:rPr>
                <w:sz w:val="22"/>
                <w:szCs w:val="22"/>
                <w:lang w:eastAsia="en-GB"/>
              </w:rPr>
            </w:pPr>
          </w:p>
        </w:tc>
        <w:tc>
          <w:tcPr>
            <w:tcW w:w="851" w:type="dxa"/>
            <w:vMerge/>
            <w:tcBorders>
              <w:top w:val="nil"/>
              <w:bottom w:val="single" w:sz="2" w:space="0" w:color="auto"/>
            </w:tcBorders>
          </w:tcPr>
          <w:p w14:paraId="165A08FC" w14:textId="77777777" w:rsidR="00FF0218" w:rsidRPr="000122B3" w:rsidRDefault="00FF0218" w:rsidP="004B6B14">
            <w:pPr>
              <w:spacing w:line="276" w:lineRule="auto"/>
              <w:rPr>
                <w:sz w:val="22"/>
                <w:szCs w:val="22"/>
                <w:lang w:eastAsia="en-GB"/>
              </w:rPr>
            </w:pPr>
          </w:p>
        </w:tc>
        <w:tc>
          <w:tcPr>
            <w:tcW w:w="850" w:type="dxa"/>
            <w:vMerge/>
            <w:tcBorders>
              <w:top w:val="nil"/>
              <w:bottom w:val="single" w:sz="2" w:space="0" w:color="auto"/>
            </w:tcBorders>
          </w:tcPr>
          <w:p w14:paraId="17176CAA" w14:textId="77777777" w:rsidR="00FF0218" w:rsidRPr="000122B3" w:rsidRDefault="00FF0218" w:rsidP="004B6B14">
            <w:pPr>
              <w:spacing w:line="276" w:lineRule="auto"/>
              <w:rPr>
                <w:sz w:val="22"/>
                <w:szCs w:val="22"/>
                <w:lang w:eastAsia="en-GB"/>
              </w:rPr>
            </w:pPr>
          </w:p>
        </w:tc>
      </w:tr>
      <w:tr w:rsidR="00FF0218" w:rsidRPr="000122B3" w14:paraId="23061997" w14:textId="77777777" w:rsidTr="004B6B14">
        <w:tc>
          <w:tcPr>
            <w:tcW w:w="1418" w:type="dxa"/>
            <w:tcBorders>
              <w:top w:val="single" w:sz="2" w:space="0" w:color="auto"/>
              <w:bottom w:val="nil"/>
            </w:tcBorders>
          </w:tcPr>
          <w:p w14:paraId="21DEDEB0" w14:textId="77777777" w:rsidR="00FF0218" w:rsidRPr="000122B3" w:rsidRDefault="00FF0218" w:rsidP="004B6B14">
            <w:pPr>
              <w:spacing w:line="276" w:lineRule="auto"/>
              <w:rPr>
                <w:sz w:val="22"/>
                <w:szCs w:val="22"/>
                <w:lang w:eastAsia="en-GB"/>
              </w:rPr>
            </w:pPr>
            <w:r w:rsidRPr="000122B3">
              <w:rPr>
                <w:sz w:val="22"/>
                <w:szCs w:val="22"/>
                <w:lang w:eastAsia="en-GB"/>
              </w:rPr>
              <w:t>Biodiversity knowledge</w:t>
            </w:r>
          </w:p>
        </w:tc>
        <w:tc>
          <w:tcPr>
            <w:tcW w:w="1559" w:type="dxa"/>
            <w:tcBorders>
              <w:top w:val="single" w:sz="2" w:space="0" w:color="auto"/>
              <w:bottom w:val="nil"/>
            </w:tcBorders>
            <w:vAlign w:val="center"/>
          </w:tcPr>
          <w:p w14:paraId="7E11CBB1"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0.11 </w:t>
            </w:r>
          </w:p>
          <w:p w14:paraId="0BC049A1" w14:textId="77777777" w:rsidR="00FF0218" w:rsidRDefault="00FF0218" w:rsidP="004B6B14">
            <w:pPr>
              <w:spacing w:line="276" w:lineRule="auto"/>
              <w:jc w:val="center"/>
              <w:rPr>
                <w:sz w:val="22"/>
                <w:szCs w:val="22"/>
              </w:rPr>
            </w:pPr>
            <w:r w:rsidRPr="000122B3">
              <w:rPr>
                <w:sz w:val="22"/>
                <w:szCs w:val="22"/>
              </w:rPr>
              <w:t>(0.06 to 0.17)</w:t>
            </w:r>
          </w:p>
          <w:p w14:paraId="6AD55092" w14:textId="77777777" w:rsidR="00FF0218" w:rsidRPr="00793263" w:rsidRDefault="00FF0218" w:rsidP="004B6B14">
            <w:pPr>
              <w:spacing w:line="276" w:lineRule="auto"/>
              <w:jc w:val="center"/>
              <w:rPr>
                <w:sz w:val="6"/>
                <w:szCs w:val="6"/>
                <w:lang w:eastAsia="en-GB"/>
              </w:rPr>
            </w:pPr>
          </w:p>
        </w:tc>
        <w:tc>
          <w:tcPr>
            <w:tcW w:w="1559" w:type="dxa"/>
            <w:tcBorders>
              <w:top w:val="single" w:sz="2" w:space="0" w:color="auto"/>
              <w:bottom w:val="nil"/>
            </w:tcBorders>
            <w:vAlign w:val="center"/>
          </w:tcPr>
          <w:p w14:paraId="1480DBE4" w14:textId="77777777" w:rsidR="00FF0218" w:rsidRPr="000122B3" w:rsidRDefault="00FF0218" w:rsidP="004B6B14">
            <w:pPr>
              <w:spacing w:line="276" w:lineRule="auto"/>
              <w:jc w:val="center"/>
              <w:rPr>
                <w:sz w:val="22"/>
                <w:szCs w:val="22"/>
                <w:lang w:eastAsia="en-GB"/>
              </w:rPr>
            </w:pPr>
          </w:p>
        </w:tc>
        <w:tc>
          <w:tcPr>
            <w:tcW w:w="1701" w:type="dxa"/>
            <w:tcBorders>
              <w:top w:val="single" w:sz="2" w:space="0" w:color="auto"/>
              <w:bottom w:val="nil"/>
            </w:tcBorders>
          </w:tcPr>
          <w:p w14:paraId="2E806E34"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0.27 </w:t>
            </w:r>
          </w:p>
          <w:p w14:paraId="10109976" w14:textId="77777777" w:rsidR="00FF0218" w:rsidRPr="000122B3" w:rsidRDefault="00FF0218" w:rsidP="004B6B14">
            <w:pPr>
              <w:spacing w:line="276" w:lineRule="auto"/>
              <w:jc w:val="center"/>
              <w:rPr>
                <w:sz w:val="22"/>
                <w:szCs w:val="22"/>
                <w:lang w:eastAsia="en-GB"/>
              </w:rPr>
            </w:pPr>
            <w:r w:rsidRPr="000122B3">
              <w:rPr>
                <w:sz w:val="22"/>
                <w:szCs w:val="22"/>
                <w:lang w:eastAsia="en-GB"/>
              </w:rPr>
              <w:t>(0.17 to 0.37)</w:t>
            </w:r>
          </w:p>
        </w:tc>
        <w:tc>
          <w:tcPr>
            <w:tcW w:w="1843" w:type="dxa"/>
            <w:tcBorders>
              <w:top w:val="single" w:sz="2" w:space="0" w:color="auto"/>
              <w:bottom w:val="nil"/>
            </w:tcBorders>
          </w:tcPr>
          <w:p w14:paraId="67DBEBCD"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-0.23 </w:t>
            </w:r>
          </w:p>
          <w:p w14:paraId="7AF2108E" w14:textId="77777777" w:rsidR="00FF0218" w:rsidRPr="000122B3" w:rsidRDefault="00FF0218" w:rsidP="004B6B14">
            <w:pPr>
              <w:spacing w:line="276" w:lineRule="auto"/>
              <w:jc w:val="center"/>
              <w:rPr>
                <w:sz w:val="22"/>
                <w:szCs w:val="22"/>
                <w:lang w:eastAsia="en-GB"/>
              </w:rPr>
            </w:pPr>
            <w:r w:rsidRPr="000122B3">
              <w:rPr>
                <w:sz w:val="22"/>
                <w:szCs w:val="22"/>
                <w:lang w:eastAsia="en-GB"/>
              </w:rPr>
              <w:t>(-0.34 to -0.12)</w:t>
            </w:r>
          </w:p>
        </w:tc>
        <w:tc>
          <w:tcPr>
            <w:tcW w:w="1559" w:type="dxa"/>
            <w:tcBorders>
              <w:top w:val="single" w:sz="2" w:space="0" w:color="auto"/>
              <w:bottom w:val="nil"/>
            </w:tcBorders>
          </w:tcPr>
          <w:p w14:paraId="337205CE"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0.02 </w:t>
            </w:r>
          </w:p>
          <w:p w14:paraId="3855912B" w14:textId="77777777" w:rsidR="00FF0218" w:rsidRPr="000122B3" w:rsidRDefault="00FF0218" w:rsidP="004B6B14">
            <w:pPr>
              <w:spacing w:line="276" w:lineRule="auto"/>
              <w:jc w:val="center"/>
              <w:rPr>
                <w:sz w:val="22"/>
                <w:szCs w:val="22"/>
                <w:lang w:eastAsia="en-GB"/>
              </w:rPr>
            </w:pPr>
            <w:r w:rsidRPr="000122B3">
              <w:rPr>
                <w:sz w:val="22"/>
                <w:szCs w:val="22"/>
                <w:lang w:eastAsia="en-GB"/>
              </w:rPr>
              <w:t>(0.01 to 0.02)</w:t>
            </w:r>
          </w:p>
        </w:tc>
        <w:tc>
          <w:tcPr>
            <w:tcW w:w="1560" w:type="dxa"/>
            <w:tcBorders>
              <w:top w:val="single" w:sz="2" w:space="0" w:color="auto"/>
              <w:bottom w:val="nil"/>
            </w:tcBorders>
          </w:tcPr>
          <w:p w14:paraId="45AEF696"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0.01 </w:t>
            </w:r>
          </w:p>
          <w:p w14:paraId="6436BBC5" w14:textId="77777777" w:rsidR="00FF0218" w:rsidRPr="000122B3" w:rsidRDefault="00FF0218" w:rsidP="004B6B14">
            <w:pPr>
              <w:spacing w:line="276" w:lineRule="auto"/>
              <w:jc w:val="center"/>
              <w:rPr>
                <w:sz w:val="22"/>
                <w:szCs w:val="22"/>
                <w:lang w:eastAsia="en-GB"/>
              </w:rPr>
            </w:pPr>
            <w:r w:rsidRPr="000122B3">
              <w:rPr>
                <w:sz w:val="22"/>
                <w:szCs w:val="22"/>
                <w:lang w:eastAsia="en-GB"/>
              </w:rPr>
              <w:t>(-0.18 to 0.20)</w:t>
            </w:r>
          </w:p>
        </w:tc>
        <w:tc>
          <w:tcPr>
            <w:tcW w:w="850" w:type="dxa"/>
            <w:tcBorders>
              <w:top w:val="single" w:sz="2" w:space="0" w:color="auto"/>
              <w:bottom w:val="nil"/>
            </w:tcBorders>
          </w:tcPr>
          <w:p w14:paraId="22CE6842" w14:textId="77777777" w:rsidR="00FF0218" w:rsidRPr="000122B3" w:rsidRDefault="00FF0218" w:rsidP="004B6B14">
            <w:pPr>
              <w:spacing w:line="276" w:lineRule="auto"/>
              <w:jc w:val="center"/>
              <w:rPr>
                <w:sz w:val="22"/>
                <w:szCs w:val="22"/>
                <w:lang w:eastAsia="en-GB"/>
              </w:rPr>
            </w:pPr>
            <w:r w:rsidRPr="000122B3">
              <w:rPr>
                <w:sz w:val="22"/>
                <w:szCs w:val="22"/>
                <w:lang w:eastAsia="en-GB"/>
              </w:rPr>
              <w:t>702.61</w:t>
            </w:r>
          </w:p>
        </w:tc>
        <w:tc>
          <w:tcPr>
            <w:tcW w:w="851" w:type="dxa"/>
            <w:tcBorders>
              <w:top w:val="single" w:sz="2" w:space="0" w:color="auto"/>
              <w:bottom w:val="nil"/>
            </w:tcBorders>
          </w:tcPr>
          <w:p w14:paraId="638270D5" w14:textId="77777777" w:rsidR="00FF0218" w:rsidRPr="000122B3" w:rsidRDefault="00FF0218" w:rsidP="004B6B14">
            <w:pPr>
              <w:spacing w:line="276" w:lineRule="auto"/>
              <w:jc w:val="center"/>
              <w:rPr>
                <w:sz w:val="22"/>
                <w:szCs w:val="22"/>
                <w:lang w:eastAsia="en-GB"/>
              </w:rPr>
            </w:pPr>
            <w:r w:rsidRPr="000122B3">
              <w:rPr>
                <w:sz w:val="22"/>
                <w:szCs w:val="22"/>
                <w:lang w:eastAsia="en-GB"/>
              </w:rPr>
              <w:t>0</w:t>
            </w:r>
          </w:p>
        </w:tc>
        <w:tc>
          <w:tcPr>
            <w:tcW w:w="850" w:type="dxa"/>
            <w:tcBorders>
              <w:top w:val="single" w:sz="2" w:space="0" w:color="auto"/>
              <w:bottom w:val="nil"/>
            </w:tcBorders>
          </w:tcPr>
          <w:p w14:paraId="1E2F98D0" w14:textId="77777777" w:rsidR="00FF0218" w:rsidRPr="000122B3" w:rsidRDefault="00FF0218" w:rsidP="004B6B14">
            <w:pPr>
              <w:spacing w:line="276" w:lineRule="auto"/>
              <w:jc w:val="center"/>
              <w:rPr>
                <w:sz w:val="22"/>
                <w:szCs w:val="22"/>
                <w:lang w:eastAsia="en-GB"/>
              </w:rPr>
            </w:pPr>
            <w:r w:rsidRPr="000122B3">
              <w:rPr>
                <w:sz w:val="22"/>
                <w:szCs w:val="22"/>
                <w:lang w:eastAsia="en-GB"/>
              </w:rPr>
              <w:t>0.99</w:t>
            </w:r>
          </w:p>
        </w:tc>
      </w:tr>
      <w:tr w:rsidR="00FF0218" w:rsidRPr="000122B3" w14:paraId="6179D9AE" w14:textId="77777777" w:rsidTr="004B6B14">
        <w:tc>
          <w:tcPr>
            <w:tcW w:w="1418" w:type="dxa"/>
            <w:tcBorders>
              <w:top w:val="nil"/>
              <w:left w:val="nil"/>
              <w:bottom w:val="nil"/>
              <w:right w:val="nil"/>
            </w:tcBorders>
          </w:tcPr>
          <w:p w14:paraId="3C1067E8" w14:textId="77777777" w:rsidR="00FF0218" w:rsidRDefault="00FF0218" w:rsidP="004B6B14">
            <w:pPr>
              <w:spacing w:line="276" w:lineRule="auto"/>
              <w:rPr>
                <w:sz w:val="22"/>
                <w:szCs w:val="22"/>
                <w:lang w:eastAsia="en-GB"/>
              </w:rPr>
            </w:pPr>
            <w:r w:rsidRPr="000122B3">
              <w:rPr>
                <w:sz w:val="22"/>
                <w:szCs w:val="22"/>
                <w:lang w:eastAsia="en-GB"/>
              </w:rPr>
              <w:t>Behavioural conservation support</w:t>
            </w:r>
          </w:p>
          <w:p w14:paraId="5C6F1602" w14:textId="77777777" w:rsidR="00FF0218" w:rsidRPr="00793263" w:rsidRDefault="00FF0218" w:rsidP="004B6B14">
            <w:pPr>
              <w:spacing w:line="276" w:lineRule="auto"/>
              <w:rPr>
                <w:sz w:val="6"/>
                <w:szCs w:val="6"/>
                <w:lang w:eastAsia="en-GB"/>
              </w:rPr>
            </w:pPr>
          </w:p>
        </w:tc>
        <w:tc>
          <w:tcPr>
            <w:tcW w:w="1559" w:type="dxa"/>
            <w:tcBorders>
              <w:top w:val="nil"/>
              <w:left w:val="nil"/>
              <w:bottom w:val="nil"/>
              <w:right w:val="nil"/>
            </w:tcBorders>
          </w:tcPr>
          <w:p w14:paraId="2CAC25B1"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0.12 </w:t>
            </w:r>
          </w:p>
          <w:p w14:paraId="632EBE68" w14:textId="77777777" w:rsidR="00FF0218" w:rsidRPr="000122B3" w:rsidRDefault="00FF0218" w:rsidP="004B6B14">
            <w:pPr>
              <w:spacing w:line="276" w:lineRule="auto"/>
              <w:jc w:val="center"/>
              <w:rPr>
                <w:sz w:val="22"/>
                <w:szCs w:val="22"/>
                <w:lang w:eastAsia="en-GB"/>
              </w:rPr>
            </w:pPr>
            <w:r w:rsidRPr="000122B3">
              <w:rPr>
                <w:sz w:val="22"/>
                <w:szCs w:val="22"/>
              </w:rPr>
              <w:t>(0.06 to 0.18)</w:t>
            </w:r>
          </w:p>
        </w:tc>
        <w:tc>
          <w:tcPr>
            <w:tcW w:w="1559" w:type="dxa"/>
            <w:tcBorders>
              <w:top w:val="nil"/>
              <w:left w:val="nil"/>
              <w:bottom w:val="nil"/>
              <w:right w:val="nil"/>
            </w:tcBorders>
          </w:tcPr>
          <w:p w14:paraId="134B8416" w14:textId="77777777" w:rsidR="00FF0218" w:rsidRPr="000122B3" w:rsidRDefault="00FF0218" w:rsidP="004B6B14">
            <w:pPr>
              <w:spacing w:line="276" w:lineRule="auto"/>
              <w:jc w:val="center"/>
              <w:rPr>
                <w:sz w:val="22"/>
                <w:szCs w:val="22"/>
                <w:lang w:eastAsia="en-GB"/>
              </w:rPr>
            </w:pPr>
          </w:p>
        </w:tc>
        <w:tc>
          <w:tcPr>
            <w:tcW w:w="1701" w:type="dxa"/>
            <w:tcBorders>
              <w:top w:val="nil"/>
              <w:left w:val="nil"/>
              <w:bottom w:val="nil"/>
              <w:right w:val="nil"/>
            </w:tcBorders>
          </w:tcPr>
          <w:p w14:paraId="5316ED79"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0.14 </w:t>
            </w:r>
          </w:p>
          <w:p w14:paraId="31A11E9D" w14:textId="77777777" w:rsidR="00FF0218" w:rsidRPr="000122B3" w:rsidRDefault="00FF0218" w:rsidP="004B6B14">
            <w:pPr>
              <w:spacing w:line="276" w:lineRule="auto"/>
              <w:jc w:val="center"/>
              <w:rPr>
                <w:sz w:val="22"/>
                <w:szCs w:val="22"/>
                <w:lang w:eastAsia="en-GB"/>
              </w:rPr>
            </w:pPr>
            <w:r w:rsidRPr="000122B3">
              <w:rPr>
                <w:sz w:val="22"/>
                <w:szCs w:val="22"/>
                <w:lang w:eastAsia="en-GB"/>
              </w:rPr>
              <w:t>(0.02 to 0.25)</w:t>
            </w:r>
          </w:p>
        </w:tc>
        <w:tc>
          <w:tcPr>
            <w:tcW w:w="1843" w:type="dxa"/>
            <w:tcBorders>
              <w:top w:val="nil"/>
              <w:left w:val="nil"/>
              <w:bottom w:val="nil"/>
              <w:right w:val="nil"/>
            </w:tcBorders>
          </w:tcPr>
          <w:p w14:paraId="0D2036D8" w14:textId="77777777" w:rsidR="00FF0218" w:rsidRPr="000122B3" w:rsidRDefault="00FF0218" w:rsidP="004B6B14">
            <w:pPr>
              <w:spacing w:line="276" w:lineRule="auto"/>
              <w:jc w:val="center"/>
              <w:rPr>
                <w:sz w:val="22"/>
                <w:szCs w:val="22"/>
                <w:lang w:eastAsia="en-GB"/>
              </w:rPr>
            </w:pPr>
            <w:r w:rsidRPr="000122B3">
              <w:rPr>
                <w:sz w:val="22"/>
                <w:szCs w:val="22"/>
                <w:lang w:eastAsia="en-GB"/>
              </w:rPr>
              <w:t>0.16</w:t>
            </w:r>
          </w:p>
          <w:p w14:paraId="27E4ACB9"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 (0.04 to 0.28)</w:t>
            </w:r>
          </w:p>
        </w:tc>
        <w:tc>
          <w:tcPr>
            <w:tcW w:w="1559" w:type="dxa"/>
            <w:tcBorders>
              <w:top w:val="nil"/>
              <w:left w:val="nil"/>
              <w:bottom w:val="nil"/>
              <w:right w:val="nil"/>
            </w:tcBorders>
          </w:tcPr>
          <w:p w14:paraId="0AC30E27"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0.00 </w:t>
            </w:r>
          </w:p>
          <w:p w14:paraId="78029294" w14:textId="77777777" w:rsidR="00FF0218" w:rsidRPr="000122B3" w:rsidRDefault="00FF0218" w:rsidP="004B6B14">
            <w:pPr>
              <w:spacing w:line="276" w:lineRule="auto"/>
              <w:jc w:val="center"/>
              <w:rPr>
                <w:sz w:val="22"/>
                <w:szCs w:val="22"/>
                <w:lang w:eastAsia="en-GB"/>
              </w:rPr>
            </w:pPr>
            <w:r w:rsidRPr="000122B3">
              <w:rPr>
                <w:sz w:val="22"/>
                <w:szCs w:val="22"/>
                <w:lang w:eastAsia="en-GB"/>
              </w:rPr>
              <w:t>(-0.01 to 0.00)</w:t>
            </w:r>
          </w:p>
        </w:tc>
        <w:tc>
          <w:tcPr>
            <w:tcW w:w="1560" w:type="dxa"/>
            <w:tcBorders>
              <w:top w:val="nil"/>
              <w:left w:val="nil"/>
              <w:bottom w:val="nil"/>
              <w:right w:val="nil"/>
            </w:tcBorders>
          </w:tcPr>
          <w:p w14:paraId="15BE429C"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-0.19 </w:t>
            </w:r>
          </w:p>
          <w:p w14:paraId="3F0E247A" w14:textId="77777777" w:rsidR="00FF0218" w:rsidRPr="000122B3" w:rsidRDefault="00FF0218" w:rsidP="004B6B14">
            <w:pPr>
              <w:spacing w:line="276" w:lineRule="auto"/>
              <w:jc w:val="center"/>
              <w:rPr>
                <w:sz w:val="22"/>
                <w:szCs w:val="22"/>
                <w:lang w:eastAsia="en-GB"/>
              </w:rPr>
            </w:pPr>
            <w:r w:rsidRPr="000122B3">
              <w:rPr>
                <w:sz w:val="22"/>
                <w:szCs w:val="22"/>
                <w:lang w:eastAsia="en-GB"/>
              </w:rPr>
              <w:t>(-0.41 to 0.02)</w:t>
            </w:r>
          </w:p>
        </w:tc>
        <w:tc>
          <w:tcPr>
            <w:tcW w:w="850" w:type="dxa"/>
            <w:tcBorders>
              <w:top w:val="nil"/>
              <w:left w:val="nil"/>
              <w:bottom w:val="nil"/>
              <w:right w:val="nil"/>
            </w:tcBorders>
          </w:tcPr>
          <w:p w14:paraId="1C9A32F1" w14:textId="77777777" w:rsidR="00FF0218" w:rsidRPr="000122B3" w:rsidRDefault="00FF0218" w:rsidP="004B6B14">
            <w:pPr>
              <w:spacing w:line="276" w:lineRule="auto"/>
              <w:jc w:val="center"/>
              <w:rPr>
                <w:sz w:val="22"/>
                <w:szCs w:val="22"/>
                <w:lang w:eastAsia="en-GB"/>
              </w:rPr>
            </w:pPr>
            <w:r w:rsidRPr="000122B3">
              <w:rPr>
                <w:sz w:val="22"/>
                <w:szCs w:val="22"/>
                <w:lang w:eastAsia="en-GB"/>
              </w:rPr>
              <w:t>763.66</w:t>
            </w:r>
          </w:p>
        </w:tc>
        <w:tc>
          <w:tcPr>
            <w:tcW w:w="851" w:type="dxa"/>
            <w:tcBorders>
              <w:top w:val="nil"/>
              <w:left w:val="nil"/>
              <w:bottom w:val="nil"/>
              <w:right w:val="nil"/>
            </w:tcBorders>
          </w:tcPr>
          <w:p w14:paraId="62A0FA20" w14:textId="77777777" w:rsidR="00FF0218" w:rsidRPr="000122B3" w:rsidRDefault="00FF0218" w:rsidP="004B6B14">
            <w:pPr>
              <w:spacing w:line="276" w:lineRule="auto"/>
              <w:jc w:val="center"/>
              <w:rPr>
                <w:sz w:val="22"/>
                <w:szCs w:val="22"/>
                <w:lang w:eastAsia="en-GB"/>
              </w:rPr>
            </w:pPr>
            <w:r w:rsidRPr="000122B3">
              <w:rPr>
                <w:sz w:val="22"/>
                <w:szCs w:val="22"/>
                <w:lang w:eastAsia="en-GB"/>
              </w:rPr>
              <w:t>0</w:t>
            </w:r>
          </w:p>
        </w:tc>
        <w:tc>
          <w:tcPr>
            <w:tcW w:w="850" w:type="dxa"/>
            <w:tcBorders>
              <w:top w:val="nil"/>
              <w:left w:val="nil"/>
              <w:bottom w:val="nil"/>
              <w:right w:val="nil"/>
            </w:tcBorders>
          </w:tcPr>
          <w:p w14:paraId="54A88EC4" w14:textId="77777777" w:rsidR="00FF0218" w:rsidRPr="000122B3" w:rsidRDefault="00FF0218" w:rsidP="004B6B14">
            <w:pPr>
              <w:spacing w:line="276" w:lineRule="auto"/>
              <w:jc w:val="center"/>
              <w:rPr>
                <w:sz w:val="22"/>
                <w:szCs w:val="22"/>
                <w:lang w:eastAsia="en-GB"/>
              </w:rPr>
            </w:pPr>
            <w:r w:rsidRPr="000122B3">
              <w:rPr>
                <w:sz w:val="22"/>
                <w:szCs w:val="22"/>
                <w:lang w:eastAsia="en-GB"/>
              </w:rPr>
              <w:t>0.89</w:t>
            </w:r>
          </w:p>
        </w:tc>
      </w:tr>
      <w:tr w:rsidR="00FF0218" w:rsidRPr="000122B3" w14:paraId="73E0E0E1" w14:textId="77777777" w:rsidTr="004B6B14">
        <w:tc>
          <w:tcPr>
            <w:tcW w:w="1418" w:type="dxa"/>
            <w:tcBorders>
              <w:top w:val="nil"/>
              <w:left w:val="nil"/>
              <w:bottom w:val="nil"/>
              <w:right w:val="nil"/>
            </w:tcBorders>
          </w:tcPr>
          <w:p w14:paraId="1AA0D84E" w14:textId="77777777" w:rsidR="00FF0218" w:rsidRDefault="00FF0218" w:rsidP="004B6B14">
            <w:pPr>
              <w:spacing w:line="276" w:lineRule="auto"/>
              <w:rPr>
                <w:sz w:val="22"/>
                <w:szCs w:val="22"/>
                <w:lang w:eastAsia="en-GB"/>
              </w:rPr>
            </w:pPr>
            <w:r w:rsidRPr="000122B3">
              <w:rPr>
                <w:sz w:val="22"/>
                <w:szCs w:val="22"/>
                <w:lang w:eastAsia="en-GB"/>
              </w:rPr>
              <w:t>Financial conservation support</w:t>
            </w:r>
          </w:p>
          <w:p w14:paraId="2796F7FD" w14:textId="77777777" w:rsidR="00FF0218" w:rsidRPr="00793263" w:rsidRDefault="00FF0218" w:rsidP="004B6B14">
            <w:pPr>
              <w:spacing w:line="276" w:lineRule="auto"/>
              <w:rPr>
                <w:sz w:val="6"/>
                <w:szCs w:val="6"/>
                <w:lang w:eastAsia="en-GB"/>
              </w:rPr>
            </w:pPr>
          </w:p>
        </w:tc>
        <w:tc>
          <w:tcPr>
            <w:tcW w:w="1559" w:type="dxa"/>
            <w:tcBorders>
              <w:top w:val="nil"/>
              <w:left w:val="nil"/>
              <w:bottom w:val="nil"/>
              <w:right w:val="nil"/>
            </w:tcBorders>
          </w:tcPr>
          <w:p w14:paraId="65B45B9B" w14:textId="77777777" w:rsidR="00FF0218" w:rsidRPr="000122B3" w:rsidRDefault="00FF0218" w:rsidP="004B6B14">
            <w:pPr>
              <w:spacing w:line="276" w:lineRule="auto"/>
              <w:jc w:val="center"/>
              <w:rPr>
                <w:sz w:val="22"/>
                <w:szCs w:val="22"/>
                <w:lang w:eastAsia="en-GB"/>
              </w:rPr>
            </w:pPr>
          </w:p>
        </w:tc>
        <w:tc>
          <w:tcPr>
            <w:tcW w:w="1559" w:type="dxa"/>
            <w:tcBorders>
              <w:top w:val="nil"/>
              <w:left w:val="nil"/>
              <w:bottom w:val="nil"/>
              <w:right w:val="nil"/>
            </w:tcBorders>
          </w:tcPr>
          <w:p w14:paraId="532B3A13" w14:textId="77777777" w:rsidR="00FF0218" w:rsidRPr="000122B3" w:rsidRDefault="00FF0218" w:rsidP="004B6B14">
            <w:pPr>
              <w:spacing w:line="276" w:lineRule="auto"/>
              <w:jc w:val="center"/>
              <w:rPr>
                <w:sz w:val="22"/>
                <w:szCs w:val="22"/>
              </w:rPr>
            </w:pPr>
            <w:r w:rsidRPr="000122B3">
              <w:rPr>
                <w:sz w:val="22"/>
                <w:szCs w:val="22"/>
                <w:lang w:eastAsia="en-GB"/>
              </w:rPr>
              <w:t>0.05</w:t>
            </w:r>
            <w:r w:rsidRPr="000122B3">
              <w:rPr>
                <w:sz w:val="22"/>
                <w:szCs w:val="22"/>
              </w:rPr>
              <w:t xml:space="preserve"> </w:t>
            </w:r>
          </w:p>
          <w:p w14:paraId="3C5FD2E7" w14:textId="77777777" w:rsidR="00FF0218" w:rsidRPr="000122B3" w:rsidRDefault="00FF0218" w:rsidP="004B6B14">
            <w:pPr>
              <w:spacing w:line="276" w:lineRule="auto"/>
              <w:jc w:val="center"/>
              <w:rPr>
                <w:sz w:val="22"/>
                <w:szCs w:val="22"/>
                <w:lang w:eastAsia="en-GB"/>
              </w:rPr>
            </w:pPr>
            <w:r w:rsidRPr="000122B3">
              <w:rPr>
                <w:sz w:val="22"/>
                <w:szCs w:val="22"/>
              </w:rPr>
              <w:t>(-0.00 to 0.10)</w:t>
            </w:r>
          </w:p>
        </w:tc>
        <w:tc>
          <w:tcPr>
            <w:tcW w:w="1701" w:type="dxa"/>
            <w:tcBorders>
              <w:top w:val="nil"/>
              <w:left w:val="nil"/>
              <w:bottom w:val="nil"/>
              <w:right w:val="nil"/>
            </w:tcBorders>
          </w:tcPr>
          <w:p w14:paraId="432AC641"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0.18 </w:t>
            </w:r>
          </w:p>
          <w:p w14:paraId="5B047963" w14:textId="77777777" w:rsidR="00FF0218" w:rsidRPr="000122B3" w:rsidRDefault="00FF0218" w:rsidP="004B6B14">
            <w:pPr>
              <w:spacing w:line="276" w:lineRule="auto"/>
              <w:jc w:val="center"/>
              <w:rPr>
                <w:sz w:val="22"/>
                <w:szCs w:val="22"/>
                <w:lang w:eastAsia="en-GB"/>
              </w:rPr>
            </w:pPr>
            <w:r w:rsidRPr="000122B3">
              <w:rPr>
                <w:sz w:val="22"/>
                <w:szCs w:val="22"/>
                <w:lang w:eastAsia="en-GB"/>
              </w:rPr>
              <w:t>(0.06 to 0.11)</w:t>
            </w:r>
          </w:p>
        </w:tc>
        <w:tc>
          <w:tcPr>
            <w:tcW w:w="1843" w:type="dxa"/>
            <w:tcBorders>
              <w:top w:val="nil"/>
              <w:left w:val="nil"/>
              <w:bottom w:val="nil"/>
              <w:right w:val="nil"/>
            </w:tcBorders>
          </w:tcPr>
          <w:p w14:paraId="55B1B9A2"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-0.10 </w:t>
            </w:r>
          </w:p>
          <w:p w14:paraId="1E2B608F" w14:textId="77777777" w:rsidR="00FF0218" w:rsidRPr="000122B3" w:rsidRDefault="00FF0218" w:rsidP="004B6B14">
            <w:pPr>
              <w:spacing w:line="276" w:lineRule="auto"/>
              <w:jc w:val="center"/>
              <w:rPr>
                <w:sz w:val="22"/>
                <w:szCs w:val="22"/>
                <w:lang w:eastAsia="en-GB"/>
              </w:rPr>
            </w:pPr>
            <w:r w:rsidRPr="000122B3">
              <w:rPr>
                <w:sz w:val="22"/>
                <w:szCs w:val="22"/>
                <w:lang w:eastAsia="en-GB"/>
              </w:rPr>
              <w:t>(-0.21 to 0.01)</w:t>
            </w:r>
          </w:p>
        </w:tc>
        <w:tc>
          <w:tcPr>
            <w:tcW w:w="1559" w:type="dxa"/>
            <w:tcBorders>
              <w:top w:val="nil"/>
              <w:left w:val="nil"/>
              <w:bottom w:val="nil"/>
              <w:right w:val="nil"/>
            </w:tcBorders>
          </w:tcPr>
          <w:p w14:paraId="01240639"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0.00 </w:t>
            </w:r>
          </w:p>
          <w:p w14:paraId="5E0F7BFE" w14:textId="77777777" w:rsidR="00FF0218" w:rsidRPr="000122B3" w:rsidRDefault="00FF0218" w:rsidP="004B6B14">
            <w:pPr>
              <w:spacing w:line="276" w:lineRule="auto"/>
              <w:jc w:val="center"/>
              <w:rPr>
                <w:sz w:val="22"/>
                <w:szCs w:val="22"/>
                <w:lang w:eastAsia="en-GB"/>
              </w:rPr>
            </w:pPr>
            <w:r w:rsidRPr="000122B3">
              <w:rPr>
                <w:sz w:val="22"/>
                <w:szCs w:val="22"/>
                <w:lang w:eastAsia="en-GB"/>
              </w:rPr>
              <w:t>(-0.01 to 0.01)</w:t>
            </w:r>
          </w:p>
        </w:tc>
        <w:tc>
          <w:tcPr>
            <w:tcW w:w="1560" w:type="dxa"/>
            <w:tcBorders>
              <w:top w:val="nil"/>
              <w:left w:val="nil"/>
              <w:bottom w:val="nil"/>
              <w:right w:val="nil"/>
            </w:tcBorders>
          </w:tcPr>
          <w:p w14:paraId="13149D76"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-0.15 </w:t>
            </w:r>
          </w:p>
          <w:p w14:paraId="18E9832C" w14:textId="77777777" w:rsidR="00FF0218" w:rsidRPr="000122B3" w:rsidRDefault="00FF0218" w:rsidP="004B6B14">
            <w:pPr>
              <w:spacing w:line="276" w:lineRule="auto"/>
              <w:jc w:val="center"/>
              <w:rPr>
                <w:sz w:val="22"/>
                <w:szCs w:val="22"/>
                <w:lang w:eastAsia="en-GB"/>
              </w:rPr>
            </w:pPr>
            <w:r w:rsidRPr="000122B3">
              <w:rPr>
                <w:sz w:val="22"/>
                <w:szCs w:val="22"/>
                <w:lang w:eastAsia="en-GB"/>
              </w:rPr>
              <w:t>(-0.35 to 0.04)</w:t>
            </w:r>
          </w:p>
        </w:tc>
        <w:tc>
          <w:tcPr>
            <w:tcW w:w="850" w:type="dxa"/>
            <w:tcBorders>
              <w:top w:val="nil"/>
              <w:left w:val="nil"/>
              <w:bottom w:val="nil"/>
              <w:right w:val="nil"/>
            </w:tcBorders>
          </w:tcPr>
          <w:p w14:paraId="5159F784" w14:textId="77777777" w:rsidR="00FF0218" w:rsidRPr="000122B3" w:rsidRDefault="00FF0218" w:rsidP="004B6B14">
            <w:pPr>
              <w:spacing w:line="276" w:lineRule="auto"/>
              <w:jc w:val="center"/>
              <w:rPr>
                <w:sz w:val="22"/>
                <w:szCs w:val="22"/>
                <w:lang w:eastAsia="en-GB"/>
              </w:rPr>
            </w:pPr>
            <w:r w:rsidRPr="000122B3">
              <w:rPr>
                <w:sz w:val="22"/>
                <w:szCs w:val="22"/>
                <w:lang w:eastAsia="en-GB"/>
              </w:rPr>
              <w:t>711.27</w:t>
            </w:r>
          </w:p>
        </w:tc>
        <w:tc>
          <w:tcPr>
            <w:tcW w:w="851" w:type="dxa"/>
            <w:tcBorders>
              <w:top w:val="nil"/>
              <w:left w:val="nil"/>
              <w:bottom w:val="nil"/>
              <w:right w:val="nil"/>
            </w:tcBorders>
          </w:tcPr>
          <w:p w14:paraId="03795634" w14:textId="77777777" w:rsidR="00FF0218" w:rsidRPr="000122B3" w:rsidRDefault="00FF0218" w:rsidP="004B6B14">
            <w:pPr>
              <w:spacing w:line="276" w:lineRule="auto"/>
              <w:jc w:val="center"/>
              <w:rPr>
                <w:sz w:val="22"/>
                <w:szCs w:val="22"/>
                <w:lang w:eastAsia="en-GB"/>
              </w:rPr>
            </w:pPr>
            <w:r w:rsidRPr="000122B3">
              <w:rPr>
                <w:sz w:val="22"/>
                <w:szCs w:val="22"/>
                <w:lang w:eastAsia="en-GB"/>
              </w:rPr>
              <w:t>0</w:t>
            </w:r>
          </w:p>
        </w:tc>
        <w:tc>
          <w:tcPr>
            <w:tcW w:w="850" w:type="dxa"/>
            <w:tcBorders>
              <w:top w:val="nil"/>
              <w:left w:val="nil"/>
              <w:bottom w:val="nil"/>
              <w:right w:val="nil"/>
            </w:tcBorders>
          </w:tcPr>
          <w:p w14:paraId="60ECB4CC" w14:textId="77777777" w:rsidR="00FF0218" w:rsidRPr="000122B3" w:rsidRDefault="00FF0218" w:rsidP="004B6B14">
            <w:pPr>
              <w:spacing w:line="276" w:lineRule="auto"/>
              <w:jc w:val="center"/>
              <w:rPr>
                <w:sz w:val="22"/>
                <w:szCs w:val="22"/>
                <w:lang w:eastAsia="en-GB"/>
              </w:rPr>
            </w:pPr>
            <w:r w:rsidRPr="000122B3">
              <w:rPr>
                <w:sz w:val="22"/>
                <w:szCs w:val="22"/>
                <w:lang w:eastAsia="en-GB"/>
              </w:rPr>
              <w:t>0.67</w:t>
            </w:r>
          </w:p>
        </w:tc>
      </w:tr>
      <w:tr w:rsidR="00FF0218" w:rsidRPr="000122B3" w14:paraId="075EFAC3" w14:textId="77777777" w:rsidTr="004B6B14">
        <w:tc>
          <w:tcPr>
            <w:tcW w:w="1418" w:type="dxa"/>
            <w:tcBorders>
              <w:top w:val="nil"/>
              <w:left w:val="nil"/>
              <w:bottom w:val="nil"/>
              <w:right w:val="nil"/>
            </w:tcBorders>
          </w:tcPr>
          <w:p w14:paraId="152011B9" w14:textId="77777777" w:rsidR="00FF0218" w:rsidRDefault="00FF0218" w:rsidP="004B6B14">
            <w:pPr>
              <w:spacing w:line="276" w:lineRule="auto"/>
              <w:jc w:val="center"/>
              <w:rPr>
                <w:sz w:val="22"/>
                <w:szCs w:val="22"/>
                <w:lang w:eastAsia="en-GB"/>
              </w:rPr>
            </w:pPr>
            <w:r w:rsidRPr="000122B3">
              <w:rPr>
                <w:sz w:val="22"/>
                <w:szCs w:val="22"/>
                <w:lang w:eastAsia="en-GB"/>
              </w:rPr>
              <w:t>"</w:t>
            </w:r>
          </w:p>
          <w:p w14:paraId="0A54B4F6" w14:textId="77777777" w:rsidR="00FF0218" w:rsidRDefault="00FF0218" w:rsidP="004B6B14">
            <w:pPr>
              <w:spacing w:line="276" w:lineRule="auto"/>
              <w:jc w:val="center"/>
              <w:rPr>
                <w:sz w:val="22"/>
                <w:szCs w:val="22"/>
                <w:lang w:eastAsia="en-GB"/>
              </w:rPr>
            </w:pPr>
          </w:p>
          <w:p w14:paraId="6EAEF12B" w14:textId="77777777" w:rsidR="00FF0218" w:rsidRPr="00793263" w:rsidRDefault="00FF0218" w:rsidP="004B6B14">
            <w:pPr>
              <w:spacing w:line="276" w:lineRule="auto"/>
              <w:jc w:val="center"/>
              <w:rPr>
                <w:sz w:val="6"/>
                <w:szCs w:val="6"/>
                <w:lang w:eastAsia="en-GB"/>
              </w:rPr>
            </w:pPr>
          </w:p>
        </w:tc>
        <w:tc>
          <w:tcPr>
            <w:tcW w:w="1559" w:type="dxa"/>
            <w:tcBorders>
              <w:top w:val="nil"/>
              <w:left w:val="nil"/>
              <w:bottom w:val="nil"/>
              <w:right w:val="nil"/>
            </w:tcBorders>
          </w:tcPr>
          <w:p w14:paraId="4866FA7A"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0.03 </w:t>
            </w:r>
          </w:p>
          <w:p w14:paraId="31A3FDE7" w14:textId="77777777" w:rsidR="00FF0218" w:rsidRPr="000122B3" w:rsidRDefault="00FF0218" w:rsidP="004B6B14">
            <w:pPr>
              <w:spacing w:line="276" w:lineRule="auto"/>
              <w:jc w:val="center"/>
              <w:rPr>
                <w:sz w:val="22"/>
                <w:szCs w:val="22"/>
                <w:lang w:eastAsia="en-GB"/>
              </w:rPr>
            </w:pPr>
            <w:r w:rsidRPr="000122B3">
              <w:rPr>
                <w:sz w:val="22"/>
                <w:szCs w:val="22"/>
                <w:lang w:eastAsia="en-GB"/>
              </w:rPr>
              <w:t>(-0.02 to 0.09)</w:t>
            </w:r>
          </w:p>
        </w:tc>
        <w:tc>
          <w:tcPr>
            <w:tcW w:w="1559" w:type="dxa"/>
            <w:tcBorders>
              <w:top w:val="nil"/>
              <w:left w:val="nil"/>
              <w:bottom w:val="nil"/>
              <w:right w:val="nil"/>
            </w:tcBorders>
          </w:tcPr>
          <w:p w14:paraId="7B5049C0" w14:textId="77777777" w:rsidR="00FF0218" w:rsidRPr="000122B3" w:rsidRDefault="00FF0218" w:rsidP="004B6B14">
            <w:pPr>
              <w:spacing w:line="276" w:lineRule="auto"/>
              <w:jc w:val="center"/>
              <w:rPr>
                <w:sz w:val="22"/>
                <w:szCs w:val="22"/>
                <w:lang w:eastAsia="en-GB"/>
              </w:rPr>
            </w:pPr>
          </w:p>
        </w:tc>
        <w:tc>
          <w:tcPr>
            <w:tcW w:w="1701" w:type="dxa"/>
            <w:tcBorders>
              <w:top w:val="nil"/>
              <w:left w:val="nil"/>
              <w:bottom w:val="nil"/>
              <w:right w:val="nil"/>
            </w:tcBorders>
          </w:tcPr>
          <w:p w14:paraId="522A4BDA"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0.20 </w:t>
            </w:r>
          </w:p>
          <w:p w14:paraId="3BACC2D6" w14:textId="77777777" w:rsidR="00FF0218" w:rsidRPr="000122B3" w:rsidRDefault="00FF0218" w:rsidP="004B6B14">
            <w:pPr>
              <w:spacing w:line="276" w:lineRule="auto"/>
              <w:jc w:val="center"/>
              <w:rPr>
                <w:sz w:val="22"/>
                <w:szCs w:val="22"/>
                <w:lang w:eastAsia="en-GB"/>
              </w:rPr>
            </w:pPr>
            <w:r w:rsidRPr="000122B3">
              <w:rPr>
                <w:sz w:val="22"/>
                <w:szCs w:val="22"/>
                <w:lang w:eastAsia="en-GB"/>
              </w:rPr>
              <w:t>(0.09 to 0.31)</w:t>
            </w:r>
          </w:p>
        </w:tc>
        <w:tc>
          <w:tcPr>
            <w:tcW w:w="1843" w:type="dxa"/>
            <w:tcBorders>
              <w:top w:val="nil"/>
              <w:left w:val="nil"/>
              <w:bottom w:val="nil"/>
              <w:right w:val="nil"/>
            </w:tcBorders>
          </w:tcPr>
          <w:p w14:paraId="6DBB6102"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-0.10 </w:t>
            </w:r>
          </w:p>
          <w:p w14:paraId="48857EB0" w14:textId="77777777" w:rsidR="00FF0218" w:rsidRPr="000122B3" w:rsidRDefault="00FF0218" w:rsidP="004B6B14">
            <w:pPr>
              <w:spacing w:line="276" w:lineRule="auto"/>
              <w:jc w:val="center"/>
              <w:rPr>
                <w:sz w:val="22"/>
                <w:szCs w:val="22"/>
                <w:lang w:eastAsia="en-GB"/>
              </w:rPr>
            </w:pPr>
            <w:r w:rsidRPr="000122B3">
              <w:rPr>
                <w:sz w:val="22"/>
                <w:szCs w:val="22"/>
                <w:lang w:eastAsia="en-GB"/>
              </w:rPr>
              <w:t>(-0.21 to 0.01)</w:t>
            </w:r>
          </w:p>
        </w:tc>
        <w:tc>
          <w:tcPr>
            <w:tcW w:w="1559" w:type="dxa"/>
            <w:tcBorders>
              <w:top w:val="nil"/>
              <w:left w:val="nil"/>
              <w:bottom w:val="nil"/>
              <w:right w:val="nil"/>
            </w:tcBorders>
          </w:tcPr>
          <w:p w14:paraId="445A149B"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0.00 </w:t>
            </w:r>
          </w:p>
          <w:p w14:paraId="4ED56303" w14:textId="77777777" w:rsidR="00FF0218" w:rsidRPr="000122B3" w:rsidRDefault="00FF0218" w:rsidP="004B6B14">
            <w:pPr>
              <w:spacing w:line="276" w:lineRule="auto"/>
              <w:jc w:val="center"/>
              <w:rPr>
                <w:sz w:val="22"/>
                <w:szCs w:val="22"/>
                <w:lang w:eastAsia="en-GB"/>
              </w:rPr>
            </w:pPr>
            <w:r w:rsidRPr="000122B3">
              <w:rPr>
                <w:sz w:val="22"/>
                <w:szCs w:val="22"/>
                <w:lang w:eastAsia="en-GB"/>
              </w:rPr>
              <w:t>(-0.01 to 0.01)</w:t>
            </w:r>
          </w:p>
        </w:tc>
        <w:tc>
          <w:tcPr>
            <w:tcW w:w="1560" w:type="dxa"/>
            <w:tcBorders>
              <w:top w:val="nil"/>
              <w:left w:val="nil"/>
              <w:bottom w:val="nil"/>
              <w:right w:val="nil"/>
            </w:tcBorders>
          </w:tcPr>
          <w:p w14:paraId="6B4448B9"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-0.15 </w:t>
            </w:r>
          </w:p>
          <w:p w14:paraId="35A6CADB" w14:textId="77777777" w:rsidR="00FF0218" w:rsidRPr="000122B3" w:rsidRDefault="00FF0218" w:rsidP="004B6B14">
            <w:pPr>
              <w:spacing w:line="276" w:lineRule="auto"/>
              <w:jc w:val="center"/>
              <w:rPr>
                <w:sz w:val="22"/>
                <w:szCs w:val="22"/>
                <w:lang w:eastAsia="en-GB"/>
              </w:rPr>
            </w:pPr>
            <w:r w:rsidRPr="000122B3">
              <w:rPr>
                <w:sz w:val="22"/>
                <w:szCs w:val="22"/>
                <w:lang w:eastAsia="en-GB"/>
              </w:rPr>
              <w:t>(-0.35 to 0.04)</w:t>
            </w:r>
          </w:p>
        </w:tc>
        <w:tc>
          <w:tcPr>
            <w:tcW w:w="850" w:type="dxa"/>
            <w:tcBorders>
              <w:top w:val="nil"/>
              <w:left w:val="nil"/>
              <w:bottom w:val="nil"/>
              <w:right w:val="nil"/>
            </w:tcBorders>
          </w:tcPr>
          <w:p w14:paraId="5AC111E4" w14:textId="77777777" w:rsidR="00FF0218" w:rsidRPr="000122B3" w:rsidRDefault="00FF0218" w:rsidP="004B6B14">
            <w:pPr>
              <w:spacing w:line="276" w:lineRule="auto"/>
              <w:jc w:val="center"/>
              <w:rPr>
                <w:sz w:val="22"/>
                <w:szCs w:val="22"/>
                <w:lang w:eastAsia="en-GB"/>
              </w:rPr>
            </w:pPr>
            <w:r w:rsidRPr="000122B3">
              <w:rPr>
                <w:sz w:val="22"/>
                <w:szCs w:val="22"/>
                <w:lang w:eastAsia="en-GB"/>
              </w:rPr>
              <w:t>713.49</w:t>
            </w:r>
          </w:p>
        </w:tc>
        <w:tc>
          <w:tcPr>
            <w:tcW w:w="851" w:type="dxa"/>
            <w:tcBorders>
              <w:top w:val="nil"/>
              <w:left w:val="nil"/>
              <w:bottom w:val="nil"/>
              <w:right w:val="nil"/>
            </w:tcBorders>
          </w:tcPr>
          <w:p w14:paraId="3BD84BF8" w14:textId="77777777" w:rsidR="00FF0218" w:rsidRPr="000122B3" w:rsidRDefault="00FF0218" w:rsidP="004B6B14">
            <w:pPr>
              <w:spacing w:line="276" w:lineRule="auto"/>
              <w:jc w:val="center"/>
              <w:rPr>
                <w:sz w:val="22"/>
                <w:szCs w:val="22"/>
                <w:lang w:eastAsia="en-GB"/>
              </w:rPr>
            </w:pPr>
            <w:r w:rsidRPr="000122B3">
              <w:rPr>
                <w:sz w:val="22"/>
                <w:szCs w:val="22"/>
                <w:lang w:eastAsia="en-GB"/>
              </w:rPr>
              <w:t>2.23</w:t>
            </w:r>
          </w:p>
        </w:tc>
        <w:tc>
          <w:tcPr>
            <w:tcW w:w="850" w:type="dxa"/>
            <w:tcBorders>
              <w:top w:val="nil"/>
              <w:left w:val="nil"/>
              <w:bottom w:val="nil"/>
              <w:right w:val="nil"/>
            </w:tcBorders>
          </w:tcPr>
          <w:p w14:paraId="73E73166" w14:textId="77777777" w:rsidR="00FF0218" w:rsidRPr="000122B3" w:rsidRDefault="00FF0218" w:rsidP="004B6B14">
            <w:pPr>
              <w:spacing w:line="276" w:lineRule="auto"/>
              <w:jc w:val="center"/>
              <w:rPr>
                <w:sz w:val="22"/>
                <w:szCs w:val="22"/>
                <w:lang w:eastAsia="en-GB"/>
              </w:rPr>
            </w:pPr>
            <w:r w:rsidRPr="000122B3">
              <w:rPr>
                <w:sz w:val="22"/>
                <w:szCs w:val="22"/>
                <w:lang w:eastAsia="en-GB"/>
              </w:rPr>
              <w:t>0.22</w:t>
            </w:r>
          </w:p>
        </w:tc>
      </w:tr>
      <w:tr w:rsidR="00FF0218" w:rsidRPr="000122B3" w14:paraId="0A4251AA" w14:textId="77777777" w:rsidTr="004B6B14">
        <w:tc>
          <w:tcPr>
            <w:tcW w:w="1418" w:type="dxa"/>
            <w:tcBorders>
              <w:top w:val="nil"/>
              <w:left w:val="nil"/>
              <w:bottom w:val="single" w:sz="4" w:space="0" w:color="auto"/>
              <w:right w:val="nil"/>
            </w:tcBorders>
          </w:tcPr>
          <w:p w14:paraId="61C6C31C" w14:textId="77777777" w:rsidR="00FF0218" w:rsidRPr="000122B3" w:rsidRDefault="00FF0218" w:rsidP="004B6B14">
            <w:pPr>
              <w:spacing w:line="276" w:lineRule="auto"/>
              <w:jc w:val="center"/>
              <w:rPr>
                <w:sz w:val="22"/>
                <w:szCs w:val="22"/>
                <w:lang w:eastAsia="en-GB"/>
              </w:rPr>
            </w:pPr>
            <w:r w:rsidRPr="000122B3">
              <w:rPr>
                <w:sz w:val="22"/>
                <w:szCs w:val="22"/>
                <w:lang w:eastAsia="en-GB"/>
              </w:rPr>
              <w:t>"</w:t>
            </w:r>
          </w:p>
        </w:tc>
        <w:tc>
          <w:tcPr>
            <w:tcW w:w="1559" w:type="dxa"/>
            <w:tcBorders>
              <w:top w:val="nil"/>
              <w:left w:val="nil"/>
              <w:bottom w:val="single" w:sz="4" w:space="0" w:color="auto"/>
              <w:right w:val="nil"/>
            </w:tcBorders>
          </w:tcPr>
          <w:p w14:paraId="2137F2D3" w14:textId="77777777" w:rsidR="00FF0218" w:rsidRPr="000122B3" w:rsidRDefault="00FF0218" w:rsidP="004B6B14">
            <w:pPr>
              <w:spacing w:line="276" w:lineRule="auto"/>
              <w:jc w:val="center"/>
              <w:rPr>
                <w:sz w:val="22"/>
                <w:szCs w:val="22"/>
                <w:lang w:eastAsia="en-GB"/>
              </w:rPr>
            </w:pPr>
          </w:p>
        </w:tc>
        <w:tc>
          <w:tcPr>
            <w:tcW w:w="1559" w:type="dxa"/>
            <w:tcBorders>
              <w:top w:val="nil"/>
              <w:left w:val="nil"/>
              <w:bottom w:val="single" w:sz="4" w:space="0" w:color="auto"/>
              <w:right w:val="nil"/>
            </w:tcBorders>
          </w:tcPr>
          <w:p w14:paraId="7A6B4078" w14:textId="77777777" w:rsidR="00FF0218" w:rsidRPr="000122B3" w:rsidRDefault="00FF0218" w:rsidP="004B6B14">
            <w:pPr>
              <w:spacing w:line="276" w:lineRule="auto"/>
              <w:jc w:val="center"/>
              <w:rPr>
                <w:sz w:val="22"/>
                <w:szCs w:val="22"/>
                <w:lang w:eastAsia="en-GB"/>
              </w:rPr>
            </w:pPr>
          </w:p>
        </w:tc>
        <w:tc>
          <w:tcPr>
            <w:tcW w:w="1701" w:type="dxa"/>
            <w:tcBorders>
              <w:top w:val="nil"/>
              <w:left w:val="nil"/>
              <w:bottom w:val="single" w:sz="4" w:space="0" w:color="auto"/>
              <w:right w:val="nil"/>
            </w:tcBorders>
          </w:tcPr>
          <w:p w14:paraId="7F954828"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0.22 </w:t>
            </w:r>
          </w:p>
          <w:p w14:paraId="1CFE1D72" w14:textId="77777777" w:rsidR="00FF0218" w:rsidRPr="000122B3" w:rsidRDefault="00FF0218" w:rsidP="004B6B14">
            <w:pPr>
              <w:spacing w:line="276" w:lineRule="auto"/>
              <w:jc w:val="center"/>
              <w:rPr>
                <w:sz w:val="22"/>
                <w:szCs w:val="22"/>
                <w:lang w:eastAsia="en-GB"/>
              </w:rPr>
            </w:pPr>
            <w:r w:rsidRPr="000122B3">
              <w:rPr>
                <w:sz w:val="22"/>
                <w:szCs w:val="22"/>
                <w:lang w:eastAsia="en-GB"/>
              </w:rPr>
              <w:t>(0.12 to 0.32)</w:t>
            </w:r>
          </w:p>
        </w:tc>
        <w:tc>
          <w:tcPr>
            <w:tcW w:w="1843" w:type="dxa"/>
            <w:tcBorders>
              <w:top w:val="nil"/>
              <w:left w:val="nil"/>
              <w:bottom w:val="single" w:sz="4" w:space="0" w:color="auto"/>
              <w:right w:val="nil"/>
            </w:tcBorders>
          </w:tcPr>
          <w:p w14:paraId="5BBC5C14"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-0.11 </w:t>
            </w:r>
          </w:p>
          <w:p w14:paraId="642557E9" w14:textId="77777777" w:rsidR="00FF0218" w:rsidRPr="000122B3" w:rsidRDefault="00FF0218" w:rsidP="004B6B14">
            <w:pPr>
              <w:spacing w:line="276" w:lineRule="auto"/>
              <w:jc w:val="center"/>
              <w:rPr>
                <w:sz w:val="22"/>
                <w:szCs w:val="22"/>
                <w:lang w:eastAsia="en-GB"/>
              </w:rPr>
            </w:pPr>
            <w:r w:rsidRPr="000122B3">
              <w:rPr>
                <w:sz w:val="22"/>
                <w:szCs w:val="22"/>
                <w:lang w:eastAsia="en-GB"/>
              </w:rPr>
              <w:t>(-0.22 to -0.01)</w:t>
            </w:r>
          </w:p>
        </w:tc>
        <w:tc>
          <w:tcPr>
            <w:tcW w:w="1559" w:type="dxa"/>
            <w:tcBorders>
              <w:top w:val="nil"/>
              <w:left w:val="nil"/>
              <w:bottom w:val="single" w:sz="4" w:space="0" w:color="auto"/>
              <w:right w:val="nil"/>
            </w:tcBorders>
          </w:tcPr>
          <w:p w14:paraId="07AA6E06"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0.00 </w:t>
            </w:r>
          </w:p>
          <w:p w14:paraId="304B90A1" w14:textId="77777777" w:rsidR="00FF0218" w:rsidRPr="000122B3" w:rsidRDefault="00FF0218" w:rsidP="004B6B14">
            <w:pPr>
              <w:spacing w:line="276" w:lineRule="auto"/>
              <w:jc w:val="center"/>
              <w:rPr>
                <w:sz w:val="22"/>
                <w:szCs w:val="22"/>
                <w:lang w:eastAsia="en-GB"/>
              </w:rPr>
            </w:pPr>
            <w:r w:rsidRPr="000122B3">
              <w:rPr>
                <w:sz w:val="22"/>
                <w:szCs w:val="22"/>
                <w:lang w:eastAsia="en-GB"/>
              </w:rPr>
              <w:t>(-0.01 to 0.01)</w:t>
            </w:r>
          </w:p>
        </w:tc>
        <w:tc>
          <w:tcPr>
            <w:tcW w:w="1560" w:type="dxa"/>
            <w:tcBorders>
              <w:top w:val="nil"/>
              <w:left w:val="nil"/>
              <w:bottom w:val="single" w:sz="4" w:space="0" w:color="auto"/>
              <w:right w:val="nil"/>
            </w:tcBorders>
          </w:tcPr>
          <w:p w14:paraId="5DF85005" w14:textId="77777777" w:rsidR="00FF0218" w:rsidRPr="000122B3" w:rsidRDefault="00FF0218" w:rsidP="004B6B14">
            <w:pPr>
              <w:spacing w:line="276" w:lineRule="auto"/>
              <w:jc w:val="center"/>
              <w:rPr>
                <w:sz w:val="22"/>
                <w:szCs w:val="22"/>
                <w:lang w:eastAsia="en-GB"/>
              </w:rPr>
            </w:pPr>
            <w:r w:rsidRPr="000122B3">
              <w:rPr>
                <w:sz w:val="22"/>
                <w:szCs w:val="22"/>
                <w:lang w:eastAsia="en-GB"/>
              </w:rPr>
              <w:t xml:space="preserve">-0.13 </w:t>
            </w:r>
          </w:p>
          <w:p w14:paraId="1A22C05D" w14:textId="77777777" w:rsidR="00FF0218" w:rsidRPr="000122B3" w:rsidRDefault="00FF0218" w:rsidP="004B6B14">
            <w:pPr>
              <w:spacing w:line="276" w:lineRule="auto"/>
              <w:jc w:val="center"/>
              <w:rPr>
                <w:sz w:val="22"/>
                <w:szCs w:val="22"/>
                <w:lang w:eastAsia="en-GB"/>
              </w:rPr>
            </w:pPr>
            <w:r w:rsidRPr="000122B3">
              <w:rPr>
                <w:sz w:val="22"/>
                <w:szCs w:val="22"/>
                <w:lang w:eastAsia="en-GB"/>
              </w:rPr>
              <w:t>(-0.33 to 0.06)</w:t>
            </w:r>
          </w:p>
        </w:tc>
        <w:tc>
          <w:tcPr>
            <w:tcW w:w="850" w:type="dxa"/>
            <w:tcBorders>
              <w:top w:val="nil"/>
              <w:left w:val="nil"/>
              <w:bottom w:val="single" w:sz="4" w:space="0" w:color="auto"/>
              <w:right w:val="nil"/>
            </w:tcBorders>
          </w:tcPr>
          <w:p w14:paraId="423A5C84" w14:textId="77777777" w:rsidR="00FF0218" w:rsidRPr="000122B3" w:rsidRDefault="00FF0218" w:rsidP="004B6B14">
            <w:pPr>
              <w:spacing w:line="276" w:lineRule="auto"/>
              <w:jc w:val="center"/>
              <w:rPr>
                <w:sz w:val="22"/>
                <w:szCs w:val="22"/>
                <w:lang w:eastAsia="en-GB"/>
              </w:rPr>
            </w:pPr>
            <w:r w:rsidRPr="000122B3">
              <w:rPr>
                <w:sz w:val="22"/>
                <w:szCs w:val="22"/>
                <w:lang w:eastAsia="en-GB"/>
              </w:rPr>
              <w:t>715.01</w:t>
            </w:r>
          </w:p>
        </w:tc>
        <w:tc>
          <w:tcPr>
            <w:tcW w:w="851" w:type="dxa"/>
            <w:tcBorders>
              <w:top w:val="nil"/>
              <w:left w:val="nil"/>
              <w:bottom w:val="single" w:sz="4" w:space="0" w:color="auto"/>
              <w:right w:val="nil"/>
            </w:tcBorders>
          </w:tcPr>
          <w:p w14:paraId="53FC1EA6" w14:textId="77777777" w:rsidR="00FF0218" w:rsidRPr="000122B3" w:rsidRDefault="00FF0218" w:rsidP="004B6B14">
            <w:pPr>
              <w:spacing w:line="276" w:lineRule="auto"/>
              <w:jc w:val="center"/>
              <w:rPr>
                <w:sz w:val="22"/>
                <w:szCs w:val="22"/>
                <w:lang w:eastAsia="en-GB"/>
              </w:rPr>
            </w:pPr>
            <w:r w:rsidRPr="000122B3">
              <w:rPr>
                <w:sz w:val="22"/>
                <w:szCs w:val="22"/>
                <w:lang w:eastAsia="en-GB"/>
              </w:rPr>
              <w:t>3.74</w:t>
            </w:r>
          </w:p>
        </w:tc>
        <w:tc>
          <w:tcPr>
            <w:tcW w:w="850" w:type="dxa"/>
            <w:tcBorders>
              <w:top w:val="nil"/>
              <w:left w:val="nil"/>
              <w:bottom w:val="single" w:sz="4" w:space="0" w:color="auto"/>
              <w:right w:val="nil"/>
            </w:tcBorders>
          </w:tcPr>
          <w:p w14:paraId="0A30B953" w14:textId="77777777" w:rsidR="00FF0218" w:rsidRPr="000122B3" w:rsidRDefault="00FF0218" w:rsidP="004B6B14">
            <w:pPr>
              <w:spacing w:line="276" w:lineRule="auto"/>
              <w:jc w:val="center"/>
              <w:rPr>
                <w:sz w:val="22"/>
                <w:szCs w:val="22"/>
                <w:lang w:eastAsia="en-GB"/>
              </w:rPr>
            </w:pPr>
            <w:r w:rsidRPr="000122B3">
              <w:rPr>
                <w:sz w:val="22"/>
                <w:szCs w:val="22"/>
                <w:lang w:eastAsia="en-GB"/>
              </w:rPr>
              <w:t>0.10</w:t>
            </w:r>
          </w:p>
        </w:tc>
      </w:tr>
    </w:tbl>
    <w:p w14:paraId="2D439630" w14:textId="77777777" w:rsidR="00FF0218" w:rsidRPr="000122B3" w:rsidRDefault="00FF0218" w:rsidP="00FF0218">
      <w:pPr>
        <w:spacing w:line="276" w:lineRule="auto"/>
        <w:rPr>
          <w:i/>
          <w:sz w:val="22"/>
          <w:szCs w:val="22"/>
          <w:lang w:eastAsia="en-GB"/>
        </w:rPr>
      </w:pPr>
    </w:p>
    <w:p w14:paraId="14E58875" w14:textId="77777777" w:rsidR="00FF0218" w:rsidRPr="008C10BD" w:rsidRDefault="00FF0218" w:rsidP="00FF0218">
      <w:pPr>
        <w:spacing w:line="276" w:lineRule="auto"/>
        <w:rPr>
          <w:b/>
        </w:rPr>
        <w:sectPr w:rsidR="00FF0218" w:rsidRPr="008C10BD" w:rsidSect="00CA0FD7">
          <w:pgSz w:w="16838" w:h="11906" w:orient="landscape"/>
          <w:pgMar w:top="2268" w:right="1134" w:bottom="1134" w:left="1134" w:header="709" w:footer="454" w:gutter="0"/>
          <w:cols w:space="708"/>
          <w:docGrid w:linePitch="360"/>
        </w:sectPr>
      </w:pPr>
      <w:r w:rsidRPr="000122B3">
        <w:rPr>
          <w:b/>
        </w:rPr>
        <w:br w:type="page"/>
      </w:r>
    </w:p>
    <w:p w14:paraId="44B09BE3" w14:textId="77777777" w:rsidR="00FF0218" w:rsidRPr="000122B3" w:rsidRDefault="00FF0218" w:rsidP="00FF0218">
      <w:pPr>
        <w:spacing w:line="276" w:lineRule="auto"/>
        <w:rPr>
          <w:b/>
          <w:lang w:eastAsia="en-GB"/>
        </w:rPr>
      </w:pPr>
      <w:r w:rsidRPr="000122B3">
        <w:rPr>
          <w:b/>
          <w:noProof/>
          <w:lang w:eastAsia="en-GB"/>
        </w:rPr>
        <w:lastRenderedPageBreak/>
        <w:drawing>
          <wp:inline distT="0" distB="0" distL="0" distR="0" wp14:anchorId="243E2313" wp14:editId="7ED465EB">
            <wp:extent cx="4038600" cy="4768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1565" cy="4784289"/>
                    </a:xfrm>
                    <a:prstGeom prst="rect">
                      <a:avLst/>
                    </a:prstGeom>
                    <a:noFill/>
                  </pic:spPr>
                </pic:pic>
              </a:graphicData>
            </a:graphic>
          </wp:inline>
        </w:drawing>
      </w:r>
    </w:p>
    <w:p w14:paraId="465933D3" w14:textId="77777777" w:rsidR="00FF0218" w:rsidRDefault="00FF0218" w:rsidP="00FF0218">
      <w:pPr>
        <w:spacing w:line="276" w:lineRule="auto"/>
        <w:jc w:val="both"/>
        <w:rPr>
          <w:b/>
          <w:lang w:eastAsia="en-GB"/>
        </w:rPr>
      </w:pPr>
    </w:p>
    <w:p w14:paraId="6725EFC1" w14:textId="77777777" w:rsidR="00FF0218" w:rsidRPr="008A3911" w:rsidRDefault="00FF0218" w:rsidP="00FF0218">
      <w:pPr>
        <w:spacing w:line="360" w:lineRule="auto"/>
        <w:jc w:val="both"/>
        <w:rPr>
          <w:sz w:val="22"/>
          <w:szCs w:val="22"/>
        </w:rPr>
      </w:pPr>
      <w:r w:rsidRPr="008A3911">
        <w:rPr>
          <w:b/>
          <w:sz w:val="22"/>
          <w:szCs w:val="22"/>
          <w:lang w:eastAsia="en-GB"/>
        </w:rPr>
        <w:t xml:space="preserve">Figure </w:t>
      </w:r>
      <w:r w:rsidR="008952DD">
        <w:rPr>
          <w:b/>
          <w:sz w:val="22"/>
          <w:szCs w:val="22"/>
          <w:lang w:eastAsia="en-GB"/>
        </w:rPr>
        <w:t>2.</w:t>
      </w:r>
      <w:r w:rsidRPr="008A3911">
        <w:rPr>
          <w:b/>
          <w:sz w:val="22"/>
          <w:szCs w:val="22"/>
          <w:lang w:eastAsia="en-GB"/>
        </w:rPr>
        <w:t xml:space="preserve">5. </w:t>
      </w:r>
      <w:r w:rsidRPr="008A3911">
        <w:rPr>
          <w:sz w:val="22"/>
          <w:szCs w:val="22"/>
        </w:rPr>
        <w:t xml:space="preserve">Relationships between countryside visitation rates and (a) biodiversity knowledge (a PCA derived score combining knowledge of species’ identification, conservation status and habitat quality assessment), and (b) behavioural conservation support (a PCA derived score combining commitment to the environment and willingness to sacrifice scales). Grey bars represent raw data; black dots are predicted scores from </w:t>
      </w:r>
      <w:r w:rsidRPr="008A3911">
        <w:rPr>
          <w:sz w:val="22"/>
          <w:szCs w:val="22"/>
          <w:lang w:eastAsia="en-GB"/>
        </w:rPr>
        <w:t>linear mixed-effects models that include socio-economic and demographic variables as fixed factors, and city as a random factor. Error bars represent standard errors.</w:t>
      </w:r>
    </w:p>
    <w:p w14:paraId="356BB19B" w14:textId="77777777" w:rsidR="00854AEC" w:rsidRPr="000122B3" w:rsidRDefault="00854AEC" w:rsidP="00854AEC">
      <w:pPr>
        <w:shd w:val="clear" w:color="auto" w:fill="FFFFFF"/>
        <w:jc w:val="both"/>
        <w:rPr>
          <w:lang w:eastAsia="en-GB"/>
        </w:rPr>
      </w:pPr>
    </w:p>
    <w:p w14:paraId="7F894FC3" w14:textId="77777777" w:rsidR="00FF0218" w:rsidRDefault="00FF0218" w:rsidP="00196149">
      <w:pPr>
        <w:shd w:val="clear" w:color="auto" w:fill="FFFFFF"/>
        <w:spacing w:afterLines="20" w:after="48" w:line="360" w:lineRule="auto"/>
        <w:jc w:val="both"/>
        <w:sectPr w:rsidR="00FF0218" w:rsidSect="0083457B">
          <w:headerReference w:type="default" r:id="rId17"/>
          <w:footerReference w:type="default" r:id="rId18"/>
          <w:pgSz w:w="11906" w:h="16838"/>
          <w:pgMar w:top="1134" w:right="1134" w:bottom="1134" w:left="2268" w:header="709" w:footer="454" w:gutter="0"/>
          <w:cols w:space="708"/>
          <w:docGrid w:linePitch="360"/>
        </w:sectPr>
      </w:pPr>
      <w:bookmarkStart w:id="115" w:name="_Toc465691544"/>
      <w:bookmarkStart w:id="116" w:name="_Toc465698816"/>
      <w:bookmarkStart w:id="117" w:name="_Toc465698923"/>
      <w:r>
        <w:br w:type="page"/>
      </w:r>
    </w:p>
    <w:p w14:paraId="51C5DE7B" w14:textId="1674FD4C" w:rsidR="00FF0218" w:rsidRPr="00FB09AA" w:rsidRDefault="00FF0218" w:rsidP="00196149">
      <w:pPr>
        <w:shd w:val="clear" w:color="auto" w:fill="FFFFFF"/>
        <w:spacing w:afterLines="20" w:after="48" w:line="360" w:lineRule="auto"/>
        <w:jc w:val="both"/>
        <w:rPr>
          <w:b/>
          <w:sz w:val="22"/>
          <w:szCs w:val="22"/>
          <w:lang w:val="en-US" w:eastAsia="en-GB"/>
        </w:rPr>
      </w:pPr>
      <w:r w:rsidRPr="00FB09AA">
        <w:rPr>
          <w:b/>
          <w:sz w:val="22"/>
          <w:szCs w:val="22"/>
          <w:lang w:val="en-US" w:eastAsia="en-GB"/>
        </w:rPr>
        <w:lastRenderedPageBreak/>
        <w:t xml:space="preserve">Table </w:t>
      </w:r>
      <w:r w:rsidR="00851ACF">
        <w:rPr>
          <w:b/>
          <w:sz w:val="22"/>
          <w:szCs w:val="22"/>
          <w:lang w:val="en-US" w:eastAsia="en-GB"/>
        </w:rPr>
        <w:t>2.</w:t>
      </w:r>
      <w:r w:rsidR="001B2405">
        <w:rPr>
          <w:b/>
          <w:sz w:val="22"/>
          <w:szCs w:val="22"/>
          <w:lang w:val="en-US" w:eastAsia="en-GB"/>
        </w:rPr>
        <w:t>10</w:t>
      </w:r>
      <w:r w:rsidRPr="00FB09AA">
        <w:rPr>
          <w:b/>
          <w:sz w:val="22"/>
          <w:szCs w:val="22"/>
          <w:lang w:val="en-US" w:eastAsia="en-GB"/>
        </w:rPr>
        <w:t>.</w:t>
      </w:r>
      <w:r w:rsidRPr="00FB09AA">
        <w:rPr>
          <w:sz w:val="22"/>
          <w:szCs w:val="22"/>
          <w:lang w:val="en-US" w:eastAsia="en-GB"/>
        </w:rPr>
        <w:t xml:space="preserve"> Regression models of biodiversity knowledge and conservation support as a function of both green-space visitation rates (countryside and urban green-space) and potentially confounding factors (garden use, natural history programme engagement and being a member of a conservation organization).</w:t>
      </w:r>
      <w:r w:rsidRPr="00FB09AA">
        <w:rPr>
          <w:b/>
          <w:sz w:val="22"/>
          <w:szCs w:val="22"/>
          <w:lang w:val="en-US" w:eastAsia="en-GB"/>
        </w:rPr>
        <w:t xml:space="preserve"> </w:t>
      </w:r>
    </w:p>
    <w:tbl>
      <w:tblPr>
        <w:tblW w:w="0" w:type="auto"/>
        <w:tblLayout w:type="fixed"/>
        <w:tblLook w:val="04A0" w:firstRow="1" w:lastRow="0" w:firstColumn="1" w:lastColumn="0" w:noHBand="0" w:noVBand="1"/>
      </w:tblPr>
      <w:tblGrid>
        <w:gridCol w:w="3261"/>
        <w:gridCol w:w="3402"/>
        <w:gridCol w:w="2551"/>
        <w:gridCol w:w="851"/>
        <w:gridCol w:w="850"/>
      </w:tblGrid>
      <w:tr w:rsidR="00FF0218" w:rsidRPr="000122B3" w14:paraId="68C7AF2C" w14:textId="77777777" w:rsidTr="004B6B14">
        <w:tc>
          <w:tcPr>
            <w:tcW w:w="3261" w:type="dxa"/>
            <w:tcBorders>
              <w:top w:val="single" w:sz="12" w:space="0" w:color="auto"/>
              <w:bottom w:val="single" w:sz="4" w:space="0" w:color="auto"/>
            </w:tcBorders>
            <w:vAlign w:val="center"/>
          </w:tcPr>
          <w:p w14:paraId="2EF4EB3A" w14:textId="77777777" w:rsidR="00FF0218" w:rsidRPr="000122B3" w:rsidRDefault="00FF0218" w:rsidP="00FB71B5">
            <w:pPr>
              <w:spacing w:afterLines="20" w:after="48" w:line="276" w:lineRule="auto"/>
              <w:rPr>
                <w:i/>
                <w:sz w:val="22"/>
                <w:szCs w:val="22"/>
                <w:lang w:val="en-US" w:eastAsia="en-GB"/>
              </w:rPr>
            </w:pPr>
            <w:r w:rsidRPr="000122B3">
              <w:rPr>
                <w:i/>
                <w:sz w:val="22"/>
                <w:szCs w:val="22"/>
                <w:lang w:val="en-US" w:eastAsia="en-GB"/>
              </w:rPr>
              <w:t>Response variable</w:t>
            </w:r>
          </w:p>
        </w:tc>
        <w:tc>
          <w:tcPr>
            <w:tcW w:w="3402" w:type="dxa"/>
            <w:tcBorders>
              <w:top w:val="single" w:sz="12" w:space="0" w:color="auto"/>
              <w:bottom w:val="single" w:sz="4" w:space="0" w:color="auto"/>
            </w:tcBorders>
            <w:vAlign w:val="center"/>
          </w:tcPr>
          <w:p w14:paraId="04F0E20C" w14:textId="77777777" w:rsidR="00FF0218" w:rsidRPr="000122B3" w:rsidRDefault="00FF0218">
            <w:pPr>
              <w:spacing w:afterLines="20" w:after="48" w:line="276" w:lineRule="auto"/>
              <w:rPr>
                <w:i/>
                <w:sz w:val="22"/>
                <w:szCs w:val="22"/>
                <w:lang w:val="en-US" w:eastAsia="en-GB"/>
              </w:rPr>
            </w:pPr>
            <w:r w:rsidRPr="000122B3">
              <w:rPr>
                <w:i/>
                <w:sz w:val="22"/>
                <w:szCs w:val="22"/>
                <w:lang w:val="en-US" w:eastAsia="en-GB"/>
              </w:rPr>
              <w:t xml:space="preserve">Explanatory variable </w:t>
            </w:r>
          </w:p>
        </w:tc>
        <w:tc>
          <w:tcPr>
            <w:tcW w:w="2551" w:type="dxa"/>
            <w:tcBorders>
              <w:top w:val="single" w:sz="12" w:space="0" w:color="auto"/>
              <w:bottom w:val="single" w:sz="4" w:space="0" w:color="auto"/>
            </w:tcBorders>
            <w:vAlign w:val="center"/>
          </w:tcPr>
          <w:p w14:paraId="281C8EE6" w14:textId="77777777" w:rsidR="00FF0218" w:rsidRPr="000122B3" w:rsidRDefault="00FF0218">
            <w:pPr>
              <w:spacing w:afterLines="20" w:after="48" w:line="276" w:lineRule="auto"/>
              <w:jc w:val="center"/>
              <w:rPr>
                <w:i/>
                <w:sz w:val="22"/>
                <w:szCs w:val="22"/>
                <w:lang w:val="en-US" w:eastAsia="en-GB"/>
              </w:rPr>
            </w:pPr>
            <w:r w:rsidRPr="000122B3">
              <w:rPr>
                <w:i/>
                <w:sz w:val="22"/>
                <w:szCs w:val="22"/>
                <w:lang w:val="en-US" w:eastAsia="en-GB"/>
              </w:rPr>
              <w:t>Parameter estimate (95% confidence intervals)</w:t>
            </w:r>
          </w:p>
        </w:tc>
        <w:tc>
          <w:tcPr>
            <w:tcW w:w="851" w:type="dxa"/>
            <w:tcBorders>
              <w:top w:val="single" w:sz="12" w:space="0" w:color="auto"/>
              <w:bottom w:val="single" w:sz="4" w:space="0" w:color="auto"/>
            </w:tcBorders>
            <w:vAlign w:val="center"/>
          </w:tcPr>
          <w:p w14:paraId="6AA2CB4B" w14:textId="77777777" w:rsidR="00FF0218" w:rsidRPr="000122B3" w:rsidRDefault="00FF0218">
            <w:pPr>
              <w:spacing w:afterLines="20" w:after="48" w:line="276" w:lineRule="auto"/>
              <w:rPr>
                <w:sz w:val="22"/>
                <w:szCs w:val="22"/>
                <w:lang w:val="en-US" w:eastAsia="en-GB"/>
              </w:rPr>
            </w:pPr>
            <w:r w:rsidRPr="000122B3">
              <w:rPr>
                <w:i/>
                <w:sz w:val="22"/>
                <w:szCs w:val="22"/>
                <w:lang w:val="en-US" w:eastAsia="en-GB"/>
              </w:rPr>
              <w:t>AICc</w:t>
            </w:r>
          </w:p>
        </w:tc>
        <w:tc>
          <w:tcPr>
            <w:tcW w:w="850" w:type="dxa"/>
            <w:tcBorders>
              <w:top w:val="single" w:sz="12" w:space="0" w:color="auto"/>
              <w:bottom w:val="single" w:sz="4" w:space="0" w:color="auto"/>
            </w:tcBorders>
            <w:vAlign w:val="center"/>
          </w:tcPr>
          <w:p w14:paraId="025DEFDD" w14:textId="77777777" w:rsidR="00FF0218" w:rsidRPr="000122B3" w:rsidRDefault="00FF0218">
            <w:pPr>
              <w:spacing w:afterLines="20" w:after="48" w:line="276" w:lineRule="auto"/>
              <w:rPr>
                <w:sz w:val="22"/>
                <w:szCs w:val="22"/>
                <w:lang w:val="en-US" w:eastAsia="en-GB"/>
              </w:rPr>
            </w:pPr>
            <w:r w:rsidRPr="000122B3">
              <w:rPr>
                <w:bCs/>
                <w:i/>
                <w:sz w:val="22"/>
                <w:szCs w:val="22"/>
                <w:shd w:val="clear" w:color="auto" w:fill="FFFFFF"/>
                <w:lang w:val="en-US"/>
              </w:rPr>
              <w:t>Δ</w:t>
            </w:r>
            <w:r w:rsidRPr="000122B3">
              <w:rPr>
                <w:i/>
                <w:sz w:val="22"/>
                <w:szCs w:val="22"/>
                <w:lang w:val="en-US" w:eastAsia="en-GB"/>
              </w:rPr>
              <w:t>AICc</w:t>
            </w:r>
          </w:p>
        </w:tc>
      </w:tr>
      <w:tr w:rsidR="00FF0218" w:rsidRPr="000122B3" w14:paraId="61A62B0A" w14:textId="77777777" w:rsidTr="004B6B14">
        <w:trPr>
          <w:trHeight w:val="70"/>
        </w:trPr>
        <w:tc>
          <w:tcPr>
            <w:tcW w:w="3261" w:type="dxa"/>
            <w:tcBorders>
              <w:top w:val="single" w:sz="4" w:space="0" w:color="auto"/>
            </w:tcBorders>
          </w:tcPr>
          <w:p w14:paraId="4F982C89" w14:textId="77777777" w:rsidR="00FF0218" w:rsidRPr="000122B3" w:rsidRDefault="00FF0218" w:rsidP="00196149">
            <w:pPr>
              <w:spacing w:afterLines="20" w:after="48" w:line="276" w:lineRule="auto"/>
              <w:rPr>
                <w:sz w:val="22"/>
                <w:szCs w:val="22"/>
                <w:lang w:val="en-US" w:eastAsia="en-GB"/>
              </w:rPr>
            </w:pPr>
            <w:r w:rsidRPr="000122B3">
              <w:rPr>
                <w:sz w:val="22"/>
                <w:szCs w:val="22"/>
                <w:lang w:val="en-US" w:eastAsia="en-GB"/>
              </w:rPr>
              <w:t>Biodiversity knowledge</w:t>
            </w:r>
          </w:p>
        </w:tc>
        <w:tc>
          <w:tcPr>
            <w:tcW w:w="3402" w:type="dxa"/>
            <w:tcBorders>
              <w:top w:val="single" w:sz="4" w:space="0" w:color="auto"/>
            </w:tcBorders>
          </w:tcPr>
          <w:p w14:paraId="1BF176C9"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Countryside visits</w:t>
            </w:r>
          </w:p>
        </w:tc>
        <w:tc>
          <w:tcPr>
            <w:tcW w:w="2551" w:type="dxa"/>
            <w:tcBorders>
              <w:top w:val="single" w:sz="4" w:space="0" w:color="auto"/>
            </w:tcBorders>
          </w:tcPr>
          <w:p w14:paraId="1966CFE5"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0.11 (0.06 to 0.17)</w:t>
            </w:r>
          </w:p>
        </w:tc>
        <w:tc>
          <w:tcPr>
            <w:tcW w:w="851" w:type="dxa"/>
            <w:tcBorders>
              <w:top w:val="single" w:sz="4" w:space="0" w:color="auto"/>
            </w:tcBorders>
          </w:tcPr>
          <w:p w14:paraId="184233A0"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702.61</w:t>
            </w:r>
          </w:p>
        </w:tc>
        <w:tc>
          <w:tcPr>
            <w:tcW w:w="850" w:type="dxa"/>
            <w:tcBorders>
              <w:top w:val="single" w:sz="4" w:space="0" w:color="auto"/>
            </w:tcBorders>
          </w:tcPr>
          <w:p w14:paraId="3EC333C7"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0.00</w:t>
            </w:r>
          </w:p>
        </w:tc>
      </w:tr>
      <w:tr w:rsidR="00FF0218" w:rsidRPr="000122B3" w14:paraId="7A8575C0" w14:textId="77777777" w:rsidTr="004B6B14">
        <w:trPr>
          <w:trHeight w:val="70"/>
        </w:trPr>
        <w:tc>
          <w:tcPr>
            <w:tcW w:w="3261" w:type="dxa"/>
          </w:tcPr>
          <w:p w14:paraId="3ECDFEFE" w14:textId="77777777" w:rsidR="00FF0218" w:rsidRPr="000122B3" w:rsidRDefault="00FF0218" w:rsidP="00196149">
            <w:pPr>
              <w:spacing w:afterLines="20" w:after="48" w:line="276" w:lineRule="auto"/>
              <w:rPr>
                <w:sz w:val="22"/>
                <w:szCs w:val="22"/>
                <w:lang w:val="en-US" w:eastAsia="en-GB"/>
              </w:rPr>
            </w:pPr>
          </w:p>
        </w:tc>
        <w:tc>
          <w:tcPr>
            <w:tcW w:w="3402" w:type="dxa"/>
          </w:tcPr>
          <w:p w14:paraId="7FBC2060"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Garden use</w:t>
            </w:r>
          </w:p>
        </w:tc>
        <w:tc>
          <w:tcPr>
            <w:tcW w:w="2551" w:type="dxa"/>
          </w:tcPr>
          <w:p w14:paraId="6F32F55D"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0.05 (0.01 to 0.09)</w:t>
            </w:r>
          </w:p>
        </w:tc>
        <w:tc>
          <w:tcPr>
            <w:tcW w:w="851" w:type="dxa"/>
          </w:tcPr>
          <w:p w14:paraId="10FBDF9B"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709.36</w:t>
            </w:r>
          </w:p>
        </w:tc>
        <w:tc>
          <w:tcPr>
            <w:tcW w:w="850" w:type="dxa"/>
          </w:tcPr>
          <w:p w14:paraId="29BE09AA"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6.75</w:t>
            </w:r>
          </w:p>
        </w:tc>
      </w:tr>
      <w:tr w:rsidR="00FF0218" w:rsidRPr="000122B3" w14:paraId="5B945EEF" w14:textId="77777777" w:rsidTr="004B6B14">
        <w:trPr>
          <w:trHeight w:val="70"/>
        </w:trPr>
        <w:tc>
          <w:tcPr>
            <w:tcW w:w="3261" w:type="dxa"/>
          </w:tcPr>
          <w:p w14:paraId="6D035363" w14:textId="77777777" w:rsidR="00FF0218" w:rsidRPr="000122B3" w:rsidRDefault="00FF0218" w:rsidP="00196149">
            <w:pPr>
              <w:spacing w:afterLines="20" w:after="48" w:line="276" w:lineRule="auto"/>
              <w:rPr>
                <w:sz w:val="22"/>
                <w:szCs w:val="22"/>
                <w:lang w:val="en-US" w:eastAsia="en-GB"/>
              </w:rPr>
            </w:pPr>
          </w:p>
        </w:tc>
        <w:tc>
          <w:tcPr>
            <w:tcW w:w="3402" w:type="dxa"/>
          </w:tcPr>
          <w:p w14:paraId="33A2FAEC"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Urban greenspace visits</w:t>
            </w:r>
          </w:p>
        </w:tc>
        <w:tc>
          <w:tcPr>
            <w:tcW w:w="2551" w:type="dxa"/>
          </w:tcPr>
          <w:p w14:paraId="0E80F040"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0.06 (0.01 to 0.12)</w:t>
            </w:r>
          </w:p>
        </w:tc>
        <w:tc>
          <w:tcPr>
            <w:tcW w:w="851" w:type="dxa"/>
          </w:tcPr>
          <w:p w14:paraId="038D89CA"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712.72</w:t>
            </w:r>
          </w:p>
        </w:tc>
        <w:tc>
          <w:tcPr>
            <w:tcW w:w="850" w:type="dxa"/>
          </w:tcPr>
          <w:p w14:paraId="67EBC93F"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10.11</w:t>
            </w:r>
          </w:p>
        </w:tc>
      </w:tr>
      <w:tr w:rsidR="00FF0218" w:rsidRPr="000122B3" w14:paraId="5B2C50C3" w14:textId="77777777" w:rsidTr="004B6B14">
        <w:trPr>
          <w:trHeight w:val="70"/>
        </w:trPr>
        <w:tc>
          <w:tcPr>
            <w:tcW w:w="3261" w:type="dxa"/>
          </w:tcPr>
          <w:p w14:paraId="660AE9FD" w14:textId="77777777" w:rsidR="00FF0218" w:rsidRPr="000122B3" w:rsidRDefault="00FF0218" w:rsidP="00196149">
            <w:pPr>
              <w:spacing w:afterLines="20" w:after="48" w:line="276" w:lineRule="auto"/>
              <w:rPr>
                <w:sz w:val="22"/>
                <w:szCs w:val="22"/>
                <w:lang w:val="en-US" w:eastAsia="en-GB"/>
              </w:rPr>
            </w:pPr>
          </w:p>
        </w:tc>
        <w:tc>
          <w:tcPr>
            <w:tcW w:w="3402" w:type="dxa"/>
          </w:tcPr>
          <w:p w14:paraId="4BBF6FB8"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Conservation organization member</w:t>
            </w:r>
          </w:p>
        </w:tc>
        <w:tc>
          <w:tcPr>
            <w:tcW w:w="2551" w:type="dxa"/>
          </w:tcPr>
          <w:p w14:paraId="0A2DB366"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-0.31 (-0.59 to -0.03)</w:t>
            </w:r>
          </w:p>
        </w:tc>
        <w:tc>
          <w:tcPr>
            <w:tcW w:w="851" w:type="dxa"/>
          </w:tcPr>
          <w:p w14:paraId="16480375"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721.62</w:t>
            </w:r>
          </w:p>
        </w:tc>
        <w:tc>
          <w:tcPr>
            <w:tcW w:w="850" w:type="dxa"/>
          </w:tcPr>
          <w:p w14:paraId="63B96A35"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19.00</w:t>
            </w:r>
          </w:p>
        </w:tc>
      </w:tr>
      <w:tr w:rsidR="00FF0218" w:rsidRPr="000122B3" w14:paraId="4E3AD728" w14:textId="77777777" w:rsidTr="004B6B14">
        <w:trPr>
          <w:trHeight w:val="70"/>
        </w:trPr>
        <w:tc>
          <w:tcPr>
            <w:tcW w:w="3261" w:type="dxa"/>
          </w:tcPr>
          <w:p w14:paraId="4E233D0E" w14:textId="77777777" w:rsidR="00FF0218" w:rsidRPr="000122B3" w:rsidRDefault="00FF0218" w:rsidP="00196149">
            <w:pPr>
              <w:spacing w:afterLines="20" w:after="48" w:line="276" w:lineRule="auto"/>
              <w:rPr>
                <w:sz w:val="22"/>
                <w:szCs w:val="22"/>
                <w:lang w:val="en-US" w:eastAsia="en-GB"/>
              </w:rPr>
            </w:pPr>
          </w:p>
        </w:tc>
        <w:tc>
          <w:tcPr>
            <w:tcW w:w="3402" w:type="dxa"/>
          </w:tcPr>
          <w:p w14:paraId="38EA115C"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Natural history programmes</w:t>
            </w:r>
          </w:p>
        </w:tc>
        <w:tc>
          <w:tcPr>
            <w:tcW w:w="2551" w:type="dxa"/>
          </w:tcPr>
          <w:p w14:paraId="06A8D702"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-0.05 (-0.10 to -0.00)</w:t>
            </w:r>
          </w:p>
        </w:tc>
        <w:tc>
          <w:tcPr>
            <w:tcW w:w="851" w:type="dxa"/>
          </w:tcPr>
          <w:p w14:paraId="164D2060"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722.17</w:t>
            </w:r>
          </w:p>
        </w:tc>
        <w:tc>
          <w:tcPr>
            <w:tcW w:w="850" w:type="dxa"/>
          </w:tcPr>
          <w:p w14:paraId="27DFC2A4"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19.55</w:t>
            </w:r>
          </w:p>
        </w:tc>
      </w:tr>
      <w:tr w:rsidR="00FF0218" w:rsidRPr="000122B3" w14:paraId="559AB02D" w14:textId="77777777" w:rsidTr="004B6B14">
        <w:tc>
          <w:tcPr>
            <w:tcW w:w="3261" w:type="dxa"/>
          </w:tcPr>
          <w:p w14:paraId="425D019B" w14:textId="77777777" w:rsidR="00FF0218" w:rsidRPr="000122B3" w:rsidRDefault="00FF0218" w:rsidP="00196149">
            <w:pPr>
              <w:spacing w:afterLines="20" w:after="48" w:line="276" w:lineRule="auto"/>
              <w:rPr>
                <w:sz w:val="22"/>
                <w:szCs w:val="22"/>
                <w:lang w:val="en-US" w:eastAsia="en-GB"/>
              </w:rPr>
            </w:pPr>
            <w:r w:rsidRPr="000122B3">
              <w:rPr>
                <w:sz w:val="22"/>
                <w:szCs w:val="22"/>
                <w:lang w:val="en-US" w:eastAsia="en-GB"/>
              </w:rPr>
              <w:t>Behavioural conservation support</w:t>
            </w:r>
          </w:p>
        </w:tc>
        <w:tc>
          <w:tcPr>
            <w:tcW w:w="3402" w:type="dxa"/>
          </w:tcPr>
          <w:p w14:paraId="05137C9E"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Countryside visits</w:t>
            </w:r>
          </w:p>
        </w:tc>
        <w:tc>
          <w:tcPr>
            <w:tcW w:w="2551" w:type="dxa"/>
          </w:tcPr>
          <w:p w14:paraId="57A05CB0"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0.12 (0.06 to 0.18)</w:t>
            </w:r>
          </w:p>
        </w:tc>
        <w:tc>
          <w:tcPr>
            <w:tcW w:w="851" w:type="dxa"/>
          </w:tcPr>
          <w:p w14:paraId="3E10BAFB"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763.66</w:t>
            </w:r>
          </w:p>
        </w:tc>
        <w:tc>
          <w:tcPr>
            <w:tcW w:w="850" w:type="dxa"/>
          </w:tcPr>
          <w:p w14:paraId="22E2105E"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0.00</w:t>
            </w:r>
          </w:p>
        </w:tc>
      </w:tr>
      <w:tr w:rsidR="00FF0218" w:rsidRPr="000122B3" w14:paraId="2C43F75D" w14:textId="77777777" w:rsidTr="004B6B14">
        <w:tc>
          <w:tcPr>
            <w:tcW w:w="3261" w:type="dxa"/>
          </w:tcPr>
          <w:p w14:paraId="2A6599DF" w14:textId="77777777" w:rsidR="00FF0218" w:rsidRPr="000122B3" w:rsidRDefault="00FF0218" w:rsidP="00196149">
            <w:pPr>
              <w:spacing w:afterLines="20" w:after="48" w:line="276" w:lineRule="auto"/>
              <w:jc w:val="center"/>
              <w:rPr>
                <w:sz w:val="22"/>
                <w:szCs w:val="22"/>
                <w:lang w:val="en-US" w:eastAsia="en-GB"/>
              </w:rPr>
            </w:pPr>
          </w:p>
        </w:tc>
        <w:tc>
          <w:tcPr>
            <w:tcW w:w="3402" w:type="dxa"/>
          </w:tcPr>
          <w:p w14:paraId="16CCCC97"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Garden use</w:t>
            </w:r>
          </w:p>
        </w:tc>
        <w:tc>
          <w:tcPr>
            <w:tcW w:w="2551" w:type="dxa"/>
          </w:tcPr>
          <w:p w14:paraId="49D188C2"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0.06 (0.02 to 0.10)</w:t>
            </w:r>
          </w:p>
        </w:tc>
        <w:tc>
          <w:tcPr>
            <w:tcW w:w="851" w:type="dxa"/>
          </w:tcPr>
          <w:p w14:paraId="06785465"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765.81</w:t>
            </w:r>
          </w:p>
        </w:tc>
        <w:tc>
          <w:tcPr>
            <w:tcW w:w="850" w:type="dxa"/>
          </w:tcPr>
          <w:p w14:paraId="514A58F8"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2.15</w:t>
            </w:r>
          </w:p>
        </w:tc>
      </w:tr>
      <w:tr w:rsidR="00FF0218" w:rsidRPr="000122B3" w14:paraId="3E62092A" w14:textId="77777777" w:rsidTr="004B6B14">
        <w:tc>
          <w:tcPr>
            <w:tcW w:w="3261" w:type="dxa"/>
          </w:tcPr>
          <w:p w14:paraId="46757963" w14:textId="77777777" w:rsidR="00FF0218" w:rsidRPr="000122B3" w:rsidRDefault="00FF0218" w:rsidP="00196149">
            <w:pPr>
              <w:spacing w:afterLines="20" w:after="48" w:line="276" w:lineRule="auto"/>
              <w:jc w:val="center"/>
              <w:rPr>
                <w:sz w:val="22"/>
                <w:szCs w:val="22"/>
                <w:lang w:val="en-US" w:eastAsia="en-GB"/>
              </w:rPr>
            </w:pPr>
          </w:p>
        </w:tc>
        <w:tc>
          <w:tcPr>
            <w:tcW w:w="3402" w:type="dxa"/>
          </w:tcPr>
          <w:p w14:paraId="23BE9333"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Natural history programmes</w:t>
            </w:r>
          </w:p>
        </w:tc>
        <w:tc>
          <w:tcPr>
            <w:tcW w:w="2551" w:type="dxa"/>
          </w:tcPr>
          <w:p w14:paraId="6121C2E6"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-0.13 (-0.18 to -0.07)</w:t>
            </w:r>
          </w:p>
        </w:tc>
        <w:tc>
          <w:tcPr>
            <w:tcW w:w="851" w:type="dxa"/>
          </w:tcPr>
          <w:p w14:paraId="673ED44F"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766.48</w:t>
            </w:r>
          </w:p>
        </w:tc>
        <w:tc>
          <w:tcPr>
            <w:tcW w:w="850" w:type="dxa"/>
          </w:tcPr>
          <w:p w14:paraId="7063C3F9"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2.82</w:t>
            </w:r>
          </w:p>
        </w:tc>
      </w:tr>
      <w:tr w:rsidR="00FF0218" w:rsidRPr="000122B3" w14:paraId="1C71B8E3" w14:textId="77777777" w:rsidTr="004B6B14">
        <w:tc>
          <w:tcPr>
            <w:tcW w:w="3261" w:type="dxa"/>
          </w:tcPr>
          <w:p w14:paraId="520664B4" w14:textId="77777777" w:rsidR="00FF0218" w:rsidRPr="000122B3" w:rsidRDefault="00FF0218" w:rsidP="00196149">
            <w:pPr>
              <w:spacing w:afterLines="20" w:after="48" w:line="276" w:lineRule="auto"/>
              <w:jc w:val="center"/>
              <w:rPr>
                <w:sz w:val="22"/>
                <w:szCs w:val="22"/>
                <w:lang w:val="en-US" w:eastAsia="en-GB"/>
              </w:rPr>
            </w:pPr>
          </w:p>
        </w:tc>
        <w:tc>
          <w:tcPr>
            <w:tcW w:w="3402" w:type="dxa"/>
          </w:tcPr>
          <w:p w14:paraId="5A521C10"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Urban green-space visits</w:t>
            </w:r>
          </w:p>
        </w:tc>
        <w:tc>
          <w:tcPr>
            <w:tcW w:w="2551" w:type="dxa"/>
          </w:tcPr>
          <w:p w14:paraId="1B0B8761"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0.09 (0.03 to 0.15)</w:t>
            </w:r>
          </w:p>
        </w:tc>
        <w:tc>
          <w:tcPr>
            <w:tcW w:w="851" w:type="dxa"/>
          </w:tcPr>
          <w:p w14:paraId="2455477E"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767.83</w:t>
            </w:r>
          </w:p>
        </w:tc>
        <w:tc>
          <w:tcPr>
            <w:tcW w:w="850" w:type="dxa"/>
          </w:tcPr>
          <w:p w14:paraId="76A4698A"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4.17</w:t>
            </w:r>
          </w:p>
        </w:tc>
      </w:tr>
      <w:tr w:rsidR="00FF0218" w:rsidRPr="000122B3" w14:paraId="1DAC021B" w14:textId="77777777" w:rsidTr="004B6B14">
        <w:tc>
          <w:tcPr>
            <w:tcW w:w="3261" w:type="dxa"/>
          </w:tcPr>
          <w:p w14:paraId="51CEA9B7" w14:textId="77777777" w:rsidR="00FF0218" w:rsidRPr="000122B3" w:rsidRDefault="00FF0218" w:rsidP="00196149">
            <w:pPr>
              <w:spacing w:afterLines="20" w:after="48" w:line="276" w:lineRule="auto"/>
              <w:rPr>
                <w:sz w:val="22"/>
                <w:szCs w:val="22"/>
                <w:lang w:val="en-US" w:eastAsia="en-GB"/>
              </w:rPr>
            </w:pPr>
          </w:p>
        </w:tc>
        <w:tc>
          <w:tcPr>
            <w:tcW w:w="3402" w:type="dxa"/>
          </w:tcPr>
          <w:p w14:paraId="0051B5BD" w14:textId="77777777" w:rsidR="00FF0218" w:rsidRPr="000122B3" w:rsidRDefault="00FF0218" w:rsidP="00FB71B5">
            <w:pPr>
              <w:spacing w:afterLines="20" w:after="48" w:line="276" w:lineRule="auto"/>
              <w:rPr>
                <w:sz w:val="22"/>
                <w:szCs w:val="22"/>
                <w:lang w:val="en-US" w:eastAsia="en-GB"/>
              </w:rPr>
            </w:pPr>
            <w:r w:rsidRPr="000122B3">
              <w:rPr>
                <w:sz w:val="22"/>
                <w:szCs w:val="22"/>
                <w:lang w:val="en-US" w:eastAsia="en-GB"/>
              </w:rPr>
              <w:t>Conservation organization member</w:t>
            </w:r>
          </w:p>
        </w:tc>
        <w:tc>
          <w:tcPr>
            <w:tcW w:w="2551" w:type="dxa"/>
          </w:tcPr>
          <w:p w14:paraId="59B5C87C"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-0.16 (-0.48 to 0.16)</w:t>
            </w:r>
          </w:p>
        </w:tc>
        <w:tc>
          <w:tcPr>
            <w:tcW w:w="851" w:type="dxa"/>
          </w:tcPr>
          <w:p w14:paraId="2DD91910"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786.49</w:t>
            </w:r>
          </w:p>
        </w:tc>
        <w:tc>
          <w:tcPr>
            <w:tcW w:w="850" w:type="dxa"/>
          </w:tcPr>
          <w:p w14:paraId="7CA33EC5"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22.83</w:t>
            </w:r>
          </w:p>
        </w:tc>
      </w:tr>
      <w:tr w:rsidR="00FF0218" w:rsidRPr="000122B3" w14:paraId="5D40CF50" w14:textId="77777777" w:rsidTr="004B6B14">
        <w:tc>
          <w:tcPr>
            <w:tcW w:w="3261" w:type="dxa"/>
            <w:vMerge w:val="restart"/>
            <w:tcBorders>
              <w:bottom w:val="single" w:sz="4" w:space="0" w:color="auto"/>
            </w:tcBorders>
          </w:tcPr>
          <w:p w14:paraId="6AD98712" w14:textId="77777777" w:rsidR="00FF0218" w:rsidRPr="000122B3" w:rsidRDefault="00FF0218" w:rsidP="00196149">
            <w:pPr>
              <w:spacing w:afterLines="20" w:after="48" w:line="276" w:lineRule="auto"/>
              <w:rPr>
                <w:sz w:val="22"/>
                <w:szCs w:val="22"/>
                <w:lang w:val="en-US" w:eastAsia="en-GB"/>
              </w:rPr>
            </w:pPr>
            <w:r w:rsidRPr="000122B3">
              <w:rPr>
                <w:sz w:val="22"/>
                <w:szCs w:val="22"/>
                <w:lang w:val="en-US" w:eastAsia="en-GB"/>
              </w:rPr>
              <w:t>Financial conservation support</w:t>
            </w:r>
          </w:p>
          <w:p w14:paraId="361F9F65" w14:textId="77777777" w:rsidR="00FF0218" w:rsidRPr="000122B3" w:rsidRDefault="00FF0218" w:rsidP="00FB71B5">
            <w:pPr>
              <w:spacing w:afterLines="20" w:after="48" w:line="276" w:lineRule="auto"/>
              <w:jc w:val="center"/>
              <w:rPr>
                <w:sz w:val="22"/>
                <w:szCs w:val="22"/>
                <w:lang w:val="en-US" w:eastAsia="en-GB"/>
              </w:rPr>
            </w:pPr>
          </w:p>
        </w:tc>
        <w:tc>
          <w:tcPr>
            <w:tcW w:w="3402" w:type="dxa"/>
          </w:tcPr>
          <w:p w14:paraId="7632C838"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Garden use</w:t>
            </w:r>
          </w:p>
        </w:tc>
        <w:tc>
          <w:tcPr>
            <w:tcW w:w="2551" w:type="dxa"/>
          </w:tcPr>
          <w:p w14:paraId="15380714"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0.01 (-0.03 to 0.05)</w:t>
            </w:r>
          </w:p>
        </w:tc>
        <w:tc>
          <w:tcPr>
            <w:tcW w:w="851" w:type="dxa"/>
          </w:tcPr>
          <w:p w14:paraId="21745220"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711.26</w:t>
            </w:r>
          </w:p>
        </w:tc>
        <w:tc>
          <w:tcPr>
            <w:tcW w:w="850" w:type="dxa"/>
          </w:tcPr>
          <w:p w14:paraId="067F5086"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0.00</w:t>
            </w:r>
          </w:p>
        </w:tc>
      </w:tr>
      <w:tr w:rsidR="00FF0218" w:rsidRPr="000122B3" w14:paraId="680011EC" w14:textId="77777777" w:rsidTr="004B6B14">
        <w:tc>
          <w:tcPr>
            <w:tcW w:w="3261" w:type="dxa"/>
            <w:vMerge/>
            <w:tcBorders>
              <w:bottom w:val="single" w:sz="4" w:space="0" w:color="auto"/>
            </w:tcBorders>
          </w:tcPr>
          <w:p w14:paraId="1A5E1777" w14:textId="77777777" w:rsidR="00FF0218" w:rsidRPr="000122B3" w:rsidRDefault="00FF0218">
            <w:pPr>
              <w:spacing w:afterLines="20" w:after="48" w:line="276" w:lineRule="auto"/>
              <w:jc w:val="center"/>
              <w:rPr>
                <w:sz w:val="22"/>
                <w:szCs w:val="22"/>
                <w:lang w:val="en-US" w:eastAsia="en-GB"/>
              </w:rPr>
            </w:pPr>
          </w:p>
        </w:tc>
        <w:tc>
          <w:tcPr>
            <w:tcW w:w="3402" w:type="dxa"/>
          </w:tcPr>
          <w:p w14:paraId="26B6FD2F"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Urban green-space visits</w:t>
            </w:r>
          </w:p>
        </w:tc>
        <w:tc>
          <w:tcPr>
            <w:tcW w:w="2551" w:type="dxa"/>
          </w:tcPr>
          <w:p w14:paraId="551BBC74"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0.05 (-0.00 to 0.10)</w:t>
            </w:r>
          </w:p>
        </w:tc>
        <w:tc>
          <w:tcPr>
            <w:tcW w:w="851" w:type="dxa"/>
          </w:tcPr>
          <w:p w14:paraId="241999D1"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711.27</w:t>
            </w:r>
          </w:p>
        </w:tc>
        <w:tc>
          <w:tcPr>
            <w:tcW w:w="850" w:type="dxa"/>
          </w:tcPr>
          <w:p w14:paraId="052E9B14"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0.01</w:t>
            </w:r>
          </w:p>
        </w:tc>
      </w:tr>
      <w:tr w:rsidR="00FF0218" w:rsidRPr="000122B3" w14:paraId="7E789508" w14:textId="77777777" w:rsidTr="004B6B14">
        <w:tc>
          <w:tcPr>
            <w:tcW w:w="3261" w:type="dxa"/>
            <w:vMerge/>
            <w:tcBorders>
              <w:bottom w:val="single" w:sz="4" w:space="0" w:color="auto"/>
            </w:tcBorders>
          </w:tcPr>
          <w:p w14:paraId="65BC8BC2" w14:textId="77777777" w:rsidR="00FF0218" w:rsidRPr="000122B3" w:rsidRDefault="00FF0218">
            <w:pPr>
              <w:spacing w:afterLines="20" w:after="48" w:line="276" w:lineRule="auto"/>
              <w:jc w:val="center"/>
              <w:rPr>
                <w:sz w:val="22"/>
                <w:szCs w:val="22"/>
                <w:lang w:val="en-US" w:eastAsia="en-GB"/>
              </w:rPr>
            </w:pPr>
          </w:p>
        </w:tc>
        <w:tc>
          <w:tcPr>
            <w:tcW w:w="3402" w:type="dxa"/>
          </w:tcPr>
          <w:p w14:paraId="0D4A8971"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Countryside visits</w:t>
            </w:r>
          </w:p>
        </w:tc>
        <w:tc>
          <w:tcPr>
            <w:tcW w:w="2551" w:type="dxa"/>
          </w:tcPr>
          <w:p w14:paraId="7F87601B"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0.03 (-0.02 to 0.09)</w:t>
            </w:r>
          </w:p>
        </w:tc>
        <w:tc>
          <w:tcPr>
            <w:tcW w:w="851" w:type="dxa"/>
          </w:tcPr>
          <w:p w14:paraId="077EE486"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713.49</w:t>
            </w:r>
          </w:p>
        </w:tc>
        <w:tc>
          <w:tcPr>
            <w:tcW w:w="850" w:type="dxa"/>
          </w:tcPr>
          <w:p w14:paraId="2A118DC5"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2.24</w:t>
            </w:r>
          </w:p>
        </w:tc>
      </w:tr>
      <w:tr w:rsidR="00FF0218" w:rsidRPr="000122B3" w14:paraId="76BDCB05" w14:textId="77777777" w:rsidTr="004B6B14">
        <w:tc>
          <w:tcPr>
            <w:tcW w:w="3261" w:type="dxa"/>
            <w:vMerge/>
            <w:tcBorders>
              <w:bottom w:val="single" w:sz="4" w:space="0" w:color="auto"/>
            </w:tcBorders>
          </w:tcPr>
          <w:p w14:paraId="72FA4545" w14:textId="77777777" w:rsidR="00FF0218" w:rsidRPr="000122B3" w:rsidRDefault="00FF0218">
            <w:pPr>
              <w:spacing w:afterLines="20" w:after="48" w:line="276" w:lineRule="auto"/>
              <w:jc w:val="center"/>
              <w:rPr>
                <w:sz w:val="22"/>
                <w:szCs w:val="22"/>
                <w:lang w:val="en-US" w:eastAsia="en-GB"/>
              </w:rPr>
            </w:pPr>
          </w:p>
        </w:tc>
        <w:tc>
          <w:tcPr>
            <w:tcW w:w="3402" w:type="dxa"/>
            <w:tcBorders>
              <w:bottom w:val="single" w:sz="4" w:space="0" w:color="auto"/>
            </w:tcBorders>
          </w:tcPr>
          <w:p w14:paraId="06406187"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Natural history programmes</w:t>
            </w:r>
          </w:p>
        </w:tc>
        <w:tc>
          <w:tcPr>
            <w:tcW w:w="2551" w:type="dxa"/>
            <w:tcBorders>
              <w:bottom w:val="single" w:sz="4" w:space="0" w:color="auto"/>
            </w:tcBorders>
          </w:tcPr>
          <w:p w14:paraId="6EEA3C73"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0.02 (-0.03 to 0.07)</w:t>
            </w:r>
          </w:p>
        </w:tc>
        <w:tc>
          <w:tcPr>
            <w:tcW w:w="851" w:type="dxa"/>
            <w:tcBorders>
              <w:bottom w:val="single" w:sz="4" w:space="0" w:color="auto"/>
            </w:tcBorders>
          </w:tcPr>
          <w:p w14:paraId="2B1E01C3"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716.40</w:t>
            </w:r>
          </w:p>
        </w:tc>
        <w:tc>
          <w:tcPr>
            <w:tcW w:w="850" w:type="dxa"/>
            <w:tcBorders>
              <w:bottom w:val="single" w:sz="4" w:space="0" w:color="auto"/>
            </w:tcBorders>
          </w:tcPr>
          <w:p w14:paraId="39366497" w14:textId="77777777" w:rsidR="00FF0218" w:rsidRPr="000122B3" w:rsidRDefault="00FF0218">
            <w:pPr>
              <w:spacing w:afterLines="20" w:after="48" w:line="276" w:lineRule="auto"/>
              <w:rPr>
                <w:sz w:val="22"/>
                <w:szCs w:val="22"/>
                <w:lang w:val="en-US" w:eastAsia="en-GB"/>
              </w:rPr>
            </w:pPr>
            <w:r w:rsidRPr="000122B3">
              <w:rPr>
                <w:sz w:val="22"/>
                <w:szCs w:val="22"/>
                <w:lang w:val="en-US" w:eastAsia="en-GB"/>
              </w:rPr>
              <w:t>5.14</w:t>
            </w:r>
          </w:p>
        </w:tc>
      </w:tr>
    </w:tbl>
    <w:p w14:paraId="6A227AAC" w14:textId="77777777" w:rsidR="00FF0218" w:rsidRDefault="00FF0218" w:rsidP="00FF0218">
      <w:pPr>
        <w:spacing w:after="40" w:line="276" w:lineRule="auto"/>
        <w:rPr>
          <w:b/>
        </w:rPr>
      </w:pPr>
    </w:p>
    <w:p w14:paraId="47C8FC10" w14:textId="77777777" w:rsidR="00FF0218" w:rsidRDefault="00FF0218">
      <w:pPr>
        <w:rPr>
          <w:bCs/>
          <w:i/>
          <w:szCs w:val="26"/>
        </w:rPr>
      </w:pPr>
    </w:p>
    <w:p w14:paraId="047ADB04" w14:textId="77777777" w:rsidR="00FF0218" w:rsidRDefault="00FF0218">
      <w:pPr>
        <w:rPr>
          <w:bCs/>
          <w:i/>
          <w:szCs w:val="26"/>
        </w:rPr>
      </w:pPr>
      <w:r>
        <w:br w:type="page"/>
      </w:r>
    </w:p>
    <w:p w14:paraId="7830DCD3" w14:textId="77777777" w:rsidR="00FF0218" w:rsidRDefault="00FF0218" w:rsidP="00942592">
      <w:pPr>
        <w:pStyle w:val="Heading3"/>
        <w:rPr>
          <w:rFonts w:cs="Times New Roman"/>
        </w:rPr>
        <w:sectPr w:rsidR="00FF0218" w:rsidSect="00FF0218">
          <w:pgSz w:w="16838" w:h="11906" w:orient="landscape"/>
          <w:pgMar w:top="2268" w:right="1134" w:bottom="1134" w:left="1134" w:header="709" w:footer="454" w:gutter="0"/>
          <w:cols w:space="708"/>
          <w:docGrid w:linePitch="360"/>
        </w:sectPr>
      </w:pPr>
    </w:p>
    <w:p w14:paraId="05948996" w14:textId="77777777" w:rsidR="00C81C76" w:rsidRPr="000122B3" w:rsidRDefault="00C81C76" w:rsidP="00942592">
      <w:pPr>
        <w:pStyle w:val="Heading3"/>
        <w:rPr>
          <w:rFonts w:cs="Times New Roman"/>
        </w:rPr>
      </w:pPr>
      <w:bookmarkStart w:id="118" w:name="_Toc481416156"/>
      <w:r w:rsidRPr="000122B3">
        <w:rPr>
          <w:rFonts w:cs="Times New Roman"/>
        </w:rPr>
        <w:lastRenderedPageBreak/>
        <w:t>Green-space visit rates and conservation support</w:t>
      </w:r>
      <w:bookmarkEnd w:id="115"/>
      <w:bookmarkEnd w:id="116"/>
      <w:bookmarkEnd w:id="117"/>
      <w:bookmarkEnd w:id="118"/>
    </w:p>
    <w:p w14:paraId="2E6EE795" w14:textId="77777777" w:rsidR="00993860" w:rsidRPr="000122B3" w:rsidRDefault="00993860" w:rsidP="00993860"/>
    <w:p w14:paraId="6FB6F96C" w14:textId="45DF8303" w:rsidR="00993860" w:rsidRPr="000122B3" w:rsidRDefault="00C81C76" w:rsidP="006E1219">
      <w:pPr>
        <w:spacing w:line="360" w:lineRule="auto"/>
        <w:jc w:val="both"/>
      </w:pPr>
      <w:r w:rsidRPr="000122B3">
        <w:t xml:space="preserve">The monthly total given to all charities through membership subscriptions and donations was £2,914.50. </w:t>
      </w:r>
      <w:r w:rsidRPr="000122B3">
        <w:rPr>
          <w:lang w:eastAsia="en-GB"/>
        </w:rPr>
        <w:t xml:space="preserve">Environmental and conservation charities was the third most popular sector, receiving 8%, with charities supporting vulnerable people (49.8%) and medical research (25.4%) receiving a much greater proportion. Conservation and environmental charities received 17.5% of respondents’ hypothetical spends of £600 per respondent across </w:t>
      </w:r>
      <w:r w:rsidR="007053F0">
        <w:rPr>
          <w:lang w:eastAsia="en-GB"/>
        </w:rPr>
        <w:t>five</w:t>
      </w:r>
      <w:r w:rsidRPr="000122B3">
        <w:rPr>
          <w:lang w:eastAsia="en-GB"/>
        </w:rPr>
        <w:t xml:space="preserve"> charitable sectors, again coming third behind vulnerable people (31.4%) and medical research (29%).</w:t>
      </w:r>
      <w:r w:rsidRPr="000122B3">
        <w:t xml:space="preserve"> </w:t>
      </w:r>
    </w:p>
    <w:p w14:paraId="598B8A36" w14:textId="77777777" w:rsidR="00993860" w:rsidRPr="000122B3" w:rsidRDefault="00993860" w:rsidP="006E1219">
      <w:pPr>
        <w:spacing w:line="360" w:lineRule="auto"/>
        <w:jc w:val="both"/>
      </w:pPr>
    </w:p>
    <w:p w14:paraId="59421BB2" w14:textId="7695200C" w:rsidR="00C81C76" w:rsidRPr="000122B3" w:rsidRDefault="00C81C76" w:rsidP="006E1219">
      <w:pPr>
        <w:spacing w:line="360" w:lineRule="auto"/>
        <w:jc w:val="both"/>
        <w:rPr>
          <w:lang w:val="en-US" w:eastAsia="en-GB"/>
        </w:rPr>
      </w:pPr>
      <w:r w:rsidRPr="000122B3">
        <w:rPr>
          <w:lang w:eastAsia="en-GB"/>
        </w:rPr>
        <w:t xml:space="preserve">Log transformed financial conservation support was positively associated with visitation rates to urban green-space and the countryside, but the parameter estimates’ 95% confidence intervals overlapped zero (Table </w:t>
      </w:r>
      <w:r w:rsidR="00851ACF">
        <w:t>2.</w:t>
      </w:r>
      <w:r w:rsidR="001B2405">
        <w:rPr>
          <w:lang w:eastAsia="en-GB"/>
        </w:rPr>
        <w:t>9</w:t>
      </w:r>
      <w:r w:rsidRPr="000122B3">
        <w:rPr>
          <w:lang w:eastAsia="en-GB"/>
        </w:rPr>
        <w:t>). We thus conclude that there is negligible evidence for financial conservation support being influenced by green-space visitation rates</w:t>
      </w:r>
      <w:r w:rsidRPr="000122B3">
        <w:rPr>
          <w:rStyle w:val="CommentReference"/>
        </w:rPr>
        <w:t xml:space="preserve">. </w:t>
      </w:r>
      <w:r w:rsidRPr="000122B3">
        <w:rPr>
          <w:lang w:eastAsia="en-GB"/>
        </w:rPr>
        <w:t xml:space="preserve">Higher socio-economic status was positively associated with financial conservation support while age, gender and ethnicity-deprivation scores had negligible associations (Table </w:t>
      </w:r>
      <w:r w:rsidR="00851ACF">
        <w:t>2.</w:t>
      </w:r>
      <w:r w:rsidR="001B2405">
        <w:t>9</w:t>
      </w:r>
      <w:r w:rsidRPr="000122B3">
        <w:rPr>
          <w:lang w:eastAsia="en-GB"/>
        </w:rPr>
        <w:t xml:space="preserve">). </w:t>
      </w:r>
      <w:r w:rsidRPr="000122B3">
        <w:rPr>
          <w:lang w:val="en-US"/>
        </w:rPr>
        <w:t xml:space="preserve">The influence of garden use and natural history </w:t>
      </w:r>
      <w:r w:rsidR="007B79E0" w:rsidRPr="000122B3">
        <w:rPr>
          <w:lang w:val="en-US"/>
        </w:rPr>
        <w:t>programme</w:t>
      </w:r>
      <w:r w:rsidRPr="000122B3">
        <w:rPr>
          <w:lang w:val="en-US"/>
        </w:rPr>
        <w:t xml:space="preserve">s on financial conservation support was negligible as confidence intervals overlapped zero (Table </w:t>
      </w:r>
      <w:r w:rsidR="00851ACF">
        <w:t>2.</w:t>
      </w:r>
      <w:r w:rsidR="001B2405">
        <w:rPr>
          <w:lang w:val="en-US"/>
        </w:rPr>
        <w:t>10</w:t>
      </w:r>
      <w:r w:rsidRPr="000122B3">
        <w:rPr>
          <w:lang w:val="en-US"/>
        </w:rPr>
        <w:t xml:space="preserve">).    </w:t>
      </w:r>
    </w:p>
    <w:p w14:paraId="582D72F3" w14:textId="729F8E08" w:rsidR="00C81C76" w:rsidRDefault="00C81C76" w:rsidP="006E1219">
      <w:pPr>
        <w:spacing w:line="360" w:lineRule="auto"/>
        <w:jc w:val="both"/>
        <w:rPr>
          <w:lang w:val="en-US"/>
        </w:rPr>
      </w:pPr>
      <w:r w:rsidRPr="000122B3">
        <w:rPr>
          <w:lang w:eastAsia="en-GB"/>
        </w:rPr>
        <w:t xml:space="preserve">Behavioural conservation support was positively associated with countryside, but not urban green-space visit rates and with socio-economic status and ethnicity-deprivation scores; </w:t>
      </w:r>
      <w:r w:rsidRPr="000122B3">
        <w:t xml:space="preserve">age and gender had negligible influences </w:t>
      </w:r>
      <w:r w:rsidRPr="000122B3">
        <w:rPr>
          <w:lang w:eastAsia="en-GB"/>
        </w:rPr>
        <w:t xml:space="preserve">(Table </w:t>
      </w:r>
      <w:r w:rsidR="00851ACF">
        <w:t>2.</w:t>
      </w:r>
      <w:r w:rsidR="001B2405">
        <w:rPr>
          <w:lang w:eastAsia="en-GB"/>
        </w:rPr>
        <w:t>9</w:t>
      </w:r>
      <w:r w:rsidRPr="000122B3">
        <w:rPr>
          <w:lang w:eastAsia="en-GB"/>
        </w:rPr>
        <w:t xml:space="preserve">; Fig </w:t>
      </w:r>
      <w:r w:rsidR="008952DD">
        <w:rPr>
          <w:lang w:eastAsia="en-GB"/>
        </w:rPr>
        <w:t>2.</w:t>
      </w:r>
      <w:r w:rsidRPr="000122B3">
        <w:rPr>
          <w:lang w:eastAsia="en-GB"/>
        </w:rPr>
        <w:t xml:space="preserve">5b). </w:t>
      </w:r>
      <w:r w:rsidRPr="000122B3">
        <w:rPr>
          <w:lang w:val="en-US" w:eastAsia="en-GB"/>
        </w:rPr>
        <w:t xml:space="preserve">Engaging with natural history </w:t>
      </w:r>
      <w:r w:rsidR="007B79E0" w:rsidRPr="000122B3">
        <w:rPr>
          <w:lang w:val="en-US" w:eastAsia="en-GB"/>
        </w:rPr>
        <w:t>programme</w:t>
      </w:r>
      <w:r w:rsidRPr="000122B3">
        <w:rPr>
          <w:lang w:val="en-US" w:eastAsia="en-GB"/>
        </w:rPr>
        <w:t>s was negatively associated with behavioural conservation support, and being a member of a conservation group had no influence on behavioural conservation support (Δ</w:t>
      </w:r>
      <w:r w:rsidRPr="000122B3">
        <w:rPr>
          <w:lang w:val="en-US"/>
        </w:rPr>
        <w:t>AICc = 23, relative to a model containing countryside visit rates, Table</w:t>
      </w:r>
      <w:r w:rsidR="00110C06">
        <w:rPr>
          <w:lang w:val="en-US"/>
        </w:rPr>
        <w:t xml:space="preserve"> </w:t>
      </w:r>
      <w:r w:rsidR="00851ACF">
        <w:t>2.</w:t>
      </w:r>
      <w:r w:rsidR="001B2405">
        <w:rPr>
          <w:lang w:val="en-US"/>
        </w:rPr>
        <w:t>10</w:t>
      </w:r>
      <w:r w:rsidRPr="000122B3">
        <w:rPr>
          <w:lang w:val="en-US"/>
        </w:rPr>
        <w:t xml:space="preserve">). </w:t>
      </w:r>
      <w:r w:rsidRPr="000122B3">
        <w:rPr>
          <w:lang w:val="en-US" w:eastAsia="en-GB"/>
        </w:rPr>
        <w:t>Behavioural conservation support was positively associated with garden use but the evidence for this relationship was lower than that for an association with countryside visit rates (Δ</w:t>
      </w:r>
      <w:r w:rsidRPr="000122B3">
        <w:rPr>
          <w:lang w:val="en-US"/>
        </w:rPr>
        <w:t xml:space="preserve">AICc &gt; 2) and the parameter estimate was substantially smaller despite both predictors having equivalent scales </w:t>
      </w:r>
      <w:r w:rsidR="00110C06">
        <w:rPr>
          <w:lang w:val="en-US"/>
        </w:rPr>
        <w:t xml:space="preserve">Table </w:t>
      </w:r>
      <w:r w:rsidR="00851ACF">
        <w:t>2.</w:t>
      </w:r>
      <w:r w:rsidR="001B2405">
        <w:rPr>
          <w:lang w:val="en-US"/>
        </w:rPr>
        <w:t>10</w:t>
      </w:r>
      <w:r w:rsidRPr="000122B3">
        <w:rPr>
          <w:lang w:val="en-US"/>
        </w:rPr>
        <w:t>).</w:t>
      </w:r>
    </w:p>
    <w:p w14:paraId="629FB4B5" w14:textId="77777777" w:rsidR="003D0042" w:rsidRDefault="003D0042" w:rsidP="003D0042">
      <w:pPr>
        <w:jc w:val="both"/>
        <w:rPr>
          <w:lang w:val="en-US"/>
        </w:rPr>
      </w:pPr>
    </w:p>
    <w:p w14:paraId="23E47B31" w14:textId="77777777" w:rsidR="003D0042" w:rsidRDefault="003D0042" w:rsidP="003D0042">
      <w:pPr>
        <w:jc w:val="both"/>
        <w:rPr>
          <w:lang w:val="en-US"/>
        </w:rPr>
      </w:pPr>
    </w:p>
    <w:p w14:paraId="0F56CECF" w14:textId="77777777" w:rsidR="003D0042" w:rsidRPr="000122B3" w:rsidRDefault="003D0042" w:rsidP="003D0042">
      <w:pPr>
        <w:pStyle w:val="Heading3"/>
        <w:rPr>
          <w:rFonts w:cs="Times New Roman"/>
        </w:rPr>
      </w:pPr>
      <w:bookmarkStart w:id="119" w:name="_Toc465691545"/>
      <w:bookmarkStart w:id="120" w:name="_Toc465698817"/>
      <w:bookmarkStart w:id="121" w:name="_Toc465698924"/>
      <w:bookmarkStart w:id="122" w:name="_Toc481416157"/>
      <w:r w:rsidRPr="000122B3">
        <w:rPr>
          <w:rFonts w:cs="Times New Roman"/>
        </w:rPr>
        <w:t>Association between biodiversity knowledge and conservation support</w:t>
      </w:r>
      <w:bookmarkEnd w:id="119"/>
      <w:bookmarkEnd w:id="120"/>
      <w:bookmarkEnd w:id="121"/>
      <w:bookmarkEnd w:id="122"/>
    </w:p>
    <w:p w14:paraId="1048A408" w14:textId="77777777" w:rsidR="003D0042" w:rsidRPr="000122B3" w:rsidRDefault="003D0042" w:rsidP="003D0042"/>
    <w:p w14:paraId="4DC98FA9" w14:textId="1C1F01B0" w:rsidR="008C10BD" w:rsidRDefault="003D0042" w:rsidP="00FF0218">
      <w:pPr>
        <w:spacing w:line="360" w:lineRule="auto"/>
        <w:jc w:val="both"/>
        <w:rPr>
          <w:b/>
          <w:lang w:val="en-US" w:eastAsia="en-GB"/>
        </w:rPr>
        <w:sectPr w:rsidR="008C10BD" w:rsidSect="0083457B">
          <w:pgSz w:w="11906" w:h="16838"/>
          <w:pgMar w:top="1134" w:right="1134" w:bottom="1134" w:left="2268" w:header="709" w:footer="454" w:gutter="0"/>
          <w:cols w:space="708"/>
          <w:docGrid w:linePitch="360"/>
        </w:sectPr>
      </w:pPr>
      <w:r w:rsidRPr="000122B3">
        <w:t xml:space="preserve">Behavioural and financial conservation support were positively associated with biodiversity knowledge, with the magnitude of the parameter estimate in the Behavioural support model being double that of the financial support model (Table </w:t>
      </w:r>
      <w:r w:rsidR="00851ACF">
        <w:t>2.</w:t>
      </w:r>
      <w:r w:rsidRPr="000122B3">
        <w:t>1</w:t>
      </w:r>
      <w:r w:rsidR="001B2405">
        <w:t>1</w:t>
      </w:r>
      <w:r w:rsidRPr="000122B3">
        <w:t xml:space="preserve">).  </w:t>
      </w:r>
      <w:r w:rsidRPr="000122B3">
        <w:rPr>
          <w:lang w:eastAsia="en-GB"/>
        </w:rPr>
        <w:t xml:space="preserve">Behavioural conservation support was positively associated with the ethnicity-deprivation index; </w:t>
      </w:r>
      <w:r w:rsidRPr="000122B3">
        <w:rPr>
          <w:lang w:eastAsia="en-GB"/>
        </w:rPr>
        <w:lastRenderedPageBreak/>
        <w:t xml:space="preserve">whilst also positively associated with socio-economic status, 95% confidence intervals overlapped zero suggesting negligible influence (Table </w:t>
      </w:r>
      <w:r w:rsidR="00851ACF">
        <w:t>2.</w:t>
      </w:r>
      <w:r w:rsidRPr="000122B3">
        <w:rPr>
          <w:lang w:eastAsia="en-GB"/>
        </w:rPr>
        <w:t>1</w:t>
      </w:r>
      <w:r w:rsidR="001B2405">
        <w:rPr>
          <w:lang w:eastAsia="en-GB"/>
        </w:rPr>
        <w:t>1</w:t>
      </w:r>
      <w:r w:rsidRPr="000122B3">
        <w:rPr>
          <w:lang w:eastAsia="en-GB"/>
        </w:rPr>
        <w:t xml:space="preserve">). Financial conservation support was positively associated with socio-economic status and negatively associated with the ethnicity-deprivation index. </w:t>
      </w:r>
      <w:r w:rsidRPr="000122B3">
        <w:t xml:space="preserve">Age and gender had negligible influence on either </w:t>
      </w:r>
      <w:r w:rsidR="00FF0218">
        <w:t>measure of conservation support.</w:t>
      </w:r>
    </w:p>
    <w:p w14:paraId="48992E8B" w14:textId="77777777" w:rsidR="00222E25" w:rsidRPr="00FF0218" w:rsidRDefault="00222E25" w:rsidP="00FF0218">
      <w:pPr>
        <w:rPr>
          <w:b/>
        </w:rPr>
        <w:sectPr w:rsidR="00222E25" w:rsidRPr="00FF0218" w:rsidSect="00A10B92">
          <w:pgSz w:w="16838" w:h="11906" w:orient="landscape"/>
          <w:pgMar w:top="2268" w:right="1134" w:bottom="1134" w:left="1134" w:header="709" w:footer="454" w:gutter="0"/>
          <w:cols w:space="708"/>
          <w:docGrid w:linePitch="360"/>
        </w:sectPr>
      </w:pPr>
    </w:p>
    <w:p w14:paraId="379B76C5" w14:textId="7CB99E3A" w:rsidR="00214829" w:rsidRPr="00606980" w:rsidRDefault="00214829" w:rsidP="00606980">
      <w:pPr>
        <w:spacing w:after="40" w:line="360" w:lineRule="auto"/>
        <w:rPr>
          <w:sz w:val="22"/>
          <w:szCs w:val="22"/>
        </w:rPr>
      </w:pPr>
      <w:r w:rsidRPr="00606980">
        <w:rPr>
          <w:b/>
          <w:sz w:val="22"/>
          <w:szCs w:val="22"/>
        </w:rPr>
        <w:t xml:space="preserve">Table </w:t>
      </w:r>
      <w:r w:rsidR="00851ACF">
        <w:rPr>
          <w:b/>
          <w:sz w:val="22"/>
          <w:szCs w:val="22"/>
        </w:rPr>
        <w:t>2.</w:t>
      </w:r>
      <w:r w:rsidR="001B2405">
        <w:rPr>
          <w:b/>
          <w:sz w:val="22"/>
          <w:szCs w:val="22"/>
        </w:rPr>
        <w:t>11</w:t>
      </w:r>
      <w:r w:rsidRPr="00606980">
        <w:rPr>
          <w:b/>
          <w:sz w:val="22"/>
          <w:szCs w:val="22"/>
        </w:rPr>
        <w:t>.</w:t>
      </w:r>
      <w:r w:rsidRPr="00606980">
        <w:rPr>
          <w:sz w:val="22"/>
          <w:szCs w:val="22"/>
        </w:rPr>
        <w:t xml:space="preserve"> </w:t>
      </w:r>
      <w:r w:rsidRPr="00606980">
        <w:rPr>
          <w:sz w:val="22"/>
          <w:szCs w:val="22"/>
          <w:lang w:eastAsia="en-GB"/>
        </w:rPr>
        <w:t xml:space="preserve">Multiple regression models of conservation support as a function of biodiversity knowledge. Models presented are all those with </w:t>
      </w:r>
      <w:r w:rsidRPr="00606980">
        <w:rPr>
          <w:bCs/>
          <w:sz w:val="22"/>
          <w:szCs w:val="22"/>
          <w:shd w:val="clear" w:color="auto" w:fill="FFFFFF"/>
        </w:rPr>
        <w:t>Δ</w:t>
      </w:r>
      <w:r w:rsidRPr="00606980">
        <w:rPr>
          <w:sz w:val="22"/>
          <w:szCs w:val="22"/>
        </w:rPr>
        <w:t xml:space="preserve">AICc values &lt; 4; </w:t>
      </w:r>
      <w:r w:rsidRPr="00606980">
        <w:rPr>
          <w:sz w:val="22"/>
          <w:szCs w:val="22"/>
          <w:lang w:eastAsia="en-GB"/>
        </w:rPr>
        <w:t>city (random factor) and socio-economic and demographic variables (fixed factors) were incorporated into all models to control for their influence.</w:t>
      </w:r>
    </w:p>
    <w:tbl>
      <w:tblPr>
        <w:tblW w:w="12120" w:type="dxa"/>
        <w:tblBorders>
          <w:top w:val="single" w:sz="4" w:space="0" w:color="auto"/>
          <w:bottom w:val="single" w:sz="4" w:space="0" w:color="auto"/>
        </w:tblBorders>
        <w:tblLayout w:type="fixed"/>
        <w:tblLook w:val="04A0" w:firstRow="1" w:lastRow="0" w:firstColumn="1" w:lastColumn="0" w:noHBand="0" w:noVBand="1"/>
      </w:tblPr>
      <w:tblGrid>
        <w:gridCol w:w="1418"/>
        <w:gridCol w:w="1417"/>
        <w:gridCol w:w="1701"/>
        <w:gridCol w:w="1843"/>
        <w:gridCol w:w="1559"/>
        <w:gridCol w:w="1560"/>
        <w:gridCol w:w="850"/>
        <w:gridCol w:w="851"/>
        <w:gridCol w:w="850"/>
        <w:gridCol w:w="71"/>
      </w:tblGrid>
      <w:tr w:rsidR="00214829" w:rsidRPr="000122B3" w14:paraId="4A245AA4" w14:textId="77777777" w:rsidTr="00516AD7">
        <w:tc>
          <w:tcPr>
            <w:tcW w:w="1418" w:type="dxa"/>
            <w:tcBorders>
              <w:top w:val="single" w:sz="12" w:space="0" w:color="auto"/>
            </w:tcBorders>
            <w:vAlign w:val="center"/>
          </w:tcPr>
          <w:p w14:paraId="62282919" w14:textId="77777777" w:rsidR="00214829" w:rsidRPr="000122B3" w:rsidRDefault="00214829" w:rsidP="00516AD7">
            <w:pPr>
              <w:spacing w:after="40" w:line="276" w:lineRule="auto"/>
              <w:rPr>
                <w:i/>
                <w:sz w:val="22"/>
                <w:szCs w:val="22"/>
                <w:lang w:eastAsia="en-GB"/>
              </w:rPr>
            </w:pPr>
          </w:p>
        </w:tc>
        <w:tc>
          <w:tcPr>
            <w:tcW w:w="8080" w:type="dxa"/>
            <w:gridSpan w:val="5"/>
            <w:tcBorders>
              <w:top w:val="single" w:sz="12" w:space="0" w:color="auto"/>
              <w:bottom w:val="single" w:sz="2" w:space="0" w:color="auto"/>
            </w:tcBorders>
            <w:vAlign w:val="center"/>
          </w:tcPr>
          <w:p w14:paraId="39BD9380"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Explanatory variable parameter estimate (95% confidence intervals)</w:t>
            </w:r>
          </w:p>
        </w:tc>
        <w:tc>
          <w:tcPr>
            <w:tcW w:w="850" w:type="dxa"/>
            <w:tcBorders>
              <w:top w:val="single" w:sz="12" w:space="0" w:color="auto"/>
              <w:bottom w:val="nil"/>
            </w:tcBorders>
            <w:vAlign w:val="center"/>
          </w:tcPr>
          <w:p w14:paraId="38D07329" w14:textId="77777777" w:rsidR="00214829" w:rsidRPr="000122B3" w:rsidRDefault="00214829" w:rsidP="00516AD7">
            <w:pPr>
              <w:spacing w:after="40" w:line="276" w:lineRule="auto"/>
              <w:rPr>
                <w:i/>
                <w:sz w:val="22"/>
                <w:szCs w:val="22"/>
                <w:lang w:eastAsia="en-GB"/>
              </w:rPr>
            </w:pPr>
          </w:p>
        </w:tc>
        <w:tc>
          <w:tcPr>
            <w:tcW w:w="851" w:type="dxa"/>
            <w:tcBorders>
              <w:top w:val="single" w:sz="12" w:space="0" w:color="auto"/>
              <w:bottom w:val="nil"/>
            </w:tcBorders>
            <w:vAlign w:val="center"/>
          </w:tcPr>
          <w:p w14:paraId="2FDEC7AF" w14:textId="77777777" w:rsidR="00214829" w:rsidRPr="000122B3" w:rsidRDefault="00214829" w:rsidP="00516AD7">
            <w:pPr>
              <w:spacing w:after="40" w:line="276" w:lineRule="auto"/>
              <w:rPr>
                <w:i/>
                <w:sz w:val="22"/>
                <w:szCs w:val="22"/>
                <w:lang w:eastAsia="en-GB"/>
              </w:rPr>
            </w:pPr>
          </w:p>
        </w:tc>
        <w:tc>
          <w:tcPr>
            <w:tcW w:w="921" w:type="dxa"/>
            <w:gridSpan w:val="2"/>
            <w:tcBorders>
              <w:top w:val="single" w:sz="12" w:space="0" w:color="auto"/>
              <w:bottom w:val="nil"/>
            </w:tcBorders>
            <w:vAlign w:val="center"/>
          </w:tcPr>
          <w:p w14:paraId="109F4B9C" w14:textId="77777777" w:rsidR="00214829" w:rsidRPr="000122B3" w:rsidRDefault="00214829" w:rsidP="00516AD7">
            <w:pPr>
              <w:spacing w:after="40" w:line="276" w:lineRule="auto"/>
              <w:rPr>
                <w:i/>
                <w:sz w:val="22"/>
                <w:szCs w:val="22"/>
                <w:lang w:eastAsia="en-GB"/>
              </w:rPr>
            </w:pPr>
          </w:p>
        </w:tc>
      </w:tr>
      <w:tr w:rsidR="00214829" w:rsidRPr="000122B3" w14:paraId="526B52D9" w14:textId="77777777" w:rsidTr="00516AD7">
        <w:trPr>
          <w:gridAfter w:val="1"/>
          <w:wAfter w:w="71" w:type="dxa"/>
        </w:trPr>
        <w:tc>
          <w:tcPr>
            <w:tcW w:w="1418" w:type="dxa"/>
            <w:tcBorders>
              <w:bottom w:val="single" w:sz="2" w:space="0" w:color="auto"/>
            </w:tcBorders>
            <w:vAlign w:val="center"/>
          </w:tcPr>
          <w:p w14:paraId="6FB61D8B" w14:textId="77777777" w:rsidR="00214829" w:rsidRPr="000122B3" w:rsidRDefault="00214829" w:rsidP="00516AD7">
            <w:pPr>
              <w:spacing w:after="40" w:line="276" w:lineRule="auto"/>
              <w:rPr>
                <w:i/>
                <w:sz w:val="22"/>
                <w:szCs w:val="22"/>
              </w:rPr>
            </w:pPr>
            <w:r w:rsidRPr="000122B3">
              <w:rPr>
                <w:i/>
                <w:sz w:val="22"/>
                <w:szCs w:val="22"/>
                <w:lang w:eastAsia="en-GB"/>
              </w:rPr>
              <w:t>Response variable</w:t>
            </w:r>
          </w:p>
        </w:tc>
        <w:tc>
          <w:tcPr>
            <w:tcW w:w="1417" w:type="dxa"/>
            <w:tcBorders>
              <w:top w:val="single" w:sz="2" w:space="0" w:color="auto"/>
              <w:bottom w:val="single" w:sz="2" w:space="0" w:color="auto"/>
            </w:tcBorders>
            <w:vAlign w:val="center"/>
          </w:tcPr>
          <w:p w14:paraId="389840C7"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 xml:space="preserve">Biodiversity knowledge </w:t>
            </w:r>
          </w:p>
        </w:tc>
        <w:tc>
          <w:tcPr>
            <w:tcW w:w="1701" w:type="dxa"/>
            <w:tcBorders>
              <w:top w:val="single" w:sz="2" w:space="0" w:color="auto"/>
              <w:bottom w:val="single" w:sz="2" w:space="0" w:color="auto"/>
            </w:tcBorders>
            <w:vAlign w:val="center"/>
          </w:tcPr>
          <w:p w14:paraId="43F9DFB2"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Socio-economic status</w:t>
            </w:r>
          </w:p>
        </w:tc>
        <w:tc>
          <w:tcPr>
            <w:tcW w:w="1843" w:type="dxa"/>
            <w:tcBorders>
              <w:top w:val="single" w:sz="2" w:space="0" w:color="auto"/>
              <w:bottom w:val="single" w:sz="2" w:space="0" w:color="auto"/>
            </w:tcBorders>
            <w:vAlign w:val="center"/>
          </w:tcPr>
          <w:p w14:paraId="64077B7D" w14:textId="77777777" w:rsidR="00214829" w:rsidRPr="000122B3" w:rsidRDefault="00214829" w:rsidP="00516AD7">
            <w:pPr>
              <w:spacing w:after="40" w:line="276" w:lineRule="auto"/>
              <w:jc w:val="center"/>
              <w:rPr>
                <w:i/>
                <w:sz w:val="22"/>
                <w:szCs w:val="22"/>
              </w:rPr>
            </w:pPr>
            <w:r w:rsidRPr="000122B3">
              <w:rPr>
                <w:i/>
                <w:sz w:val="22"/>
                <w:szCs w:val="22"/>
              </w:rPr>
              <w:t>Ethnicity-deprivation index</w:t>
            </w:r>
          </w:p>
        </w:tc>
        <w:tc>
          <w:tcPr>
            <w:tcW w:w="1559" w:type="dxa"/>
            <w:tcBorders>
              <w:top w:val="single" w:sz="2" w:space="0" w:color="auto"/>
              <w:bottom w:val="single" w:sz="2" w:space="0" w:color="auto"/>
            </w:tcBorders>
            <w:vAlign w:val="center"/>
          </w:tcPr>
          <w:p w14:paraId="0E1963B9"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Age</w:t>
            </w:r>
          </w:p>
        </w:tc>
        <w:tc>
          <w:tcPr>
            <w:tcW w:w="1560" w:type="dxa"/>
            <w:tcBorders>
              <w:top w:val="single" w:sz="2" w:space="0" w:color="auto"/>
              <w:bottom w:val="single" w:sz="2" w:space="0" w:color="auto"/>
            </w:tcBorders>
            <w:vAlign w:val="center"/>
          </w:tcPr>
          <w:p w14:paraId="7F13669A"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Gender</w:t>
            </w:r>
          </w:p>
        </w:tc>
        <w:tc>
          <w:tcPr>
            <w:tcW w:w="850" w:type="dxa"/>
            <w:tcBorders>
              <w:top w:val="nil"/>
              <w:bottom w:val="single" w:sz="2" w:space="0" w:color="auto"/>
            </w:tcBorders>
            <w:vAlign w:val="center"/>
          </w:tcPr>
          <w:p w14:paraId="26541D34"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AICc</w:t>
            </w:r>
          </w:p>
        </w:tc>
        <w:tc>
          <w:tcPr>
            <w:tcW w:w="851" w:type="dxa"/>
            <w:tcBorders>
              <w:top w:val="nil"/>
              <w:bottom w:val="single" w:sz="2" w:space="0" w:color="auto"/>
            </w:tcBorders>
            <w:vAlign w:val="center"/>
          </w:tcPr>
          <w:p w14:paraId="03F12617" w14:textId="77777777" w:rsidR="00214829" w:rsidRPr="000122B3" w:rsidRDefault="00214829" w:rsidP="00516AD7">
            <w:pPr>
              <w:spacing w:after="40" w:line="276" w:lineRule="auto"/>
              <w:jc w:val="center"/>
              <w:rPr>
                <w:bCs/>
                <w:i/>
                <w:sz w:val="22"/>
                <w:szCs w:val="22"/>
                <w:shd w:val="clear" w:color="auto" w:fill="FFFFFF"/>
              </w:rPr>
            </w:pPr>
            <w:r w:rsidRPr="000122B3">
              <w:rPr>
                <w:bCs/>
                <w:i/>
                <w:sz w:val="22"/>
                <w:szCs w:val="22"/>
                <w:shd w:val="clear" w:color="auto" w:fill="FFFFFF"/>
              </w:rPr>
              <w:t>Δ</w:t>
            </w:r>
            <w:r w:rsidRPr="000122B3">
              <w:rPr>
                <w:i/>
                <w:sz w:val="22"/>
                <w:szCs w:val="22"/>
                <w:lang w:eastAsia="en-GB"/>
              </w:rPr>
              <w:t>AICc</w:t>
            </w:r>
          </w:p>
        </w:tc>
        <w:tc>
          <w:tcPr>
            <w:tcW w:w="850" w:type="dxa"/>
            <w:tcBorders>
              <w:top w:val="nil"/>
              <w:bottom w:val="single" w:sz="2" w:space="0" w:color="auto"/>
            </w:tcBorders>
            <w:vAlign w:val="center"/>
          </w:tcPr>
          <w:p w14:paraId="554EFDCC" w14:textId="77777777" w:rsidR="00214829" w:rsidRPr="000122B3" w:rsidRDefault="00214829" w:rsidP="00516AD7">
            <w:pPr>
              <w:spacing w:after="40" w:line="276" w:lineRule="auto"/>
              <w:jc w:val="center"/>
              <w:rPr>
                <w:i/>
                <w:sz w:val="22"/>
                <w:szCs w:val="22"/>
                <w:lang w:eastAsia="en-GB"/>
              </w:rPr>
            </w:pPr>
            <w:r w:rsidRPr="000122B3">
              <w:rPr>
                <w:i/>
                <w:sz w:val="22"/>
                <w:szCs w:val="22"/>
                <w:lang w:eastAsia="en-GB"/>
              </w:rPr>
              <w:t>Model weight</w:t>
            </w:r>
          </w:p>
        </w:tc>
      </w:tr>
      <w:tr w:rsidR="00214829" w:rsidRPr="000122B3" w14:paraId="740B24F0" w14:textId="77777777" w:rsidTr="00516AD7">
        <w:trPr>
          <w:gridAfter w:val="1"/>
          <w:wAfter w:w="71" w:type="dxa"/>
        </w:trPr>
        <w:tc>
          <w:tcPr>
            <w:tcW w:w="1418" w:type="dxa"/>
            <w:tcBorders>
              <w:top w:val="single" w:sz="2" w:space="0" w:color="auto"/>
            </w:tcBorders>
          </w:tcPr>
          <w:p w14:paraId="7A564391" w14:textId="77777777" w:rsidR="00214829" w:rsidRDefault="00214829" w:rsidP="00516AD7">
            <w:pPr>
              <w:spacing w:after="40" w:line="276" w:lineRule="auto"/>
              <w:rPr>
                <w:sz w:val="22"/>
                <w:szCs w:val="22"/>
                <w:lang w:eastAsia="en-GB"/>
              </w:rPr>
            </w:pPr>
            <w:r w:rsidRPr="000122B3">
              <w:rPr>
                <w:sz w:val="22"/>
                <w:szCs w:val="22"/>
                <w:lang w:eastAsia="en-GB"/>
              </w:rPr>
              <w:t>Behavioural conservation support</w:t>
            </w:r>
          </w:p>
          <w:p w14:paraId="5A6B11BA" w14:textId="77777777" w:rsidR="00606980" w:rsidRPr="00606980" w:rsidRDefault="00606980" w:rsidP="00516AD7">
            <w:pPr>
              <w:spacing w:after="40" w:line="276" w:lineRule="auto"/>
              <w:rPr>
                <w:sz w:val="6"/>
                <w:szCs w:val="6"/>
                <w:lang w:eastAsia="en-GB"/>
              </w:rPr>
            </w:pPr>
          </w:p>
        </w:tc>
        <w:tc>
          <w:tcPr>
            <w:tcW w:w="1417" w:type="dxa"/>
            <w:tcBorders>
              <w:top w:val="single" w:sz="2" w:space="0" w:color="auto"/>
            </w:tcBorders>
          </w:tcPr>
          <w:p w14:paraId="5893F6BE"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0.36 </w:t>
            </w:r>
          </w:p>
          <w:p w14:paraId="3F6DBFA0" w14:textId="77777777" w:rsidR="00214829" w:rsidRPr="000122B3" w:rsidRDefault="00214829" w:rsidP="00516AD7">
            <w:pPr>
              <w:spacing w:after="40" w:line="276" w:lineRule="auto"/>
              <w:jc w:val="center"/>
              <w:rPr>
                <w:sz w:val="22"/>
                <w:szCs w:val="22"/>
              </w:rPr>
            </w:pPr>
            <w:r w:rsidRPr="000122B3">
              <w:rPr>
                <w:sz w:val="22"/>
                <w:szCs w:val="22"/>
              </w:rPr>
              <w:t>(0.24 to 0.49)</w:t>
            </w:r>
          </w:p>
        </w:tc>
        <w:tc>
          <w:tcPr>
            <w:tcW w:w="1701" w:type="dxa"/>
            <w:tcBorders>
              <w:top w:val="single" w:sz="2" w:space="0" w:color="auto"/>
            </w:tcBorders>
          </w:tcPr>
          <w:p w14:paraId="705D267A"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0.09 </w:t>
            </w:r>
          </w:p>
          <w:p w14:paraId="409A0FDB"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(-0.03 to 0.20)</w:t>
            </w:r>
          </w:p>
        </w:tc>
        <w:tc>
          <w:tcPr>
            <w:tcW w:w="1843" w:type="dxa"/>
            <w:tcBorders>
              <w:top w:val="single" w:sz="2" w:space="0" w:color="auto"/>
            </w:tcBorders>
          </w:tcPr>
          <w:p w14:paraId="715F1002"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0.21 </w:t>
            </w:r>
          </w:p>
          <w:p w14:paraId="66F6198E"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(0.09 to 0.33)</w:t>
            </w:r>
          </w:p>
        </w:tc>
        <w:tc>
          <w:tcPr>
            <w:tcW w:w="1559" w:type="dxa"/>
            <w:tcBorders>
              <w:top w:val="single" w:sz="2" w:space="0" w:color="auto"/>
            </w:tcBorders>
          </w:tcPr>
          <w:p w14:paraId="0A3F4E1B"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-0.01 </w:t>
            </w:r>
          </w:p>
          <w:p w14:paraId="39A41C67" w14:textId="77777777" w:rsidR="00214829" w:rsidRPr="000122B3" w:rsidRDefault="00214829" w:rsidP="00516AD7">
            <w:pPr>
              <w:spacing w:after="40" w:line="276" w:lineRule="auto"/>
              <w:jc w:val="center"/>
              <w:rPr>
                <w:sz w:val="22"/>
                <w:szCs w:val="22"/>
                <w:lang w:eastAsia="en-GB"/>
              </w:rPr>
            </w:pPr>
            <w:r w:rsidRPr="000122B3">
              <w:rPr>
                <w:sz w:val="22"/>
                <w:szCs w:val="22"/>
              </w:rPr>
              <w:t>(-0.02 to 0.00)</w:t>
            </w:r>
          </w:p>
        </w:tc>
        <w:tc>
          <w:tcPr>
            <w:tcW w:w="1560" w:type="dxa"/>
            <w:tcBorders>
              <w:top w:val="single" w:sz="2" w:space="0" w:color="auto"/>
            </w:tcBorders>
          </w:tcPr>
          <w:p w14:paraId="67E276E7"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-0.18 </w:t>
            </w:r>
          </w:p>
          <w:p w14:paraId="75F873CD"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(-0.39 to 0.03)</w:t>
            </w:r>
          </w:p>
        </w:tc>
        <w:tc>
          <w:tcPr>
            <w:tcW w:w="850" w:type="dxa"/>
            <w:tcBorders>
              <w:top w:val="single" w:sz="2" w:space="0" w:color="auto"/>
            </w:tcBorders>
          </w:tcPr>
          <w:p w14:paraId="577F714A"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756.22</w:t>
            </w:r>
          </w:p>
        </w:tc>
        <w:tc>
          <w:tcPr>
            <w:tcW w:w="851" w:type="dxa"/>
            <w:tcBorders>
              <w:top w:val="single" w:sz="2" w:space="0" w:color="auto"/>
            </w:tcBorders>
          </w:tcPr>
          <w:p w14:paraId="4F29FA6D"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w:t>
            </w:r>
          </w:p>
        </w:tc>
        <w:tc>
          <w:tcPr>
            <w:tcW w:w="850" w:type="dxa"/>
            <w:tcBorders>
              <w:top w:val="single" w:sz="2" w:space="0" w:color="auto"/>
            </w:tcBorders>
          </w:tcPr>
          <w:p w14:paraId="1878F992"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0.99</w:t>
            </w:r>
          </w:p>
        </w:tc>
      </w:tr>
      <w:tr w:rsidR="00214829" w:rsidRPr="000122B3" w14:paraId="512A7AB7" w14:textId="77777777" w:rsidTr="00516AD7">
        <w:trPr>
          <w:gridAfter w:val="1"/>
          <w:wAfter w:w="71" w:type="dxa"/>
        </w:trPr>
        <w:tc>
          <w:tcPr>
            <w:tcW w:w="1418" w:type="dxa"/>
          </w:tcPr>
          <w:p w14:paraId="6A94EF4A" w14:textId="77777777" w:rsidR="00214829" w:rsidRPr="000122B3" w:rsidRDefault="00214829" w:rsidP="00516AD7">
            <w:pPr>
              <w:spacing w:after="40" w:line="276" w:lineRule="auto"/>
              <w:rPr>
                <w:sz w:val="22"/>
                <w:szCs w:val="22"/>
                <w:lang w:eastAsia="en-GB"/>
              </w:rPr>
            </w:pPr>
            <w:r w:rsidRPr="000122B3">
              <w:rPr>
                <w:sz w:val="22"/>
                <w:szCs w:val="22"/>
                <w:lang w:eastAsia="en-GB"/>
              </w:rPr>
              <w:t>Financial conservation support</w:t>
            </w:r>
          </w:p>
        </w:tc>
        <w:tc>
          <w:tcPr>
            <w:tcW w:w="1417" w:type="dxa"/>
          </w:tcPr>
          <w:p w14:paraId="6EACDD7F"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0.18 </w:t>
            </w:r>
          </w:p>
          <w:p w14:paraId="78BA3563" w14:textId="77777777" w:rsidR="00214829" w:rsidRPr="000122B3" w:rsidRDefault="00214829" w:rsidP="00516AD7">
            <w:pPr>
              <w:spacing w:after="40" w:line="276" w:lineRule="auto"/>
              <w:jc w:val="center"/>
              <w:rPr>
                <w:sz w:val="22"/>
                <w:szCs w:val="22"/>
                <w:lang w:eastAsia="en-GB"/>
              </w:rPr>
            </w:pPr>
            <w:r w:rsidRPr="000122B3">
              <w:rPr>
                <w:sz w:val="22"/>
                <w:szCs w:val="22"/>
              </w:rPr>
              <w:t>(0.06 to 0.29)</w:t>
            </w:r>
          </w:p>
        </w:tc>
        <w:tc>
          <w:tcPr>
            <w:tcW w:w="1701" w:type="dxa"/>
          </w:tcPr>
          <w:p w14:paraId="1A9F18AB"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0.16</w:t>
            </w:r>
          </w:p>
          <w:p w14:paraId="64821BC8"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 (0.05 to 0.27)</w:t>
            </w:r>
          </w:p>
          <w:p w14:paraId="6E70A251" w14:textId="77777777" w:rsidR="00214829" w:rsidRPr="000122B3" w:rsidRDefault="00214829" w:rsidP="00516AD7">
            <w:pPr>
              <w:spacing w:after="40" w:line="276" w:lineRule="auto"/>
              <w:jc w:val="center"/>
              <w:rPr>
                <w:sz w:val="22"/>
                <w:szCs w:val="22"/>
                <w:lang w:eastAsia="en-GB"/>
              </w:rPr>
            </w:pPr>
          </w:p>
        </w:tc>
        <w:tc>
          <w:tcPr>
            <w:tcW w:w="1843" w:type="dxa"/>
          </w:tcPr>
          <w:p w14:paraId="720FF562"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-0.07</w:t>
            </w:r>
          </w:p>
          <w:p w14:paraId="6945A975"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 (-0.07 to -0.06)</w:t>
            </w:r>
          </w:p>
        </w:tc>
        <w:tc>
          <w:tcPr>
            <w:tcW w:w="1559" w:type="dxa"/>
          </w:tcPr>
          <w:p w14:paraId="3082ED42"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0.00</w:t>
            </w:r>
          </w:p>
          <w:p w14:paraId="29D4CB34"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 (-0.01 to 0.00)</w:t>
            </w:r>
          </w:p>
        </w:tc>
        <w:tc>
          <w:tcPr>
            <w:tcW w:w="1560" w:type="dxa"/>
          </w:tcPr>
          <w:p w14:paraId="638455A4"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-0.13</w:t>
            </w:r>
          </w:p>
          <w:p w14:paraId="66D666EB"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 xml:space="preserve"> (-0.33 to 0.06)</w:t>
            </w:r>
          </w:p>
        </w:tc>
        <w:tc>
          <w:tcPr>
            <w:tcW w:w="850" w:type="dxa"/>
          </w:tcPr>
          <w:p w14:paraId="4A372641"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711.27</w:t>
            </w:r>
          </w:p>
        </w:tc>
        <w:tc>
          <w:tcPr>
            <w:tcW w:w="851" w:type="dxa"/>
          </w:tcPr>
          <w:p w14:paraId="40C36022"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w:t>
            </w:r>
          </w:p>
        </w:tc>
        <w:tc>
          <w:tcPr>
            <w:tcW w:w="850" w:type="dxa"/>
          </w:tcPr>
          <w:p w14:paraId="224BCDFF" w14:textId="77777777" w:rsidR="00214829" w:rsidRPr="000122B3" w:rsidRDefault="00214829" w:rsidP="00516AD7">
            <w:pPr>
              <w:spacing w:after="40" w:line="276" w:lineRule="auto"/>
              <w:jc w:val="center"/>
              <w:rPr>
                <w:sz w:val="22"/>
                <w:szCs w:val="22"/>
                <w:lang w:eastAsia="en-GB"/>
              </w:rPr>
            </w:pPr>
            <w:r w:rsidRPr="000122B3">
              <w:rPr>
                <w:sz w:val="22"/>
                <w:szCs w:val="22"/>
                <w:lang w:eastAsia="en-GB"/>
              </w:rPr>
              <w:t>0.67</w:t>
            </w:r>
          </w:p>
        </w:tc>
      </w:tr>
    </w:tbl>
    <w:p w14:paraId="65B29878" w14:textId="77777777" w:rsidR="00C81C76" w:rsidRPr="000122B3" w:rsidRDefault="00C81C76" w:rsidP="0006543D">
      <w:pPr>
        <w:spacing w:line="276" w:lineRule="auto"/>
        <w:rPr>
          <w:lang w:val="en-US" w:eastAsia="en-GB"/>
        </w:rPr>
        <w:sectPr w:rsidR="00C81C76" w:rsidRPr="000122B3" w:rsidSect="00A10B92">
          <w:type w:val="continuous"/>
          <w:pgSz w:w="16838" w:h="11906" w:orient="landscape"/>
          <w:pgMar w:top="2268" w:right="1134" w:bottom="1134" w:left="1134" w:header="709" w:footer="454" w:gutter="0"/>
          <w:cols w:space="708"/>
          <w:docGrid w:linePitch="360"/>
        </w:sectPr>
      </w:pPr>
    </w:p>
    <w:p w14:paraId="0F901335" w14:textId="77777777" w:rsidR="00855C88" w:rsidRPr="000122B3" w:rsidRDefault="00855C88" w:rsidP="00855C88">
      <w:pPr>
        <w:pStyle w:val="Heading3"/>
        <w:rPr>
          <w:rFonts w:cs="Times New Roman"/>
        </w:rPr>
      </w:pPr>
      <w:bookmarkStart w:id="123" w:name="_Toc465691546"/>
      <w:bookmarkStart w:id="124" w:name="_Toc465698818"/>
      <w:bookmarkStart w:id="125" w:name="_Toc465698925"/>
      <w:bookmarkStart w:id="126" w:name="_Toc481416158"/>
      <w:r w:rsidRPr="000122B3">
        <w:rPr>
          <w:rFonts w:cs="Times New Roman"/>
        </w:rPr>
        <w:lastRenderedPageBreak/>
        <w:t>Urbanisation and green-space visit rates</w:t>
      </w:r>
      <w:bookmarkEnd w:id="123"/>
      <w:bookmarkEnd w:id="124"/>
      <w:bookmarkEnd w:id="125"/>
      <w:bookmarkEnd w:id="126"/>
    </w:p>
    <w:p w14:paraId="253D830A" w14:textId="77777777" w:rsidR="00855C88" w:rsidRPr="000122B3" w:rsidRDefault="00855C88" w:rsidP="00855C88"/>
    <w:p w14:paraId="43D8E59B" w14:textId="0A385624" w:rsidR="00855C88" w:rsidRPr="000122B3" w:rsidRDefault="00855C88" w:rsidP="00855C88">
      <w:pPr>
        <w:spacing w:line="360" w:lineRule="auto"/>
        <w:jc w:val="both"/>
        <w:rPr>
          <w:lang w:eastAsia="en-GB"/>
        </w:rPr>
      </w:pPr>
      <w:r w:rsidRPr="000122B3">
        <w:rPr>
          <w:lang w:eastAsia="en-GB"/>
        </w:rPr>
        <w:t>More intense urbanisation around respondents’ home was negatively associated with countryside visitation rates both when excluding socio-demographic factors (</w:t>
      </w:r>
      <w:r w:rsidRPr="000122B3">
        <w:t xml:space="preserve">Table </w:t>
      </w:r>
      <w:r w:rsidR="00851ACF">
        <w:t>2.</w:t>
      </w:r>
      <w:r w:rsidRPr="000122B3">
        <w:t>1</w:t>
      </w:r>
      <w:r w:rsidR="001B2405">
        <w:t>2</w:t>
      </w:r>
      <w:r w:rsidRPr="000122B3">
        <w:t xml:space="preserve">; Fig. </w:t>
      </w:r>
      <w:r w:rsidR="008952DD">
        <w:t>2.</w:t>
      </w:r>
      <w:r w:rsidRPr="000122B3">
        <w:t>6a)</w:t>
      </w:r>
      <w:r w:rsidRPr="000122B3">
        <w:rPr>
          <w:lang w:eastAsia="en-GB"/>
        </w:rPr>
        <w:t xml:space="preserve"> and when accounting for them (Table </w:t>
      </w:r>
      <w:r w:rsidR="00851ACF">
        <w:t>2.</w:t>
      </w:r>
      <w:r w:rsidRPr="000122B3">
        <w:rPr>
          <w:lang w:eastAsia="en-GB"/>
        </w:rPr>
        <w:t>1</w:t>
      </w:r>
      <w:r w:rsidR="001B2405">
        <w:rPr>
          <w:lang w:eastAsia="en-GB"/>
        </w:rPr>
        <w:t>3</w:t>
      </w:r>
      <w:r w:rsidRPr="000122B3">
        <w:rPr>
          <w:lang w:eastAsia="en-GB"/>
        </w:rPr>
        <w:t xml:space="preserve">; Fig. </w:t>
      </w:r>
      <w:r w:rsidR="008952DD">
        <w:rPr>
          <w:lang w:eastAsia="en-GB"/>
        </w:rPr>
        <w:t>2.</w:t>
      </w:r>
      <w:r w:rsidRPr="000122B3">
        <w:rPr>
          <w:lang w:eastAsia="en-GB"/>
        </w:rPr>
        <w:t xml:space="preserve">7a). Countryside visitation rates were positively associated with socio-economic status and negatively related to </w:t>
      </w:r>
      <w:r w:rsidRPr="000122B3">
        <w:t xml:space="preserve">the ethnicity-deprivation index; age and gender had negligible influence (Table </w:t>
      </w:r>
      <w:r w:rsidR="00851ACF">
        <w:t>2.</w:t>
      </w:r>
      <w:r w:rsidRPr="000122B3">
        <w:t>1</w:t>
      </w:r>
      <w:r w:rsidR="001B2405">
        <w:t>3</w:t>
      </w:r>
      <w:r w:rsidRPr="000122B3">
        <w:t xml:space="preserve">). </w:t>
      </w:r>
      <w:r w:rsidRPr="000122B3">
        <w:rPr>
          <w:lang w:eastAsia="en-GB"/>
        </w:rPr>
        <w:t xml:space="preserve"> </w:t>
      </w:r>
    </w:p>
    <w:p w14:paraId="72ED5661" w14:textId="77777777" w:rsidR="00855C88" w:rsidRPr="000122B3" w:rsidRDefault="00855C88" w:rsidP="00855C88">
      <w:pPr>
        <w:spacing w:line="360" w:lineRule="auto"/>
        <w:jc w:val="both"/>
        <w:rPr>
          <w:lang w:eastAsia="en-GB"/>
        </w:rPr>
      </w:pPr>
    </w:p>
    <w:p w14:paraId="1617B6BC" w14:textId="77777777" w:rsidR="0057688D" w:rsidRDefault="0057688D">
      <w:pPr>
        <w:rPr>
          <w:lang w:eastAsia="en-GB"/>
        </w:rPr>
      </w:pPr>
      <w:r>
        <w:rPr>
          <w:lang w:eastAsia="en-GB"/>
        </w:rPr>
        <w:br w:type="page"/>
      </w:r>
    </w:p>
    <w:p w14:paraId="26CA0890" w14:textId="3935A7A1" w:rsidR="0057688D" w:rsidRPr="00A64221" w:rsidRDefault="0057688D" w:rsidP="0057688D">
      <w:pPr>
        <w:spacing w:after="40" w:line="360" w:lineRule="auto"/>
        <w:jc w:val="both"/>
        <w:rPr>
          <w:sz w:val="22"/>
          <w:szCs w:val="22"/>
          <w:lang w:eastAsia="en-GB"/>
        </w:rPr>
      </w:pPr>
      <w:r w:rsidRPr="00A64221">
        <w:rPr>
          <w:b/>
          <w:sz w:val="22"/>
          <w:szCs w:val="22"/>
          <w:lang w:eastAsia="en-GB"/>
        </w:rPr>
        <w:lastRenderedPageBreak/>
        <w:t xml:space="preserve">Table </w:t>
      </w:r>
      <w:r w:rsidR="00851ACF">
        <w:rPr>
          <w:b/>
          <w:sz w:val="22"/>
          <w:szCs w:val="22"/>
          <w:lang w:eastAsia="en-GB"/>
        </w:rPr>
        <w:t>2.</w:t>
      </w:r>
      <w:r w:rsidRPr="00A64221">
        <w:rPr>
          <w:b/>
          <w:sz w:val="22"/>
          <w:szCs w:val="22"/>
          <w:lang w:eastAsia="en-GB"/>
        </w:rPr>
        <w:t>1</w:t>
      </w:r>
      <w:r w:rsidR="00A54106">
        <w:rPr>
          <w:b/>
          <w:sz w:val="22"/>
          <w:szCs w:val="22"/>
          <w:lang w:eastAsia="en-GB"/>
        </w:rPr>
        <w:t>2</w:t>
      </w:r>
      <w:r w:rsidRPr="00A64221">
        <w:rPr>
          <w:b/>
          <w:sz w:val="22"/>
          <w:szCs w:val="22"/>
          <w:lang w:eastAsia="en-GB"/>
        </w:rPr>
        <w:t>.</w:t>
      </w:r>
      <w:r w:rsidRPr="00A64221">
        <w:rPr>
          <w:sz w:val="22"/>
          <w:szCs w:val="22"/>
          <w:lang w:eastAsia="en-GB"/>
        </w:rPr>
        <w:t xml:space="preserve"> Multiple regression models of green-space visitation rates, biodiversity knowledge, and conservation support as a function of local scale urbanisation intensity and city size, without controlling for socio-economic and demographic factors (see </w:t>
      </w:r>
      <w:r w:rsidRPr="00A64221">
        <w:rPr>
          <w:sz w:val="22"/>
          <w:szCs w:val="22"/>
        </w:rPr>
        <w:t xml:space="preserve">Table </w:t>
      </w:r>
      <w:r w:rsidR="00851ACF" w:rsidRPr="00851ACF">
        <w:rPr>
          <w:sz w:val="22"/>
          <w:szCs w:val="22"/>
        </w:rPr>
        <w:t>2</w:t>
      </w:r>
      <w:r w:rsidR="00851ACF">
        <w:t>.</w:t>
      </w:r>
      <w:r w:rsidRPr="00A64221">
        <w:rPr>
          <w:sz w:val="22"/>
          <w:szCs w:val="22"/>
        </w:rPr>
        <w:t>1</w:t>
      </w:r>
      <w:r w:rsidR="00A54106">
        <w:rPr>
          <w:sz w:val="22"/>
          <w:szCs w:val="22"/>
        </w:rPr>
        <w:t>4</w:t>
      </w:r>
      <w:r w:rsidRPr="00A64221">
        <w:rPr>
          <w:sz w:val="22"/>
          <w:szCs w:val="22"/>
          <w:lang w:eastAsia="en-GB"/>
        </w:rPr>
        <w:t xml:space="preserve"> for equivalent models that take socio-economic and demographic factors into account). We present all models with </w:t>
      </w:r>
      <w:r w:rsidRPr="00A64221">
        <w:rPr>
          <w:bCs/>
          <w:sz w:val="22"/>
          <w:szCs w:val="22"/>
          <w:shd w:val="clear" w:color="auto" w:fill="FFFFFF"/>
        </w:rPr>
        <w:t>Δ</w:t>
      </w:r>
      <w:r w:rsidRPr="00A64221">
        <w:rPr>
          <w:sz w:val="22"/>
          <w:szCs w:val="22"/>
        </w:rPr>
        <w:t xml:space="preserve">AICc values &lt; 4 of the best performing model except when these models have higher </w:t>
      </w:r>
      <w:r w:rsidRPr="00A64221">
        <w:rPr>
          <w:bCs/>
          <w:sz w:val="22"/>
          <w:szCs w:val="22"/>
          <w:shd w:val="clear" w:color="auto" w:fill="FFFFFF"/>
        </w:rPr>
        <w:t>Δ</w:t>
      </w:r>
      <w:r w:rsidRPr="00A64221">
        <w:rPr>
          <w:sz w:val="22"/>
          <w:szCs w:val="22"/>
        </w:rPr>
        <w:t xml:space="preserve">AICc values than a model that only contains city as a random effect. </w:t>
      </w:r>
    </w:p>
    <w:tbl>
      <w:tblPr>
        <w:tblW w:w="0" w:type="auto"/>
        <w:tblLayout w:type="fixed"/>
        <w:tblLook w:val="04A0" w:firstRow="1" w:lastRow="0" w:firstColumn="1" w:lastColumn="0" w:noHBand="0" w:noVBand="1"/>
      </w:tblPr>
      <w:tblGrid>
        <w:gridCol w:w="1418"/>
        <w:gridCol w:w="1843"/>
        <w:gridCol w:w="1701"/>
        <w:gridCol w:w="992"/>
        <w:gridCol w:w="850"/>
        <w:gridCol w:w="851"/>
      </w:tblGrid>
      <w:tr w:rsidR="0057688D" w:rsidRPr="000122B3" w14:paraId="05D684C5" w14:textId="77777777" w:rsidTr="004B6B14">
        <w:trPr>
          <w:trHeight w:val="714"/>
        </w:trPr>
        <w:tc>
          <w:tcPr>
            <w:tcW w:w="1418" w:type="dxa"/>
            <w:tcBorders>
              <w:top w:val="single" w:sz="12" w:space="0" w:color="auto"/>
            </w:tcBorders>
            <w:vAlign w:val="center"/>
          </w:tcPr>
          <w:p w14:paraId="2FB753FB" w14:textId="77777777" w:rsidR="0057688D" w:rsidRPr="000122B3" w:rsidRDefault="0057688D" w:rsidP="004B6B14">
            <w:pPr>
              <w:spacing w:line="276" w:lineRule="auto"/>
              <w:rPr>
                <w:i/>
                <w:sz w:val="22"/>
                <w:szCs w:val="22"/>
                <w:lang w:eastAsia="en-GB"/>
              </w:rPr>
            </w:pPr>
            <w:r w:rsidRPr="000122B3">
              <w:rPr>
                <w:i/>
                <w:sz w:val="22"/>
                <w:szCs w:val="22"/>
                <w:lang w:eastAsia="en-GB"/>
              </w:rPr>
              <w:br w:type="page"/>
            </w:r>
          </w:p>
          <w:p w14:paraId="271D8B98" w14:textId="77777777" w:rsidR="0057688D" w:rsidRPr="000122B3" w:rsidRDefault="0057688D" w:rsidP="004B6B14">
            <w:pPr>
              <w:spacing w:line="276" w:lineRule="auto"/>
              <w:rPr>
                <w:i/>
                <w:sz w:val="22"/>
                <w:szCs w:val="22"/>
                <w:lang w:eastAsia="en-GB"/>
              </w:rPr>
            </w:pPr>
          </w:p>
        </w:tc>
        <w:tc>
          <w:tcPr>
            <w:tcW w:w="3544" w:type="dxa"/>
            <w:gridSpan w:val="2"/>
            <w:tcBorders>
              <w:top w:val="single" w:sz="12" w:space="0" w:color="auto"/>
              <w:bottom w:val="single" w:sz="4" w:space="0" w:color="auto"/>
            </w:tcBorders>
            <w:vAlign w:val="center"/>
          </w:tcPr>
          <w:p w14:paraId="3380FDAB" w14:textId="77777777" w:rsidR="0057688D" w:rsidRPr="000122B3" w:rsidRDefault="0057688D" w:rsidP="004B6B14">
            <w:pPr>
              <w:spacing w:line="276" w:lineRule="auto"/>
              <w:jc w:val="center"/>
              <w:rPr>
                <w:i/>
                <w:sz w:val="22"/>
                <w:szCs w:val="22"/>
                <w:lang w:eastAsia="en-GB"/>
              </w:rPr>
            </w:pPr>
            <w:r w:rsidRPr="000122B3">
              <w:rPr>
                <w:i/>
                <w:sz w:val="22"/>
                <w:szCs w:val="22"/>
                <w:lang w:eastAsia="en-GB"/>
              </w:rPr>
              <w:t>Explanatory variable parameter estimate (95% confidence intervals)</w:t>
            </w:r>
          </w:p>
        </w:tc>
        <w:tc>
          <w:tcPr>
            <w:tcW w:w="992" w:type="dxa"/>
            <w:tcBorders>
              <w:top w:val="single" w:sz="12" w:space="0" w:color="auto"/>
            </w:tcBorders>
            <w:vAlign w:val="center"/>
          </w:tcPr>
          <w:p w14:paraId="76904C7B" w14:textId="77777777" w:rsidR="0057688D" w:rsidRPr="000122B3" w:rsidRDefault="0057688D" w:rsidP="004B6B14">
            <w:pPr>
              <w:spacing w:line="276" w:lineRule="auto"/>
              <w:rPr>
                <w:i/>
                <w:sz w:val="22"/>
                <w:szCs w:val="22"/>
                <w:lang w:eastAsia="en-GB"/>
              </w:rPr>
            </w:pPr>
          </w:p>
        </w:tc>
        <w:tc>
          <w:tcPr>
            <w:tcW w:w="850" w:type="dxa"/>
            <w:tcBorders>
              <w:top w:val="single" w:sz="12" w:space="0" w:color="auto"/>
            </w:tcBorders>
            <w:vAlign w:val="center"/>
          </w:tcPr>
          <w:p w14:paraId="18D2EFD7" w14:textId="77777777" w:rsidR="0057688D" w:rsidRPr="000122B3" w:rsidRDefault="0057688D" w:rsidP="004B6B14">
            <w:pPr>
              <w:spacing w:line="276" w:lineRule="auto"/>
              <w:jc w:val="center"/>
              <w:rPr>
                <w:bCs/>
                <w:i/>
                <w:sz w:val="22"/>
                <w:szCs w:val="22"/>
                <w:shd w:val="clear" w:color="auto" w:fill="FFFFFF"/>
              </w:rPr>
            </w:pPr>
          </w:p>
          <w:p w14:paraId="6F47C6F8" w14:textId="77777777" w:rsidR="0057688D" w:rsidRPr="000122B3" w:rsidRDefault="0057688D" w:rsidP="004B6B14">
            <w:pPr>
              <w:spacing w:line="276" w:lineRule="auto"/>
              <w:jc w:val="center"/>
              <w:rPr>
                <w:i/>
                <w:sz w:val="22"/>
                <w:szCs w:val="22"/>
                <w:lang w:eastAsia="en-GB"/>
              </w:rPr>
            </w:pPr>
          </w:p>
        </w:tc>
        <w:tc>
          <w:tcPr>
            <w:tcW w:w="851" w:type="dxa"/>
            <w:tcBorders>
              <w:top w:val="single" w:sz="12" w:space="0" w:color="auto"/>
            </w:tcBorders>
            <w:vAlign w:val="center"/>
          </w:tcPr>
          <w:p w14:paraId="2FA91D51" w14:textId="77777777" w:rsidR="0057688D" w:rsidRPr="000122B3" w:rsidRDefault="0057688D" w:rsidP="004B6B14">
            <w:pPr>
              <w:spacing w:line="276" w:lineRule="auto"/>
              <w:rPr>
                <w:i/>
                <w:sz w:val="22"/>
                <w:szCs w:val="22"/>
                <w:lang w:eastAsia="en-GB"/>
              </w:rPr>
            </w:pPr>
          </w:p>
        </w:tc>
      </w:tr>
      <w:tr w:rsidR="0057688D" w:rsidRPr="000122B3" w14:paraId="30C46A44" w14:textId="77777777" w:rsidTr="004B6B14">
        <w:tc>
          <w:tcPr>
            <w:tcW w:w="1418" w:type="dxa"/>
            <w:tcBorders>
              <w:bottom w:val="single" w:sz="4" w:space="0" w:color="auto"/>
            </w:tcBorders>
            <w:vAlign w:val="center"/>
          </w:tcPr>
          <w:p w14:paraId="11B032F7" w14:textId="77777777" w:rsidR="0057688D" w:rsidRPr="000122B3" w:rsidRDefault="0057688D" w:rsidP="004B6B14">
            <w:pPr>
              <w:spacing w:line="276" w:lineRule="auto"/>
              <w:rPr>
                <w:i/>
                <w:sz w:val="22"/>
                <w:szCs w:val="22"/>
                <w:lang w:eastAsia="en-GB"/>
              </w:rPr>
            </w:pPr>
            <w:r w:rsidRPr="000122B3">
              <w:rPr>
                <w:i/>
                <w:sz w:val="22"/>
                <w:szCs w:val="22"/>
                <w:lang w:eastAsia="en-GB"/>
              </w:rPr>
              <w:t>Response variable</w:t>
            </w:r>
          </w:p>
        </w:tc>
        <w:tc>
          <w:tcPr>
            <w:tcW w:w="1843" w:type="dxa"/>
            <w:tcBorders>
              <w:top w:val="single" w:sz="4" w:space="0" w:color="auto"/>
              <w:bottom w:val="single" w:sz="4" w:space="0" w:color="auto"/>
            </w:tcBorders>
            <w:vAlign w:val="center"/>
          </w:tcPr>
          <w:p w14:paraId="2F9FE674" w14:textId="77777777" w:rsidR="0057688D" w:rsidRPr="000122B3" w:rsidRDefault="0057688D" w:rsidP="004B6B14">
            <w:pPr>
              <w:spacing w:line="276" w:lineRule="auto"/>
              <w:jc w:val="center"/>
              <w:rPr>
                <w:i/>
                <w:sz w:val="22"/>
                <w:szCs w:val="22"/>
                <w:lang w:eastAsia="en-GB"/>
              </w:rPr>
            </w:pPr>
            <w:r w:rsidRPr="000122B3">
              <w:rPr>
                <w:i/>
                <w:sz w:val="22"/>
                <w:szCs w:val="22"/>
                <w:lang w:eastAsia="en-GB"/>
              </w:rPr>
              <w:t>Local urbanisation</w:t>
            </w:r>
          </w:p>
        </w:tc>
        <w:tc>
          <w:tcPr>
            <w:tcW w:w="1701" w:type="dxa"/>
            <w:tcBorders>
              <w:top w:val="single" w:sz="4" w:space="0" w:color="auto"/>
              <w:bottom w:val="single" w:sz="4" w:space="0" w:color="auto"/>
            </w:tcBorders>
            <w:vAlign w:val="center"/>
          </w:tcPr>
          <w:p w14:paraId="2458B6E0" w14:textId="77777777" w:rsidR="0057688D" w:rsidRPr="000122B3" w:rsidRDefault="0057688D" w:rsidP="004B6B14">
            <w:pPr>
              <w:spacing w:line="276" w:lineRule="auto"/>
              <w:jc w:val="center"/>
              <w:rPr>
                <w:i/>
                <w:sz w:val="22"/>
                <w:szCs w:val="22"/>
                <w:lang w:eastAsia="en-GB"/>
              </w:rPr>
            </w:pPr>
            <w:r w:rsidRPr="000122B3">
              <w:rPr>
                <w:i/>
                <w:sz w:val="22"/>
                <w:szCs w:val="22"/>
                <w:lang w:eastAsia="en-GB"/>
              </w:rPr>
              <w:t>City size (small)</w:t>
            </w:r>
          </w:p>
        </w:tc>
        <w:tc>
          <w:tcPr>
            <w:tcW w:w="992" w:type="dxa"/>
            <w:tcBorders>
              <w:bottom w:val="single" w:sz="4" w:space="0" w:color="auto"/>
            </w:tcBorders>
            <w:vAlign w:val="center"/>
          </w:tcPr>
          <w:p w14:paraId="7A6C74D5" w14:textId="77777777" w:rsidR="0057688D" w:rsidRPr="000122B3" w:rsidRDefault="0057688D" w:rsidP="004B6B14">
            <w:pPr>
              <w:spacing w:line="276" w:lineRule="auto"/>
              <w:jc w:val="center"/>
              <w:rPr>
                <w:sz w:val="22"/>
                <w:szCs w:val="22"/>
                <w:lang w:eastAsia="en-GB"/>
              </w:rPr>
            </w:pPr>
            <w:r w:rsidRPr="000122B3">
              <w:rPr>
                <w:i/>
                <w:sz w:val="22"/>
                <w:szCs w:val="22"/>
                <w:lang w:eastAsia="en-GB"/>
              </w:rPr>
              <w:t>AICc</w:t>
            </w:r>
          </w:p>
        </w:tc>
        <w:tc>
          <w:tcPr>
            <w:tcW w:w="850" w:type="dxa"/>
            <w:tcBorders>
              <w:bottom w:val="single" w:sz="4" w:space="0" w:color="auto"/>
            </w:tcBorders>
            <w:vAlign w:val="center"/>
          </w:tcPr>
          <w:p w14:paraId="2DCAF7D5" w14:textId="77777777" w:rsidR="0057688D" w:rsidRPr="000122B3" w:rsidRDefault="0057688D" w:rsidP="004B6B14">
            <w:pPr>
              <w:spacing w:line="276" w:lineRule="auto"/>
              <w:jc w:val="center"/>
              <w:rPr>
                <w:sz w:val="22"/>
                <w:szCs w:val="22"/>
                <w:lang w:eastAsia="en-GB"/>
              </w:rPr>
            </w:pPr>
            <w:r w:rsidRPr="000122B3">
              <w:rPr>
                <w:bCs/>
                <w:i/>
                <w:sz w:val="22"/>
                <w:szCs w:val="22"/>
                <w:shd w:val="clear" w:color="auto" w:fill="FFFFFF"/>
              </w:rPr>
              <w:t>Δ</w:t>
            </w:r>
            <w:r w:rsidRPr="000122B3">
              <w:rPr>
                <w:i/>
                <w:sz w:val="22"/>
                <w:szCs w:val="22"/>
                <w:lang w:eastAsia="en-GB"/>
              </w:rPr>
              <w:t>AICc</w:t>
            </w:r>
          </w:p>
        </w:tc>
        <w:tc>
          <w:tcPr>
            <w:tcW w:w="851" w:type="dxa"/>
            <w:tcBorders>
              <w:bottom w:val="single" w:sz="4" w:space="0" w:color="auto"/>
            </w:tcBorders>
            <w:vAlign w:val="center"/>
          </w:tcPr>
          <w:p w14:paraId="5E9261F2" w14:textId="77777777" w:rsidR="0057688D" w:rsidRPr="000122B3" w:rsidRDefault="0057688D" w:rsidP="004B6B14">
            <w:pPr>
              <w:spacing w:line="276" w:lineRule="auto"/>
              <w:jc w:val="center"/>
              <w:rPr>
                <w:sz w:val="22"/>
                <w:szCs w:val="22"/>
                <w:lang w:eastAsia="en-GB"/>
              </w:rPr>
            </w:pPr>
            <w:r w:rsidRPr="000122B3">
              <w:rPr>
                <w:i/>
                <w:sz w:val="22"/>
                <w:szCs w:val="22"/>
                <w:lang w:eastAsia="en-GB"/>
              </w:rPr>
              <w:t>Model weight</w:t>
            </w:r>
          </w:p>
        </w:tc>
      </w:tr>
      <w:tr w:rsidR="0057688D" w:rsidRPr="000122B3" w14:paraId="02A97346" w14:textId="77777777" w:rsidTr="004B6B14">
        <w:trPr>
          <w:trHeight w:val="70"/>
        </w:trPr>
        <w:tc>
          <w:tcPr>
            <w:tcW w:w="1418" w:type="dxa"/>
            <w:tcBorders>
              <w:top w:val="single" w:sz="4" w:space="0" w:color="auto"/>
            </w:tcBorders>
          </w:tcPr>
          <w:p w14:paraId="7A2D7503" w14:textId="77777777" w:rsidR="0057688D" w:rsidRDefault="0057688D" w:rsidP="004B6B14">
            <w:pPr>
              <w:spacing w:line="276" w:lineRule="auto"/>
              <w:rPr>
                <w:sz w:val="22"/>
                <w:szCs w:val="22"/>
                <w:lang w:eastAsia="en-GB"/>
              </w:rPr>
            </w:pPr>
            <w:r w:rsidRPr="000122B3">
              <w:rPr>
                <w:sz w:val="22"/>
                <w:szCs w:val="22"/>
                <w:lang w:eastAsia="en-GB"/>
              </w:rPr>
              <w:t>Countryside visit rate</w:t>
            </w:r>
          </w:p>
          <w:p w14:paraId="3CEEEAC7" w14:textId="77777777" w:rsidR="0057688D" w:rsidRPr="00516AD7" w:rsidRDefault="0057688D" w:rsidP="004B6B14">
            <w:pPr>
              <w:spacing w:line="276" w:lineRule="auto"/>
              <w:rPr>
                <w:sz w:val="6"/>
                <w:szCs w:val="6"/>
                <w:lang w:eastAsia="en-GB"/>
              </w:rPr>
            </w:pPr>
          </w:p>
        </w:tc>
        <w:tc>
          <w:tcPr>
            <w:tcW w:w="1843" w:type="dxa"/>
            <w:tcBorders>
              <w:top w:val="single" w:sz="4" w:space="0" w:color="auto"/>
            </w:tcBorders>
          </w:tcPr>
          <w:p w14:paraId="34B1A358"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-0.22 </w:t>
            </w:r>
          </w:p>
          <w:p w14:paraId="1DD432A6" w14:textId="77777777" w:rsidR="0057688D" w:rsidRPr="000122B3" w:rsidRDefault="0057688D" w:rsidP="004B6B14">
            <w:pPr>
              <w:spacing w:line="276" w:lineRule="auto"/>
              <w:jc w:val="center"/>
              <w:rPr>
                <w:sz w:val="22"/>
                <w:szCs w:val="22"/>
                <w:lang w:eastAsia="en-GB"/>
              </w:rPr>
            </w:pPr>
            <w:r w:rsidRPr="000122B3">
              <w:rPr>
                <w:sz w:val="22"/>
                <w:szCs w:val="22"/>
                <w:lang w:eastAsia="en-GB"/>
              </w:rPr>
              <w:t>(-0.33 to -0.12)</w:t>
            </w:r>
          </w:p>
        </w:tc>
        <w:tc>
          <w:tcPr>
            <w:tcW w:w="1701" w:type="dxa"/>
            <w:tcBorders>
              <w:top w:val="single" w:sz="4" w:space="0" w:color="auto"/>
            </w:tcBorders>
          </w:tcPr>
          <w:p w14:paraId="70A7CF50" w14:textId="77777777" w:rsidR="0057688D" w:rsidRPr="000122B3" w:rsidRDefault="0057688D" w:rsidP="004B6B14">
            <w:pPr>
              <w:spacing w:line="276" w:lineRule="auto"/>
              <w:jc w:val="center"/>
              <w:rPr>
                <w:sz w:val="22"/>
                <w:szCs w:val="22"/>
                <w:lang w:eastAsia="en-GB"/>
              </w:rPr>
            </w:pPr>
          </w:p>
        </w:tc>
        <w:tc>
          <w:tcPr>
            <w:tcW w:w="992" w:type="dxa"/>
            <w:tcBorders>
              <w:top w:val="single" w:sz="4" w:space="0" w:color="auto"/>
            </w:tcBorders>
          </w:tcPr>
          <w:p w14:paraId="70C91510" w14:textId="77777777" w:rsidR="0057688D" w:rsidRPr="000122B3" w:rsidRDefault="0057688D" w:rsidP="004B6B14">
            <w:pPr>
              <w:spacing w:line="276" w:lineRule="auto"/>
              <w:jc w:val="center"/>
              <w:rPr>
                <w:sz w:val="22"/>
                <w:szCs w:val="22"/>
                <w:lang w:eastAsia="en-GB"/>
              </w:rPr>
            </w:pPr>
            <w:r w:rsidRPr="000122B3">
              <w:rPr>
                <w:sz w:val="22"/>
                <w:szCs w:val="22"/>
                <w:lang w:eastAsia="en-GB"/>
              </w:rPr>
              <w:t>1161.49</w:t>
            </w:r>
          </w:p>
        </w:tc>
        <w:tc>
          <w:tcPr>
            <w:tcW w:w="850" w:type="dxa"/>
            <w:tcBorders>
              <w:top w:val="single" w:sz="4" w:space="0" w:color="auto"/>
            </w:tcBorders>
          </w:tcPr>
          <w:p w14:paraId="6D3A0151" w14:textId="77777777" w:rsidR="0057688D" w:rsidRPr="000122B3" w:rsidRDefault="0057688D" w:rsidP="004B6B14">
            <w:pPr>
              <w:spacing w:line="276" w:lineRule="auto"/>
              <w:jc w:val="center"/>
              <w:rPr>
                <w:sz w:val="22"/>
                <w:szCs w:val="22"/>
                <w:lang w:eastAsia="en-GB"/>
              </w:rPr>
            </w:pPr>
            <w:r w:rsidRPr="000122B3">
              <w:rPr>
                <w:sz w:val="22"/>
                <w:szCs w:val="22"/>
                <w:lang w:eastAsia="en-GB"/>
              </w:rPr>
              <w:t>0</w:t>
            </w:r>
          </w:p>
        </w:tc>
        <w:tc>
          <w:tcPr>
            <w:tcW w:w="851" w:type="dxa"/>
            <w:tcBorders>
              <w:top w:val="single" w:sz="4" w:space="0" w:color="auto"/>
            </w:tcBorders>
          </w:tcPr>
          <w:p w14:paraId="65518007" w14:textId="77777777" w:rsidR="0057688D" w:rsidRPr="000122B3" w:rsidRDefault="0057688D" w:rsidP="004B6B14">
            <w:pPr>
              <w:spacing w:line="276" w:lineRule="auto"/>
              <w:jc w:val="center"/>
              <w:rPr>
                <w:sz w:val="22"/>
                <w:szCs w:val="22"/>
                <w:lang w:eastAsia="en-GB"/>
              </w:rPr>
            </w:pPr>
            <w:r w:rsidRPr="000122B3">
              <w:rPr>
                <w:sz w:val="22"/>
                <w:szCs w:val="22"/>
                <w:lang w:eastAsia="en-GB"/>
              </w:rPr>
              <w:t>0.54</w:t>
            </w:r>
          </w:p>
        </w:tc>
      </w:tr>
      <w:tr w:rsidR="0057688D" w:rsidRPr="000122B3" w14:paraId="03182F7E" w14:textId="77777777" w:rsidTr="004B6B14">
        <w:trPr>
          <w:trHeight w:val="70"/>
        </w:trPr>
        <w:tc>
          <w:tcPr>
            <w:tcW w:w="1418" w:type="dxa"/>
          </w:tcPr>
          <w:p w14:paraId="39B7F908" w14:textId="77777777" w:rsidR="0057688D" w:rsidRDefault="0057688D" w:rsidP="004B6B14">
            <w:pPr>
              <w:spacing w:line="276" w:lineRule="auto"/>
              <w:jc w:val="center"/>
              <w:rPr>
                <w:sz w:val="22"/>
                <w:szCs w:val="22"/>
                <w:lang w:eastAsia="en-GB"/>
              </w:rPr>
            </w:pPr>
            <w:r w:rsidRPr="000122B3">
              <w:rPr>
                <w:sz w:val="22"/>
                <w:szCs w:val="22"/>
                <w:lang w:eastAsia="en-GB"/>
              </w:rPr>
              <w:t>"</w:t>
            </w:r>
          </w:p>
          <w:p w14:paraId="61D96F04" w14:textId="77777777" w:rsidR="0057688D" w:rsidRDefault="0057688D" w:rsidP="004B6B14">
            <w:pPr>
              <w:spacing w:line="276" w:lineRule="auto"/>
              <w:jc w:val="center"/>
              <w:rPr>
                <w:sz w:val="22"/>
                <w:szCs w:val="22"/>
                <w:lang w:eastAsia="en-GB"/>
              </w:rPr>
            </w:pPr>
          </w:p>
          <w:p w14:paraId="6D84C564" w14:textId="77777777" w:rsidR="0057688D" w:rsidRPr="00504F16" w:rsidRDefault="0057688D" w:rsidP="004B6B14">
            <w:pPr>
              <w:spacing w:line="276" w:lineRule="auto"/>
              <w:jc w:val="center"/>
              <w:rPr>
                <w:sz w:val="10"/>
                <w:szCs w:val="10"/>
                <w:lang w:eastAsia="en-GB"/>
              </w:rPr>
            </w:pPr>
          </w:p>
        </w:tc>
        <w:tc>
          <w:tcPr>
            <w:tcW w:w="1843" w:type="dxa"/>
          </w:tcPr>
          <w:p w14:paraId="19957E79"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-0.21 </w:t>
            </w:r>
          </w:p>
          <w:p w14:paraId="1721A63A" w14:textId="77777777" w:rsidR="0057688D" w:rsidRPr="000122B3" w:rsidRDefault="0057688D" w:rsidP="004B6B14">
            <w:pPr>
              <w:spacing w:line="276" w:lineRule="auto"/>
              <w:jc w:val="center"/>
              <w:rPr>
                <w:sz w:val="22"/>
                <w:szCs w:val="22"/>
                <w:lang w:eastAsia="en-GB"/>
              </w:rPr>
            </w:pPr>
            <w:r w:rsidRPr="000122B3">
              <w:rPr>
                <w:sz w:val="22"/>
                <w:szCs w:val="22"/>
                <w:lang w:eastAsia="en-GB"/>
              </w:rPr>
              <w:t>(-0.32 to -0.11)</w:t>
            </w:r>
          </w:p>
        </w:tc>
        <w:tc>
          <w:tcPr>
            <w:tcW w:w="1701" w:type="dxa"/>
          </w:tcPr>
          <w:p w14:paraId="00F2B061"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0.34 </w:t>
            </w:r>
          </w:p>
          <w:p w14:paraId="79651A47" w14:textId="77777777" w:rsidR="0057688D" w:rsidRPr="000122B3" w:rsidRDefault="0057688D" w:rsidP="004B6B14">
            <w:pPr>
              <w:spacing w:line="276" w:lineRule="auto"/>
              <w:jc w:val="center"/>
              <w:rPr>
                <w:sz w:val="22"/>
                <w:szCs w:val="22"/>
                <w:lang w:eastAsia="en-GB"/>
              </w:rPr>
            </w:pPr>
            <w:r w:rsidRPr="000122B3">
              <w:rPr>
                <w:sz w:val="22"/>
                <w:szCs w:val="22"/>
                <w:lang w:eastAsia="en-GB"/>
              </w:rPr>
              <w:t>(-0.14 to 0.82)</w:t>
            </w:r>
          </w:p>
        </w:tc>
        <w:tc>
          <w:tcPr>
            <w:tcW w:w="992" w:type="dxa"/>
          </w:tcPr>
          <w:p w14:paraId="36AE19F8" w14:textId="77777777" w:rsidR="0057688D" w:rsidRPr="000122B3" w:rsidRDefault="0057688D" w:rsidP="004B6B14">
            <w:pPr>
              <w:spacing w:line="276" w:lineRule="auto"/>
              <w:jc w:val="center"/>
              <w:rPr>
                <w:sz w:val="22"/>
                <w:szCs w:val="22"/>
                <w:lang w:eastAsia="en-GB"/>
              </w:rPr>
            </w:pPr>
            <w:r w:rsidRPr="000122B3">
              <w:rPr>
                <w:sz w:val="22"/>
                <w:szCs w:val="22"/>
                <w:lang w:eastAsia="en-GB"/>
              </w:rPr>
              <w:t>1161.82</w:t>
            </w:r>
          </w:p>
        </w:tc>
        <w:tc>
          <w:tcPr>
            <w:tcW w:w="850" w:type="dxa"/>
          </w:tcPr>
          <w:p w14:paraId="50270DFE" w14:textId="77777777" w:rsidR="0057688D" w:rsidRPr="000122B3" w:rsidRDefault="0057688D" w:rsidP="004B6B14">
            <w:pPr>
              <w:spacing w:line="276" w:lineRule="auto"/>
              <w:jc w:val="center"/>
              <w:rPr>
                <w:sz w:val="22"/>
                <w:szCs w:val="22"/>
                <w:lang w:eastAsia="en-GB"/>
              </w:rPr>
            </w:pPr>
            <w:r w:rsidRPr="000122B3">
              <w:rPr>
                <w:sz w:val="22"/>
                <w:szCs w:val="22"/>
                <w:lang w:eastAsia="en-GB"/>
              </w:rPr>
              <w:t>0.32</w:t>
            </w:r>
          </w:p>
        </w:tc>
        <w:tc>
          <w:tcPr>
            <w:tcW w:w="851" w:type="dxa"/>
          </w:tcPr>
          <w:p w14:paraId="0550AD62" w14:textId="77777777" w:rsidR="0057688D" w:rsidRPr="000122B3" w:rsidRDefault="0057688D" w:rsidP="004B6B14">
            <w:pPr>
              <w:spacing w:line="276" w:lineRule="auto"/>
              <w:jc w:val="center"/>
              <w:rPr>
                <w:sz w:val="22"/>
                <w:szCs w:val="22"/>
                <w:lang w:eastAsia="en-GB"/>
              </w:rPr>
            </w:pPr>
            <w:r w:rsidRPr="000122B3">
              <w:rPr>
                <w:sz w:val="22"/>
                <w:szCs w:val="22"/>
                <w:lang w:eastAsia="en-GB"/>
              </w:rPr>
              <w:t>0.46</w:t>
            </w:r>
          </w:p>
        </w:tc>
      </w:tr>
      <w:tr w:rsidR="0057688D" w:rsidRPr="000122B3" w14:paraId="7C8370EF" w14:textId="77777777" w:rsidTr="004B6B14">
        <w:trPr>
          <w:trHeight w:val="70"/>
        </w:trPr>
        <w:tc>
          <w:tcPr>
            <w:tcW w:w="1418" w:type="dxa"/>
          </w:tcPr>
          <w:p w14:paraId="51E2B2AA" w14:textId="77777777" w:rsidR="0057688D" w:rsidRDefault="0057688D" w:rsidP="004B6B14">
            <w:pPr>
              <w:spacing w:line="276" w:lineRule="auto"/>
              <w:rPr>
                <w:sz w:val="22"/>
                <w:szCs w:val="22"/>
                <w:lang w:eastAsia="en-GB"/>
              </w:rPr>
            </w:pPr>
            <w:r w:rsidRPr="000122B3">
              <w:rPr>
                <w:sz w:val="22"/>
                <w:szCs w:val="22"/>
                <w:lang w:eastAsia="en-GB"/>
              </w:rPr>
              <w:t>Urban green-space visit rate</w:t>
            </w:r>
          </w:p>
          <w:p w14:paraId="00ECFEF4" w14:textId="77777777" w:rsidR="0057688D" w:rsidRPr="00516AD7" w:rsidRDefault="0057688D" w:rsidP="004B6B14">
            <w:pPr>
              <w:spacing w:line="276" w:lineRule="auto"/>
              <w:rPr>
                <w:sz w:val="6"/>
                <w:szCs w:val="6"/>
                <w:lang w:eastAsia="en-GB"/>
              </w:rPr>
            </w:pPr>
          </w:p>
        </w:tc>
        <w:tc>
          <w:tcPr>
            <w:tcW w:w="1843" w:type="dxa"/>
          </w:tcPr>
          <w:p w14:paraId="1EFD7CEE"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-0.96 </w:t>
            </w:r>
          </w:p>
          <w:p w14:paraId="7DAE8954" w14:textId="77777777" w:rsidR="0057688D" w:rsidRPr="000122B3" w:rsidRDefault="0057688D" w:rsidP="004B6B14">
            <w:pPr>
              <w:spacing w:line="276" w:lineRule="auto"/>
              <w:jc w:val="center"/>
              <w:rPr>
                <w:sz w:val="22"/>
                <w:szCs w:val="22"/>
                <w:lang w:eastAsia="en-GB"/>
              </w:rPr>
            </w:pPr>
            <w:r w:rsidRPr="000122B3">
              <w:rPr>
                <w:sz w:val="22"/>
                <w:szCs w:val="22"/>
                <w:lang w:eastAsia="en-GB"/>
              </w:rPr>
              <w:t>(-0.21 to 0.02)</w:t>
            </w:r>
          </w:p>
        </w:tc>
        <w:tc>
          <w:tcPr>
            <w:tcW w:w="1701" w:type="dxa"/>
          </w:tcPr>
          <w:p w14:paraId="2BD7632D" w14:textId="77777777" w:rsidR="0057688D" w:rsidRPr="000122B3" w:rsidRDefault="0057688D" w:rsidP="004B6B14">
            <w:pPr>
              <w:spacing w:line="276" w:lineRule="auto"/>
              <w:jc w:val="center"/>
              <w:rPr>
                <w:sz w:val="22"/>
                <w:szCs w:val="22"/>
                <w:lang w:eastAsia="en-GB"/>
              </w:rPr>
            </w:pPr>
          </w:p>
        </w:tc>
        <w:tc>
          <w:tcPr>
            <w:tcW w:w="992" w:type="dxa"/>
          </w:tcPr>
          <w:p w14:paraId="010476C4" w14:textId="77777777" w:rsidR="0057688D" w:rsidRPr="000122B3" w:rsidRDefault="0057688D" w:rsidP="004B6B14">
            <w:pPr>
              <w:spacing w:line="276" w:lineRule="auto"/>
              <w:jc w:val="center"/>
              <w:rPr>
                <w:sz w:val="22"/>
                <w:szCs w:val="22"/>
                <w:lang w:eastAsia="en-GB"/>
              </w:rPr>
            </w:pPr>
            <w:r w:rsidRPr="000122B3">
              <w:rPr>
                <w:sz w:val="22"/>
                <w:szCs w:val="22"/>
                <w:lang w:eastAsia="en-GB"/>
              </w:rPr>
              <w:t>1208.18</w:t>
            </w:r>
          </w:p>
        </w:tc>
        <w:tc>
          <w:tcPr>
            <w:tcW w:w="850" w:type="dxa"/>
          </w:tcPr>
          <w:p w14:paraId="234CE046" w14:textId="77777777" w:rsidR="0057688D" w:rsidRPr="000122B3" w:rsidRDefault="0057688D" w:rsidP="004B6B14">
            <w:pPr>
              <w:spacing w:line="276" w:lineRule="auto"/>
              <w:jc w:val="center"/>
              <w:rPr>
                <w:sz w:val="22"/>
                <w:szCs w:val="22"/>
                <w:lang w:eastAsia="en-GB"/>
              </w:rPr>
            </w:pPr>
            <w:r w:rsidRPr="000122B3">
              <w:rPr>
                <w:sz w:val="22"/>
                <w:szCs w:val="22"/>
                <w:lang w:eastAsia="en-GB"/>
              </w:rPr>
              <w:t>0</w:t>
            </w:r>
          </w:p>
        </w:tc>
        <w:tc>
          <w:tcPr>
            <w:tcW w:w="851" w:type="dxa"/>
          </w:tcPr>
          <w:p w14:paraId="57449135" w14:textId="77777777" w:rsidR="0057688D" w:rsidRPr="000122B3" w:rsidRDefault="0057688D" w:rsidP="004B6B14">
            <w:pPr>
              <w:spacing w:line="276" w:lineRule="auto"/>
              <w:jc w:val="center"/>
              <w:rPr>
                <w:sz w:val="22"/>
                <w:szCs w:val="22"/>
                <w:lang w:eastAsia="en-GB"/>
              </w:rPr>
            </w:pPr>
            <w:r w:rsidRPr="000122B3">
              <w:rPr>
                <w:sz w:val="22"/>
                <w:szCs w:val="22"/>
                <w:lang w:eastAsia="en-GB"/>
              </w:rPr>
              <w:t>0.41</w:t>
            </w:r>
          </w:p>
        </w:tc>
      </w:tr>
      <w:tr w:rsidR="0057688D" w:rsidRPr="000122B3" w14:paraId="5635FB5D" w14:textId="77777777" w:rsidTr="004B6B14">
        <w:trPr>
          <w:trHeight w:val="70"/>
        </w:trPr>
        <w:tc>
          <w:tcPr>
            <w:tcW w:w="1418" w:type="dxa"/>
          </w:tcPr>
          <w:p w14:paraId="59907EB4" w14:textId="77777777" w:rsidR="0057688D" w:rsidRDefault="0057688D" w:rsidP="004B6B14">
            <w:pPr>
              <w:spacing w:line="276" w:lineRule="auto"/>
              <w:jc w:val="center"/>
              <w:rPr>
                <w:i/>
                <w:sz w:val="22"/>
                <w:szCs w:val="22"/>
                <w:vertAlign w:val="superscript"/>
              </w:rPr>
            </w:pPr>
            <w:r w:rsidRPr="000122B3">
              <w:rPr>
                <w:sz w:val="22"/>
                <w:szCs w:val="22"/>
                <w:lang w:eastAsia="en-GB"/>
              </w:rPr>
              <w:t>"</w:t>
            </w:r>
            <w:r w:rsidRPr="000122B3">
              <w:rPr>
                <w:i/>
                <w:sz w:val="22"/>
                <w:szCs w:val="22"/>
                <w:vertAlign w:val="superscript"/>
              </w:rPr>
              <w:t xml:space="preserve"> </w:t>
            </w:r>
            <w:r>
              <w:rPr>
                <w:i/>
                <w:sz w:val="22"/>
                <w:szCs w:val="22"/>
                <w:vertAlign w:val="superscript"/>
              </w:rPr>
              <w:t>a</w:t>
            </w:r>
          </w:p>
          <w:p w14:paraId="17599F3A" w14:textId="77777777" w:rsidR="0057688D" w:rsidRPr="00504F16" w:rsidRDefault="0057688D" w:rsidP="004B6B14">
            <w:pPr>
              <w:spacing w:line="276" w:lineRule="auto"/>
              <w:jc w:val="center"/>
              <w:rPr>
                <w:sz w:val="10"/>
                <w:szCs w:val="10"/>
                <w:lang w:eastAsia="en-GB"/>
              </w:rPr>
            </w:pPr>
          </w:p>
        </w:tc>
        <w:tc>
          <w:tcPr>
            <w:tcW w:w="1843" w:type="dxa"/>
          </w:tcPr>
          <w:p w14:paraId="643E33C2" w14:textId="77777777" w:rsidR="0057688D" w:rsidRPr="000122B3" w:rsidRDefault="0057688D" w:rsidP="004B6B14">
            <w:pPr>
              <w:spacing w:line="276" w:lineRule="auto"/>
              <w:jc w:val="center"/>
              <w:rPr>
                <w:sz w:val="22"/>
                <w:szCs w:val="22"/>
                <w:lang w:eastAsia="en-GB"/>
              </w:rPr>
            </w:pPr>
          </w:p>
        </w:tc>
        <w:tc>
          <w:tcPr>
            <w:tcW w:w="1701" w:type="dxa"/>
          </w:tcPr>
          <w:p w14:paraId="41548274" w14:textId="77777777" w:rsidR="0057688D" w:rsidRPr="000122B3" w:rsidRDefault="0057688D" w:rsidP="004B6B14">
            <w:pPr>
              <w:spacing w:line="276" w:lineRule="auto"/>
              <w:jc w:val="center"/>
              <w:rPr>
                <w:sz w:val="22"/>
                <w:szCs w:val="22"/>
                <w:lang w:eastAsia="en-GB"/>
              </w:rPr>
            </w:pPr>
          </w:p>
        </w:tc>
        <w:tc>
          <w:tcPr>
            <w:tcW w:w="992" w:type="dxa"/>
          </w:tcPr>
          <w:p w14:paraId="621D61F9" w14:textId="77777777" w:rsidR="0057688D" w:rsidRPr="000122B3" w:rsidRDefault="0057688D" w:rsidP="004B6B14">
            <w:pPr>
              <w:spacing w:line="276" w:lineRule="auto"/>
              <w:jc w:val="center"/>
              <w:rPr>
                <w:sz w:val="22"/>
                <w:szCs w:val="22"/>
                <w:lang w:eastAsia="en-GB"/>
              </w:rPr>
            </w:pPr>
            <w:r w:rsidRPr="000122B3">
              <w:rPr>
                <w:sz w:val="22"/>
                <w:szCs w:val="22"/>
                <w:lang w:eastAsia="en-GB"/>
              </w:rPr>
              <w:t>1208.88</w:t>
            </w:r>
          </w:p>
        </w:tc>
        <w:tc>
          <w:tcPr>
            <w:tcW w:w="850" w:type="dxa"/>
          </w:tcPr>
          <w:p w14:paraId="1C447263" w14:textId="77777777" w:rsidR="0057688D" w:rsidRPr="000122B3" w:rsidRDefault="0057688D" w:rsidP="004B6B14">
            <w:pPr>
              <w:spacing w:line="276" w:lineRule="auto"/>
              <w:jc w:val="center"/>
              <w:rPr>
                <w:sz w:val="22"/>
                <w:szCs w:val="22"/>
                <w:lang w:eastAsia="en-GB"/>
              </w:rPr>
            </w:pPr>
            <w:r w:rsidRPr="000122B3">
              <w:rPr>
                <w:sz w:val="22"/>
                <w:szCs w:val="22"/>
                <w:lang w:eastAsia="en-GB"/>
              </w:rPr>
              <w:t>0.70</w:t>
            </w:r>
          </w:p>
        </w:tc>
        <w:tc>
          <w:tcPr>
            <w:tcW w:w="851" w:type="dxa"/>
          </w:tcPr>
          <w:p w14:paraId="08E50D25" w14:textId="77777777" w:rsidR="0057688D" w:rsidRPr="000122B3" w:rsidRDefault="0057688D" w:rsidP="004B6B14">
            <w:pPr>
              <w:spacing w:line="276" w:lineRule="auto"/>
              <w:jc w:val="center"/>
              <w:rPr>
                <w:sz w:val="22"/>
                <w:szCs w:val="22"/>
                <w:lang w:eastAsia="en-GB"/>
              </w:rPr>
            </w:pPr>
            <w:r w:rsidRPr="000122B3">
              <w:rPr>
                <w:sz w:val="22"/>
                <w:szCs w:val="22"/>
                <w:lang w:eastAsia="en-GB"/>
              </w:rPr>
              <w:t>0.29</w:t>
            </w:r>
          </w:p>
        </w:tc>
      </w:tr>
      <w:tr w:rsidR="0057688D" w:rsidRPr="000122B3" w14:paraId="28986872" w14:textId="77777777" w:rsidTr="004B6B14">
        <w:trPr>
          <w:trHeight w:val="70"/>
        </w:trPr>
        <w:tc>
          <w:tcPr>
            <w:tcW w:w="1418" w:type="dxa"/>
          </w:tcPr>
          <w:p w14:paraId="6FF8FE17" w14:textId="77777777" w:rsidR="0057688D" w:rsidRDefault="0057688D" w:rsidP="004B6B14">
            <w:pPr>
              <w:spacing w:line="276" w:lineRule="auto"/>
              <w:rPr>
                <w:sz w:val="22"/>
                <w:szCs w:val="22"/>
                <w:lang w:eastAsia="en-GB"/>
              </w:rPr>
            </w:pPr>
            <w:r w:rsidRPr="000122B3">
              <w:rPr>
                <w:sz w:val="22"/>
                <w:szCs w:val="22"/>
                <w:lang w:eastAsia="en-GB"/>
              </w:rPr>
              <w:t>Biodiversity knowledge</w:t>
            </w:r>
          </w:p>
          <w:p w14:paraId="3E38BA5B" w14:textId="77777777" w:rsidR="0057688D" w:rsidRPr="00516AD7" w:rsidRDefault="0057688D" w:rsidP="004B6B14">
            <w:pPr>
              <w:spacing w:line="276" w:lineRule="auto"/>
              <w:rPr>
                <w:sz w:val="6"/>
                <w:szCs w:val="6"/>
                <w:lang w:eastAsia="en-GB"/>
              </w:rPr>
            </w:pPr>
          </w:p>
        </w:tc>
        <w:tc>
          <w:tcPr>
            <w:tcW w:w="1843" w:type="dxa"/>
          </w:tcPr>
          <w:p w14:paraId="21521498" w14:textId="77777777" w:rsidR="0057688D" w:rsidRPr="000122B3" w:rsidRDefault="0057688D" w:rsidP="004B6B14">
            <w:pPr>
              <w:spacing w:line="276" w:lineRule="auto"/>
              <w:jc w:val="center"/>
              <w:rPr>
                <w:sz w:val="22"/>
                <w:szCs w:val="22"/>
              </w:rPr>
            </w:pPr>
            <w:r w:rsidRPr="000122B3">
              <w:rPr>
                <w:sz w:val="22"/>
                <w:szCs w:val="22"/>
                <w:lang w:eastAsia="en-GB"/>
              </w:rPr>
              <w:t xml:space="preserve">-0.09 </w:t>
            </w:r>
          </w:p>
          <w:p w14:paraId="64ECD565" w14:textId="77777777" w:rsidR="0057688D" w:rsidRPr="000122B3" w:rsidRDefault="0057688D" w:rsidP="004B6B14">
            <w:pPr>
              <w:spacing w:line="276" w:lineRule="auto"/>
              <w:jc w:val="center"/>
              <w:rPr>
                <w:sz w:val="22"/>
                <w:szCs w:val="22"/>
                <w:lang w:eastAsia="en-GB"/>
              </w:rPr>
            </w:pPr>
            <w:r w:rsidRPr="000122B3">
              <w:rPr>
                <w:sz w:val="22"/>
                <w:szCs w:val="22"/>
              </w:rPr>
              <w:t xml:space="preserve">(-0.14 </w:t>
            </w:r>
            <w:r w:rsidRPr="000122B3">
              <w:rPr>
                <w:sz w:val="22"/>
                <w:szCs w:val="22"/>
                <w:lang w:eastAsia="en-GB"/>
              </w:rPr>
              <w:t>to -</w:t>
            </w:r>
            <w:r w:rsidRPr="000122B3">
              <w:rPr>
                <w:sz w:val="22"/>
                <w:szCs w:val="22"/>
              </w:rPr>
              <w:t>0.03)</w:t>
            </w:r>
          </w:p>
        </w:tc>
        <w:tc>
          <w:tcPr>
            <w:tcW w:w="1701" w:type="dxa"/>
          </w:tcPr>
          <w:p w14:paraId="6CC37D26" w14:textId="77777777" w:rsidR="0057688D" w:rsidRPr="000122B3" w:rsidRDefault="0057688D" w:rsidP="004B6B14">
            <w:pPr>
              <w:spacing w:line="276" w:lineRule="auto"/>
              <w:jc w:val="center"/>
              <w:rPr>
                <w:sz w:val="22"/>
                <w:szCs w:val="22"/>
                <w:lang w:eastAsia="en-GB"/>
              </w:rPr>
            </w:pPr>
          </w:p>
        </w:tc>
        <w:tc>
          <w:tcPr>
            <w:tcW w:w="992" w:type="dxa"/>
          </w:tcPr>
          <w:p w14:paraId="22A50581" w14:textId="77777777" w:rsidR="0057688D" w:rsidRPr="000122B3" w:rsidRDefault="0057688D" w:rsidP="004B6B14">
            <w:pPr>
              <w:spacing w:line="276" w:lineRule="auto"/>
              <w:jc w:val="center"/>
              <w:rPr>
                <w:sz w:val="22"/>
                <w:szCs w:val="22"/>
                <w:lang w:eastAsia="en-GB"/>
              </w:rPr>
            </w:pPr>
            <w:r w:rsidRPr="000122B3">
              <w:rPr>
                <w:sz w:val="22"/>
                <w:szCs w:val="22"/>
                <w:lang w:eastAsia="en-GB"/>
              </w:rPr>
              <w:t>788.99</w:t>
            </w:r>
          </w:p>
        </w:tc>
        <w:tc>
          <w:tcPr>
            <w:tcW w:w="850" w:type="dxa"/>
          </w:tcPr>
          <w:p w14:paraId="2FD0F284" w14:textId="77777777" w:rsidR="0057688D" w:rsidRPr="000122B3" w:rsidRDefault="0057688D" w:rsidP="004B6B14">
            <w:pPr>
              <w:spacing w:line="276" w:lineRule="auto"/>
              <w:jc w:val="center"/>
              <w:rPr>
                <w:sz w:val="22"/>
                <w:szCs w:val="22"/>
                <w:lang w:eastAsia="en-GB"/>
              </w:rPr>
            </w:pPr>
            <w:r w:rsidRPr="000122B3">
              <w:rPr>
                <w:sz w:val="22"/>
                <w:szCs w:val="22"/>
                <w:lang w:eastAsia="en-GB"/>
              </w:rPr>
              <w:t>0</w:t>
            </w:r>
          </w:p>
        </w:tc>
        <w:tc>
          <w:tcPr>
            <w:tcW w:w="851" w:type="dxa"/>
          </w:tcPr>
          <w:p w14:paraId="7DF484D2" w14:textId="77777777" w:rsidR="0057688D" w:rsidRPr="000122B3" w:rsidRDefault="0057688D" w:rsidP="004B6B14">
            <w:pPr>
              <w:spacing w:line="276" w:lineRule="auto"/>
              <w:jc w:val="center"/>
              <w:rPr>
                <w:sz w:val="22"/>
                <w:szCs w:val="22"/>
                <w:lang w:eastAsia="en-GB"/>
              </w:rPr>
            </w:pPr>
            <w:r w:rsidRPr="000122B3">
              <w:rPr>
                <w:sz w:val="22"/>
                <w:szCs w:val="22"/>
                <w:lang w:eastAsia="en-GB"/>
              </w:rPr>
              <w:t>0.62</w:t>
            </w:r>
          </w:p>
        </w:tc>
      </w:tr>
      <w:tr w:rsidR="0057688D" w:rsidRPr="000122B3" w14:paraId="5ADAAD6F" w14:textId="77777777" w:rsidTr="004B6B14">
        <w:trPr>
          <w:trHeight w:val="70"/>
        </w:trPr>
        <w:tc>
          <w:tcPr>
            <w:tcW w:w="1418" w:type="dxa"/>
          </w:tcPr>
          <w:p w14:paraId="79EBB680" w14:textId="77777777" w:rsidR="0057688D" w:rsidRDefault="0057688D" w:rsidP="004B6B14">
            <w:pPr>
              <w:spacing w:line="276" w:lineRule="auto"/>
              <w:jc w:val="center"/>
              <w:rPr>
                <w:sz w:val="22"/>
                <w:szCs w:val="22"/>
                <w:lang w:eastAsia="en-GB"/>
              </w:rPr>
            </w:pPr>
            <w:r w:rsidRPr="000122B3">
              <w:rPr>
                <w:sz w:val="22"/>
                <w:szCs w:val="22"/>
                <w:lang w:eastAsia="en-GB"/>
              </w:rPr>
              <w:t>"</w:t>
            </w:r>
          </w:p>
          <w:p w14:paraId="62C54B94" w14:textId="77777777" w:rsidR="0057688D" w:rsidRDefault="0057688D" w:rsidP="004B6B14">
            <w:pPr>
              <w:spacing w:line="276" w:lineRule="auto"/>
              <w:jc w:val="center"/>
              <w:rPr>
                <w:sz w:val="22"/>
                <w:szCs w:val="22"/>
                <w:lang w:eastAsia="en-GB"/>
              </w:rPr>
            </w:pPr>
          </w:p>
          <w:p w14:paraId="45F14901" w14:textId="77777777" w:rsidR="0057688D" w:rsidRPr="00504F16" w:rsidRDefault="0057688D" w:rsidP="004B6B14">
            <w:pPr>
              <w:spacing w:line="276" w:lineRule="auto"/>
              <w:jc w:val="center"/>
              <w:rPr>
                <w:sz w:val="10"/>
                <w:szCs w:val="10"/>
                <w:lang w:eastAsia="en-GB"/>
              </w:rPr>
            </w:pPr>
          </w:p>
        </w:tc>
        <w:tc>
          <w:tcPr>
            <w:tcW w:w="1843" w:type="dxa"/>
          </w:tcPr>
          <w:p w14:paraId="548A75D7" w14:textId="77777777" w:rsidR="0057688D" w:rsidRPr="000122B3" w:rsidRDefault="0057688D" w:rsidP="004B6B14">
            <w:pPr>
              <w:spacing w:line="276" w:lineRule="auto"/>
              <w:jc w:val="center"/>
              <w:rPr>
                <w:sz w:val="22"/>
                <w:szCs w:val="22"/>
                <w:lang w:eastAsia="en-GB"/>
              </w:rPr>
            </w:pPr>
            <w:r w:rsidRPr="000122B3">
              <w:rPr>
                <w:sz w:val="22"/>
                <w:szCs w:val="22"/>
                <w:lang w:eastAsia="en-GB"/>
              </w:rPr>
              <w:t>-0.08</w:t>
            </w:r>
          </w:p>
          <w:p w14:paraId="5ED7A813" w14:textId="77777777" w:rsidR="0057688D" w:rsidRPr="000122B3" w:rsidRDefault="0057688D" w:rsidP="004B6B14">
            <w:pPr>
              <w:spacing w:line="276" w:lineRule="auto"/>
              <w:jc w:val="center"/>
              <w:rPr>
                <w:sz w:val="22"/>
                <w:szCs w:val="22"/>
                <w:lang w:eastAsia="en-GB"/>
              </w:rPr>
            </w:pPr>
            <w:r w:rsidRPr="000122B3">
              <w:rPr>
                <w:sz w:val="22"/>
                <w:szCs w:val="22"/>
              </w:rPr>
              <w:t>(-0.14</w:t>
            </w:r>
            <w:r w:rsidRPr="000122B3">
              <w:rPr>
                <w:sz w:val="22"/>
                <w:szCs w:val="22"/>
                <w:lang w:eastAsia="en-GB"/>
              </w:rPr>
              <w:t xml:space="preserve"> to</w:t>
            </w:r>
            <w:r w:rsidRPr="000122B3">
              <w:rPr>
                <w:sz w:val="22"/>
                <w:szCs w:val="22"/>
              </w:rPr>
              <w:t xml:space="preserve"> -0.03)</w:t>
            </w:r>
          </w:p>
        </w:tc>
        <w:tc>
          <w:tcPr>
            <w:tcW w:w="1701" w:type="dxa"/>
          </w:tcPr>
          <w:p w14:paraId="1257BB1E"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0.24 </w:t>
            </w:r>
          </w:p>
          <w:p w14:paraId="4AB23C0C" w14:textId="77777777" w:rsidR="0057688D" w:rsidRPr="000122B3" w:rsidRDefault="0057688D" w:rsidP="004B6B14">
            <w:pPr>
              <w:spacing w:line="276" w:lineRule="auto"/>
              <w:jc w:val="center"/>
              <w:rPr>
                <w:sz w:val="22"/>
                <w:szCs w:val="22"/>
                <w:lang w:eastAsia="en-GB"/>
              </w:rPr>
            </w:pPr>
            <w:r w:rsidRPr="000122B3">
              <w:rPr>
                <w:sz w:val="22"/>
                <w:szCs w:val="22"/>
              </w:rPr>
              <w:t xml:space="preserve">(-0.24 </w:t>
            </w:r>
            <w:r w:rsidRPr="000122B3">
              <w:rPr>
                <w:sz w:val="22"/>
                <w:szCs w:val="22"/>
                <w:lang w:eastAsia="en-GB"/>
              </w:rPr>
              <w:t xml:space="preserve">to </w:t>
            </w:r>
            <w:r w:rsidRPr="000122B3">
              <w:rPr>
                <w:sz w:val="22"/>
                <w:szCs w:val="22"/>
              </w:rPr>
              <w:t>0.73)</w:t>
            </w:r>
          </w:p>
        </w:tc>
        <w:tc>
          <w:tcPr>
            <w:tcW w:w="992" w:type="dxa"/>
          </w:tcPr>
          <w:p w14:paraId="32B68382" w14:textId="77777777" w:rsidR="0057688D" w:rsidRPr="000122B3" w:rsidRDefault="0057688D" w:rsidP="004B6B14">
            <w:pPr>
              <w:spacing w:line="276" w:lineRule="auto"/>
              <w:jc w:val="center"/>
              <w:rPr>
                <w:sz w:val="22"/>
                <w:szCs w:val="22"/>
                <w:lang w:eastAsia="en-GB"/>
              </w:rPr>
            </w:pPr>
            <w:r w:rsidRPr="000122B3">
              <w:rPr>
                <w:sz w:val="22"/>
                <w:szCs w:val="22"/>
                <w:lang w:eastAsia="en-GB"/>
              </w:rPr>
              <w:t>790.14</w:t>
            </w:r>
          </w:p>
        </w:tc>
        <w:tc>
          <w:tcPr>
            <w:tcW w:w="850" w:type="dxa"/>
          </w:tcPr>
          <w:p w14:paraId="1EDFE254" w14:textId="77777777" w:rsidR="0057688D" w:rsidRPr="000122B3" w:rsidRDefault="0057688D" w:rsidP="004B6B14">
            <w:pPr>
              <w:spacing w:line="276" w:lineRule="auto"/>
              <w:jc w:val="center"/>
              <w:rPr>
                <w:sz w:val="22"/>
                <w:szCs w:val="22"/>
                <w:lang w:eastAsia="en-GB"/>
              </w:rPr>
            </w:pPr>
            <w:r w:rsidRPr="000122B3">
              <w:rPr>
                <w:sz w:val="22"/>
                <w:szCs w:val="22"/>
                <w:lang w:eastAsia="en-GB"/>
              </w:rPr>
              <w:t>1.15</w:t>
            </w:r>
          </w:p>
        </w:tc>
        <w:tc>
          <w:tcPr>
            <w:tcW w:w="851" w:type="dxa"/>
          </w:tcPr>
          <w:p w14:paraId="0DFA6AAA" w14:textId="77777777" w:rsidR="0057688D" w:rsidRPr="000122B3" w:rsidRDefault="0057688D" w:rsidP="004B6B14">
            <w:pPr>
              <w:spacing w:line="276" w:lineRule="auto"/>
              <w:jc w:val="center"/>
              <w:rPr>
                <w:sz w:val="22"/>
                <w:szCs w:val="22"/>
                <w:lang w:eastAsia="en-GB"/>
              </w:rPr>
            </w:pPr>
            <w:r w:rsidRPr="000122B3">
              <w:rPr>
                <w:sz w:val="22"/>
                <w:szCs w:val="22"/>
                <w:lang w:eastAsia="en-GB"/>
              </w:rPr>
              <w:t>0.35</w:t>
            </w:r>
          </w:p>
        </w:tc>
      </w:tr>
      <w:tr w:rsidR="0057688D" w:rsidRPr="000122B3" w14:paraId="777DA63E" w14:textId="77777777" w:rsidTr="004B6B14">
        <w:tc>
          <w:tcPr>
            <w:tcW w:w="1418" w:type="dxa"/>
            <w:vMerge w:val="restart"/>
          </w:tcPr>
          <w:p w14:paraId="123C6593" w14:textId="77777777" w:rsidR="0057688D" w:rsidRDefault="0057688D" w:rsidP="004B6B14">
            <w:pPr>
              <w:spacing w:line="276" w:lineRule="auto"/>
              <w:rPr>
                <w:sz w:val="22"/>
                <w:szCs w:val="22"/>
                <w:lang w:eastAsia="en-GB"/>
              </w:rPr>
            </w:pPr>
            <w:r w:rsidRPr="000122B3">
              <w:rPr>
                <w:sz w:val="22"/>
                <w:szCs w:val="22"/>
                <w:lang w:eastAsia="en-GB"/>
              </w:rPr>
              <w:t>Behavioural conservation support</w:t>
            </w:r>
          </w:p>
          <w:p w14:paraId="3211819C" w14:textId="77777777" w:rsidR="0057688D" w:rsidRPr="00516AD7" w:rsidRDefault="0057688D" w:rsidP="004B6B14">
            <w:pPr>
              <w:spacing w:line="276" w:lineRule="auto"/>
              <w:rPr>
                <w:sz w:val="6"/>
                <w:szCs w:val="6"/>
                <w:lang w:eastAsia="en-GB"/>
              </w:rPr>
            </w:pPr>
          </w:p>
          <w:p w14:paraId="64A602E7" w14:textId="77777777" w:rsidR="0057688D" w:rsidRPr="000122B3" w:rsidRDefault="0057688D" w:rsidP="004B6B14">
            <w:pPr>
              <w:spacing w:line="276" w:lineRule="auto"/>
              <w:jc w:val="center"/>
              <w:rPr>
                <w:sz w:val="22"/>
                <w:szCs w:val="22"/>
                <w:lang w:eastAsia="en-GB"/>
              </w:rPr>
            </w:pPr>
            <w:r w:rsidRPr="000122B3">
              <w:rPr>
                <w:sz w:val="22"/>
                <w:szCs w:val="22"/>
                <w:lang w:eastAsia="en-GB"/>
              </w:rPr>
              <w:t>"</w:t>
            </w:r>
          </w:p>
        </w:tc>
        <w:tc>
          <w:tcPr>
            <w:tcW w:w="1843" w:type="dxa"/>
          </w:tcPr>
          <w:p w14:paraId="4FCA51D3" w14:textId="77777777" w:rsidR="0057688D" w:rsidRPr="000122B3" w:rsidRDefault="0057688D" w:rsidP="004B6B14">
            <w:pPr>
              <w:spacing w:line="276" w:lineRule="auto"/>
              <w:jc w:val="center"/>
              <w:rPr>
                <w:sz w:val="22"/>
                <w:szCs w:val="22"/>
                <w:lang w:eastAsia="en-GB"/>
              </w:rPr>
            </w:pPr>
          </w:p>
        </w:tc>
        <w:tc>
          <w:tcPr>
            <w:tcW w:w="1701" w:type="dxa"/>
          </w:tcPr>
          <w:p w14:paraId="1FB1F9CD"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-0.33 </w:t>
            </w:r>
          </w:p>
          <w:p w14:paraId="09C8E167" w14:textId="77777777" w:rsidR="0057688D" w:rsidRPr="000122B3" w:rsidRDefault="0057688D" w:rsidP="004B6B14">
            <w:pPr>
              <w:spacing w:line="276" w:lineRule="auto"/>
              <w:jc w:val="center"/>
              <w:rPr>
                <w:sz w:val="22"/>
                <w:szCs w:val="22"/>
                <w:lang w:eastAsia="en-GB"/>
              </w:rPr>
            </w:pPr>
            <w:r w:rsidRPr="000122B3">
              <w:rPr>
                <w:sz w:val="22"/>
                <w:szCs w:val="22"/>
              </w:rPr>
              <w:t xml:space="preserve">(-0.56 </w:t>
            </w:r>
            <w:r w:rsidRPr="000122B3">
              <w:rPr>
                <w:sz w:val="22"/>
                <w:szCs w:val="22"/>
                <w:lang w:eastAsia="en-GB"/>
              </w:rPr>
              <w:t xml:space="preserve">to </w:t>
            </w:r>
            <w:r w:rsidRPr="000122B3">
              <w:rPr>
                <w:sz w:val="22"/>
                <w:szCs w:val="22"/>
              </w:rPr>
              <w:t>-0.10)</w:t>
            </w:r>
          </w:p>
        </w:tc>
        <w:tc>
          <w:tcPr>
            <w:tcW w:w="992" w:type="dxa"/>
          </w:tcPr>
          <w:p w14:paraId="7A7BDB2C" w14:textId="77777777" w:rsidR="0057688D" w:rsidRPr="000122B3" w:rsidRDefault="0057688D" w:rsidP="004B6B14">
            <w:pPr>
              <w:spacing w:line="276" w:lineRule="auto"/>
              <w:jc w:val="center"/>
              <w:rPr>
                <w:sz w:val="22"/>
                <w:szCs w:val="22"/>
                <w:lang w:eastAsia="en-GB"/>
              </w:rPr>
            </w:pPr>
            <w:r w:rsidRPr="000122B3">
              <w:rPr>
                <w:sz w:val="22"/>
                <w:szCs w:val="22"/>
                <w:lang w:eastAsia="en-GB"/>
              </w:rPr>
              <w:t>797.20</w:t>
            </w:r>
          </w:p>
        </w:tc>
        <w:tc>
          <w:tcPr>
            <w:tcW w:w="850" w:type="dxa"/>
          </w:tcPr>
          <w:p w14:paraId="7C940E02" w14:textId="77777777" w:rsidR="0057688D" w:rsidRPr="000122B3" w:rsidRDefault="0057688D" w:rsidP="004B6B14">
            <w:pPr>
              <w:spacing w:line="276" w:lineRule="auto"/>
              <w:jc w:val="center"/>
              <w:rPr>
                <w:sz w:val="22"/>
                <w:szCs w:val="22"/>
                <w:lang w:eastAsia="en-GB"/>
              </w:rPr>
            </w:pPr>
            <w:r w:rsidRPr="000122B3">
              <w:rPr>
                <w:sz w:val="22"/>
                <w:szCs w:val="22"/>
                <w:lang w:eastAsia="en-GB"/>
              </w:rPr>
              <w:t>0</w:t>
            </w:r>
          </w:p>
        </w:tc>
        <w:tc>
          <w:tcPr>
            <w:tcW w:w="851" w:type="dxa"/>
          </w:tcPr>
          <w:p w14:paraId="56EA59A3" w14:textId="77777777" w:rsidR="0057688D" w:rsidRPr="000122B3" w:rsidRDefault="0057688D" w:rsidP="004B6B14">
            <w:pPr>
              <w:spacing w:line="276" w:lineRule="auto"/>
              <w:jc w:val="center"/>
              <w:rPr>
                <w:sz w:val="22"/>
                <w:szCs w:val="22"/>
                <w:lang w:eastAsia="en-GB"/>
              </w:rPr>
            </w:pPr>
            <w:r w:rsidRPr="000122B3">
              <w:rPr>
                <w:sz w:val="22"/>
                <w:szCs w:val="22"/>
                <w:lang w:eastAsia="en-GB"/>
              </w:rPr>
              <w:t>0.61</w:t>
            </w:r>
          </w:p>
        </w:tc>
      </w:tr>
      <w:tr w:rsidR="0057688D" w:rsidRPr="000122B3" w14:paraId="756FF705" w14:textId="77777777" w:rsidTr="004B6B14">
        <w:tc>
          <w:tcPr>
            <w:tcW w:w="1418" w:type="dxa"/>
            <w:vMerge/>
          </w:tcPr>
          <w:p w14:paraId="2A5F852C" w14:textId="77777777" w:rsidR="0057688D" w:rsidRPr="000122B3" w:rsidRDefault="0057688D" w:rsidP="004B6B14">
            <w:pPr>
              <w:spacing w:line="276" w:lineRule="auto"/>
              <w:rPr>
                <w:sz w:val="22"/>
                <w:szCs w:val="22"/>
                <w:lang w:eastAsia="en-GB"/>
              </w:rPr>
            </w:pPr>
          </w:p>
        </w:tc>
        <w:tc>
          <w:tcPr>
            <w:tcW w:w="1843" w:type="dxa"/>
          </w:tcPr>
          <w:p w14:paraId="2D84AB26" w14:textId="77777777" w:rsidR="0057688D" w:rsidRDefault="0057688D" w:rsidP="004B6B14">
            <w:pPr>
              <w:spacing w:line="276" w:lineRule="auto"/>
              <w:jc w:val="center"/>
              <w:rPr>
                <w:sz w:val="22"/>
                <w:szCs w:val="22"/>
                <w:lang w:eastAsia="en-GB"/>
              </w:rPr>
            </w:pPr>
          </w:p>
          <w:p w14:paraId="55A69331" w14:textId="77777777" w:rsidR="0057688D" w:rsidRPr="00516AD7" w:rsidRDefault="0057688D" w:rsidP="004B6B14">
            <w:pPr>
              <w:spacing w:line="276" w:lineRule="auto"/>
              <w:jc w:val="center"/>
              <w:rPr>
                <w:sz w:val="6"/>
                <w:szCs w:val="6"/>
                <w:lang w:eastAsia="en-GB"/>
              </w:rPr>
            </w:pPr>
          </w:p>
          <w:p w14:paraId="72699617"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0.02 </w:t>
            </w:r>
          </w:p>
          <w:p w14:paraId="57AFE1A5" w14:textId="77777777" w:rsidR="0057688D" w:rsidRDefault="0057688D" w:rsidP="004B6B14">
            <w:pPr>
              <w:spacing w:line="276" w:lineRule="auto"/>
              <w:jc w:val="center"/>
              <w:rPr>
                <w:sz w:val="22"/>
                <w:szCs w:val="22"/>
              </w:rPr>
            </w:pPr>
            <w:r w:rsidRPr="000122B3">
              <w:rPr>
                <w:sz w:val="22"/>
                <w:szCs w:val="22"/>
              </w:rPr>
              <w:t xml:space="preserve">(-0.04 </w:t>
            </w:r>
            <w:r w:rsidRPr="000122B3">
              <w:rPr>
                <w:sz w:val="22"/>
                <w:szCs w:val="22"/>
                <w:lang w:eastAsia="en-GB"/>
              </w:rPr>
              <w:t xml:space="preserve">to </w:t>
            </w:r>
            <w:r w:rsidRPr="000122B3">
              <w:rPr>
                <w:sz w:val="22"/>
                <w:szCs w:val="22"/>
              </w:rPr>
              <w:t>0.08)</w:t>
            </w:r>
          </w:p>
          <w:p w14:paraId="1170695C" w14:textId="77777777" w:rsidR="0057688D" w:rsidRPr="00504F16" w:rsidRDefault="0057688D" w:rsidP="004B6B14">
            <w:pPr>
              <w:spacing w:line="276" w:lineRule="auto"/>
              <w:jc w:val="center"/>
              <w:rPr>
                <w:sz w:val="10"/>
                <w:szCs w:val="10"/>
                <w:lang w:eastAsia="en-GB"/>
              </w:rPr>
            </w:pPr>
          </w:p>
        </w:tc>
        <w:tc>
          <w:tcPr>
            <w:tcW w:w="1701" w:type="dxa"/>
          </w:tcPr>
          <w:p w14:paraId="2086AFE9" w14:textId="77777777" w:rsidR="0057688D" w:rsidRDefault="0057688D" w:rsidP="004B6B14">
            <w:pPr>
              <w:spacing w:line="276" w:lineRule="auto"/>
              <w:jc w:val="center"/>
              <w:rPr>
                <w:sz w:val="22"/>
                <w:szCs w:val="22"/>
                <w:lang w:eastAsia="en-GB"/>
              </w:rPr>
            </w:pPr>
          </w:p>
          <w:p w14:paraId="6A174E0A" w14:textId="77777777" w:rsidR="0057688D" w:rsidRPr="00516AD7" w:rsidRDefault="0057688D" w:rsidP="004B6B14">
            <w:pPr>
              <w:spacing w:line="276" w:lineRule="auto"/>
              <w:jc w:val="center"/>
              <w:rPr>
                <w:sz w:val="6"/>
                <w:szCs w:val="6"/>
                <w:lang w:eastAsia="en-GB"/>
              </w:rPr>
            </w:pPr>
          </w:p>
          <w:p w14:paraId="1B19D204"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-0.30 </w:t>
            </w:r>
          </w:p>
          <w:p w14:paraId="489AAB02" w14:textId="77777777" w:rsidR="0057688D" w:rsidRPr="000122B3" w:rsidRDefault="0057688D" w:rsidP="004B6B14">
            <w:pPr>
              <w:spacing w:line="276" w:lineRule="auto"/>
              <w:jc w:val="center"/>
              <w:rPr>
                <w:sz w:val="22"/>
                <w:szCs w:val="22"/>
                <w:lang w:eastAsia="en-GB"/>
              </w:rPr>
            </w:pPr>
            <w:r w:rsidRPr="000122B3">
              <w:rPr>
                <w:sz w:val="22"/>
                <w:szCs w:val="22"/>
              </w:rPr>
              <w:t xml:space="preserve">(-0.54 </w:t>
            </w:r>
            <w:r w:rsidRPr="000122B3">
              <w:rPr>
                <w:sz w:val="22"/>
                <w:szCs w:val="22"/>
                <w:lang w:eastAsia="en-GB"/>
              </w:rPr>
              <w:t xml:space="preserve">to  </w:t>
            </w:r>
            <w:r w:rsidRPr="000122B3">
              <w:rPr>
                <w:sz w:val="22"/>
                <w:szCs w:val="22"/>
              </w:rPr>
              <w:t>-0.06)</w:t>
            </w:r>
          </w:p>
        </w:tc>
        <w:tc>
          <w:tcPr>
            <w:tcW w:w="992" w:type="dxa"/>
          </w:tcPr>
          <w:p w14:paraId="709F5779" w14:textId="77777777" w:rsidR="0057688D" w:rsidRDefault="0057688D" w:rsidP="004B6B14">
            <w:pPr>
              <w:spacing w:line="276" w:lineRule="auto"/>
              <w:jc w:val="center"/>
              <w:rPr>
                <w:sz w:val="22"/>
                <w:szCs w:val="22"/>
                <w:lang w:eastAsia="en-GB"/>
              </w:rPr>
            </w:pPr>
          </w:p>
          <w:p w14:paraId="2BEB9E71" w14:textId="77777777" w:rsidR="0057688D" w:rsidRPr="00516AD7" w:rsidRDefault="0057688D" w:rsidP="004B6B14">
            <w:pPr>
              <w:spacing w:line="276" w:lineRule="auto"/>
              <w:jc w:val="center"/>
              <w:rPr>
                <w:sz w:val="6"/>
                <w:szCs w:val="6"/>
                <w:lang w:eastAsia="en-GB"/>
              </w:rPr>
            </w:pPr>
          </w:p>
          <w:p w14:paraId="092A14AB" w14:textId="77777777" w:rsidR="0057688D" w:rsidRPr="000122B3" w:rsidRDefault="0057688D" w:rsidP="004B6B14">
            <w:pPr>
              <w:spacing w:line="276" w:lineRule="auto"/>
              <w:jc w:val="center"/>
              <w:rPr>
                <w:sz w:val="22"/>
                <w:szCs w:val="22"/>
                <w:lang w:eastAsia="en-GB"/>
              </w:rPr>
            </w:pPr>
            <w:r w:rsidRPr="000122B3">
              <w:rPr>
                <w:sz w:val="22"/>
                <w:szCs w:val="22"/>
                <w:lang w:eastAsia="en-GB"/>
              </w:rPr>
              <w:t>798.67</w:t>
            </w:r>
          </w:p>
        </w:tc>
        <w:tc>
          <w:tcPr>
            <w:tcW w:w="850" w:type="dxa"/>
          </w:tcPr>
          <w:p w14:paraId="2E679FC4" w14:textId="77777777" w:rsidR="0057688D" w:rsidRDefault="0057688D" w:rsidP="004B6B14">
            <w:pPr>
              <w:spacing w:line="276" w:lineRule="auto"/>
              <w:jc w:val="center"/>
              <w:rPr>
                <w:sz w:val="22"/>
                <w:szCs w:val="22"/>
                <w:lang w:eastAsia="en-GB"/>
              </w:rPr>
            </w:pPr>
          </w:p>
          <w:p w14:paraId="5868EC28" w14:textId="77777777" w:rsidR="0057688D" w:rsidRPr="00516AD7" w:rsidRDefault="0057688D" w:rsidP="004B6B14">
            <w:pPr>
              <w:spacing w:line="276" w:lineRule="auto"/>
              <w:jc w:val="center"/>
              <w:rPr>
                <w:sz w:val="6"/>
                <w:szCs w:val="6"/>
                <w:lang w:eastAsia="en-GB"/>
              </w:rPr>
            </w:pPr>
          </w:p>
          <w:p w14:paraId="4C389F16" w14:textId="77777777" w:rsidR="0057688D" w:rsidRPr="000122B3" w:rsidRDefault="0057688D" w:rsidP="004B6B14">
            <w:pPr>
              <w:spacing w:line="276" w:lineRule="auto"/>
              <w:jc w:val="center"/>
              <w:rPr>
                <w:sz w:val="22"/>
                <w:szCs w:val="22"/>
                <w:lang w:eastAsia="en-GB"/>
              </w:rPr>
            </w:pPr>
            <w:r w:rsidRPr="000122B3">
              <w:rPr>
                <w:sz w:val="22"/>
                <w:szCs w:val="22"/>
                <w:lang w:eastAsia="en-GB"/>
              </w:rPr>
              <w:t>1.48</w:t>
            </w:r>
          </w:p>
        </w:tc>
        <w:tc>
          <w:tcPr>
            <w:tcW w:w="851" w:type="dxa"/>
          </w:tcPr>
          <w:p w14:paraId="333BDFB1" w14:textId="77777777" w:rsidR="0057688D" w:rsidRDefault="0057688D" w:rsidP="004B6B14">
            <w:pPr>
              <w:spacing w:line="276" w:lineRule="auto"/>
              <w:jc w:val="center"/>
              <w:rPr>
                <w:sz w:val="22"/>
                <w:szCs w:val="22"/>
                <w:lang w:eastAsia="en-GB"/>
              </w:rPr>
            </w:pPr>
          </w:p>
          <w:p w14:paraId="1B0154D5" w14:textId="77777777" w:rsidR="0057688D" w:rsidRPr="00516AD7" w:rsidRDefault="0057688D" w:rsidP="004B6B14">
            <w:pPr>
              <w:spacing w:line="276" w:lineRule="auto"/>
              <w:jc w:val="center"/>
              <w:rPr>
                <w:sz w:val="6"/>
                <w:szCs w:val="6"/>
                <w:lang w:eastAsia="en-GB"/>
              </w:rPr>
            </w:pPr>
          </w:p>
          <w:p w14:paraId="1D202674" w14:textId="77777777" w:rsidR="0057688D" w:rsidRPr="000122B3" w:rsidRDefault="0057688D" w:rsidP="004B6B14">
            <w:pPr>
              <w:spacing w:line="276" w:lineRule="auto"/>
              <w:jc w:val="center"/>
              <w:rPr>
                <w:sz w:val="22"/>
                <w:szCs w:val="22"/>
                <w:lang w:eastAsia="en-GB"/>
              </w:rPr>
            </w:pPr>
            <w:r w:rsidRPr="000122B3">
              <w:rPr>
                <w:sz w:val="22"/>
                <w:szCs w:val="22"/>
                <w:lang w:eastAsia="en-GB"/>
              </w:rPr>
              <w:t>0.29</w:t>
            </w:r>
          </w:p>
        </w:tc>
      </w:tr>
      <w:tr w:rsidR="0057688D" w:rsidRPr="000122B3" w14:paraId="183364D6" w14:textId="77777777" w:rsidTr="004B6B14">
        <w:tc>
          <w:tcPr>
            <w:tcW w:w="1418" w:type="dxa"/>
            <w:vMerge w:val="restart"/>
          </w:tcPr>
          <w:p w14:paraId="63647493" w14:textId="77777777" w:rsidR="0057688D" w:rsidRDefault="0057688D" w:rsidP="004B6B14">
            <w:pPr>
              <w:spacing w:line="276" w:lineRule="auto"/>
              <w:rPr>
                <w:sz w:val="22"/>
                <w:szCs w:val="22"/>
                <w:lang w:eastAsia="en-GB"/>
              </w:rPr>
            </w:pPr>
            <w:r w:rsidRPr="000122B3">
              <w:rPr>
                <w:sz w:val="22"/>
                <w:szCs w:val="22"/>
                <w:lang w:eastAsia="en-GB"/>
              </w:rPr>
              <w:t>Financial conservation support</w:t>
            </w:r>
          </w:p>
          <w:p w14:paraId="1FD90BB0" w14:textId="77777777" w:rsidR="0057688D" w:rsidRPr="00504F16" w:rsidRDefault="0057688D" w:rsidP="004B6B14">
            <w:pPr>
              <w:spacing w:line="276" w:lineRule="auto"/>
              <w:rPr>
                <w:sz w:val="6"/>
                <w:szCs w:val="6"/>
                <w:lang w:eastAsia="en-GB"/>
              </w:rPr>
            </w:pPr>
          </w:p>
          <w:p w14:paraId="64A22212" w14:textId="77777777" w:rsidR="0057688D" w:rsidRPr="000122B3" w:rsidRDefault="0057688D" w:rsidP="004B6B14">
            <w:pPr>
              <w:spacing w:line="276" w:lineRule="auto"/>
              <w:jc w:val="center"/>
              <w:rPr>
                <w:sz w:val="22"/>
                <w:szCs w:val="22"/>
                <w:lang w:eastAsia="en-GB"/>
              </w:rPr>
            </w:pPr>
            <w:r w:rsidRPr="000122B3">
              <w:rPr>
                <w:sz w:val="22"/>
                <w:szCs w:val="22"/>
                <w:lang w:eastAsia="en-GB"/>
              </w:rPr>
              <w:t>"</w:t>
            </w:r>
          </w:p>
        </w:tc>
        <w:tc>
          <w:tcPr>
            <w:tcW w:w="1843" w:type="dxa"/>
          </w:tcPr>
          <w:p w14:paraId="3B020327"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-0.07 </w:t>
            </w:r>
          </w:p>
          <w:p w14:paraId="573FB73F" w14:textId="77777777" w:rsidR="0057688D" w:rsidRPr="000122B3" w:rsidRDefault="0057688D" w:rsidP="004B6B14">
            <w:pPr>
              <w:spacing w:line="276" w:lineRule="auto"/>
              <w:jc w:val="center"/>
              <w:rPr>
                <w:sz w:val="22"/>
                <w:szCs w:val="22"/>
              </w:rPr>
            </w:pPr>
            <w:r w:rsidRPr="000122B3">
              <w:rPr>
                <w:sz w:val="22"/>
                <w:szCs w:val="22"/>
                <w:lang w:eastAsia="en-GB"/>
              </w:rPr>
              <w:t>(-0.12 to -0.02</w:t>
            </w:r>
            <w:r w:rsidRPr="000122B3">
              <w:rPr>
                <w:sz w:val="22"/>
                <w:szCs w:val="22"/>
              </w:rPr>
              <w:t>)</w:t>
            </w:r>
          </w:p>
          <w:p w14:paraId="4265E20C" w14:textId="77777777" w:rsidR="0057688D" w:rsidRPr="000122B3" w:rsidRDefault="0057688D" w:rsidP="004B6B14">
            <w:pPr>
              <w:spacing w:line="276" w:lineRule="auto"/>
              <w:jc w:val="center"/>
              <w:rPr>
                <w:sz w:val="22"/>
                <w:szCs w:val="22"/>
                <w:lang w:eastAsia="en-GB"/>
              </w:rPr>
            </w:pPr>
          </w:p>
        </w:tc>
        <w:tc>
          <w:tcPr>
            <w:tcW w:w="1701" w:type="dxa"/>
          </w:tcPr>
          <w:p w14:paraId="599DD15B" w14:textId="77777777" w:rsidR="0057688D" w:rsidRPr="000122B3" w:rsidRDefault="0057688D" w:rsidP="004B6B14">
            <w:pPr>
              <w:spacing w:line="276" w:lineRule="auto"/>
              <w:jc w:val="center"/>
              <w:rPr>
                <w:sz w:val="22"/>
                <w:szCs w:val="22"/>
                <w:lang w:eastAsia="en-GB"/>
              </w:rPr>
            </w:pPr>
          </w:p>
        </w:tc>
        <w:tc>
          <w:tcPr>
            <w:tcW w:w="992" w:type="dxa"/>
          </w:tcPr>
          <w:p w14:paraId="16757896" w14:textId="77777777" w:rsidR="0057688D" w:rsidRPr="000122B3" w:rsidRDefault="0057688D" w:rsidP="004B6B14">
            <w:pPr>
              <w:spacing w:line="276" w:lineRule="auto"/>
              <w:jc w:val="center"/>
              <w:rPr>
                <w:sz w:val="22"/>
                <w:szCs w:val="22"/>
                <w:lang w:eastAsia="en-GB"/>
              </w:rPr>
            </w:pPr>
            <w:r w:rsidRPr="000122B3">
              <w:rPr>
                <w:sz w:val="22"/>
                <w:szCs w:val="22"/>
                <w:lang w:eastAsia="en-GB"/>
              </w:rPr>
              <w:t>725.28</w:t>
            </w:r>
          </w:p>
        </w:tc>
        <w:tc>
          <w:tcPr>
            <w:tcW w:w="850" w:type="dxa"/>
          </w:tcPr>
          <w:p w14:paraId="339FD4E1" w14:textId="77777777" w:rsidR="0057688D" w:rsidRPr="000122B3" w:rsidRDefault="0057688D" w:rsidP="004B6B14">
            <w:pPr>
              <w:spacing w:line="276" w:lineRule="auto"/>
              <w:jc w:val="center"/>
              <w:rPr>
                <w:sz w:val="22"/>
                <w:szCs w:val="22"/>
                <w:lang w:eastAsia="en-GB"/>
              </w:rPr>
            </w:pPr>
            <w:r w:rsidRPr="000122B3">
              <w:rPr>
                <w:sz w:val="22"/>
                <w:szCs w:val="22"/>
                <w:lang w:eastAsia="en-GB"/>
              </w:rPr>
              <w:t>0</w:t>
            </w:r>
          </w:p>
        </w:tc>
        <w:tc>
          <w:tcPr>
            <w:tcW w:w="851" w:type="dxa"/>
          </w:tcPr>
          <w:p w14:paraId="15B69308" w14:textId="77777777" w:rsidR="0057688D" w:rsidRPr="000122B3" w:rsidRDefault="0057688D" w:rsidP="004B6B14">
            <w:pPr>
              <w:spacing w:line="276" w:lineRule="auto"/>
              <w:jc w:val="center"/>
              <w:rPr>
                <w:sz w:val="22"/>
                <w:szCs w:val="22"/>
                <w:lang w:eastAsia="en-GB"/>
              </w:rPr>
            </w:pPr>
            <w:r w:rsidRPr="000122B3">
              <w:rPr>
                <w:sz w:val="22"/>
                <w:szCs w:val="22"/>
                <w:lang w:eastAsia="en-GB"/>
              </w:rPr>
              <w:t>0.68</w:t>
            </w:r>
          </w:p>
        </w:tc>
      </w:tr>
      <w:tr w:rsidR="0057688D" w:rsidRPr="000122B3" w14:paraId="582001FB" w14:textId="77777777" w:rsidTr="004B6B14">
        <w:tc>
          <w:tcPr>
            <w:tcW w:w="1418" w:type="dxa"/>
            <w:vMerge/>
            <w:tcBorders>
              <w:bottom w:val="single" w:sz="4" w:space="0" w:color="auto"/>
            </w:tcBorders>
          </w:tcPr>
          <w:p w14:paraId="06B031CC" w14:textId="77777777" w:rsidR="0057688D" w:rsidRPr="000122B3" w:rsidRDefault="0057688D" w:rsidP="004B6B14">
            <w:pPr>
              <w:spacing w:line="276" w:lineRule="auto"/>
              <w:rPr>
                <w:sz w:val="22"/>
                <w:szCs w:val="22"/>
                <w:lang w:eastAsia="en-GB"/>
              </w:rPr>
            </w:pPr>
          </w:p>
        </w:tc>
        <w:tc>
          <w:tcPr>
            <w:tcW w:w="1843" w:type="dxa"/>
            <w:tcBorders>
              <w:bottom w:val="single" w:sz="4" w:space="0" w:color="auto"/>
            </w:tcBorders>
          </w:tcPr>
          <w:p w14:paraId="30732099"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-0.07 </w:t>
            </w:r>
          </w:p>
          <w:p w14:paraId="4BB65DFB" w14:textId="77777777" w:rsidR="0057688D" w:rsidRPr="000122B3" w:rsidRDefault="0057688D" w:rsidP="004B6B14">
            <w:pPr>
              <w:spacing w:line="276" w:lineRule="auto"/>
              <w:jc w:val="center"/>
              <w:rPr>
                <w:sz w:val="22"/>
                <w:szCs w:val="22"/>
                <w:lang w:eastAsia="en-GB"/>
              </w:rPr>
            </w:pPr>
            <w:r w:rsidRPr="000122B3">
              <w:rPr>
                <w:sz w:val="22"/>
                <w:szCs w:val="22"/>
                <w:lang w:eastAsia="en-GB"/>
              </w:rPr>
              <w:t>(-0.12 to -0.02</w:t>
            </w:r>
            <w:r w:rsidRPr="000122B3">
              <w:rPr>
                <w:sz w:val="22"/>
                <w:szCs w:val="22"/>
              </w:rPr>
              <w:t>)</w:t>
            </w:r>
          </w:p>
        </w:tc>
        <w:tc>
          <w:tcPr>
            <w:tcW w:w="1701" w:type="dxa"/>
            <w:tcBorders>
              <w:bottom w:val="single" w:sz="4" w:space="0" w:color="auto"/>
            </w:tcBorders>
          </w:tcPr>
          <w:p w14:paraId="2E403C34" w14:textId="77777777" w:rsidR="0057688D" w:rsidRPr="000122B3" w:rsidRDefault="0057688D" w:rsidP="004B6B14">
            <w:pPr>
              <w:spacing w:line="276" w:lineRule="auto"/>
              <w:jc w:val="center"/>
              <w:rPr>
                <w:sz w:val="22"/>
                <w:szCs w:val="22"/>
                <w:lang w:eastAsia="en-GB"/>
              </w:rPr>
            </w:pPr>
            <w:r w:rsidRPr="000122B3">
              <w:rPr>
                <w:sz w:val="22"/>
                <w:szCs w:val="22"/>
                <w:lang w:eastAsia="en-GB"/>
              </w:rPr>
              <w:t xml:space="preserve">0.00 </w:t>
            </w:r>
          </w:p>
          <w:p w14:paraId="71525E72" w14:textId="77777777" w:rsidR="0057688D" w:rsidRPr="000122B3" w:rsidRDefault="0057688D" w:rsidP="004B6B14">
            <w:pPr>
              <w:spacing w:line="276" w:lineRule="auto"/>
              <w:jc w:val="center"/>
              <w:rPr>
                <w:sz w:val="22"/>
                <w:szCs w:val="22"/>
                <w:lang w:eastAsia="en-GB"/>
              </w:rPr>
            </w:pPr>
            <w:r w:rsidRPr="000122B3">
              <w:rPr>
                <w:sz w:val="22"/>
                <w:szCs w:val="22"/>
                <w:lang w:eastAsia="en-GB"/>
              </w:rPr>
              <w:t>(-0.30 to 0.31</w:t>
            </w:r>
            <w:r w:rsidRPr="000122B3">
              <w:rPr>
                <w:sz w:val="22"/>
                <w:szCs w:val="22"/>
              </w:rPr>
              <w:t>)</w:t>
            </w:r>
          </w:p>
        </w:tc>
        <w:tc>
          <w:tcPr>
            <w:tcW w:w="992" w:type="dxa"/>
            <w:tcBorders>
              <w:bottom w:val="single" w:sz="4" w:space="0" w:color="auto"/>
            </w:tcBorders>
          </w:tcPr>
          <w:p w14:paraId="7FFE2728" w14:textId="77777777" w:rsidR="0057688D" w:rsidRPr="000122B3" w:rsidRDefault="0057688D" w:rsidP="004B6B14">
            <w:pPr>
              <w:spacing w:line="276" w:lineRule="auto"/>
              <w:jc w:val="center"/>
              <w:rPr>
                <w:sz w:val="22"/>
                <w:szCs w:val="22"/>
                <w:lang w:eastAsia="en-GB"/>
              </w:rPr>
            </w:pPr>
            <w:r w:rsidRPr="000122B3">
              <w:rPr>
                <w:sz w:val="22"/>
                <w:szCs w:val="22"/>
                <w:lang w:eastAsia="en-GB"/>
              </w:rPr>
              <w:t>727.35</w:t>
            </w:r>
          </w:p>
        </w:tc>
        <w:tc>
          <w:tcPr>
            <w:tcW w:w="850" w:type="dxa"/>
            <w:tcBorders>
              <w:bottom w:val="single" w:sz="4" w:space="0" w:color="auto"/>
            </w:tcBorders>
          </w:tcPr>
          <w:p w14:paraId="54313186" w14:textId="77777777" w:rsidR="0057688D" w:rsidRPr="000122B3" w:rsidRDefault="0057688D" w:rsidP="004B6B14">
            <w:pPr>
              <w:spacing w:line="276" w:lineRule="auto"/>
              <w:jc w:val="center"/>
              <w:rPr>
                <w:sz w:val="22"/>
                <w:szCs w:val="22"/>
                <w:lang w:eastAsia="en-GB"/>
              </w:rPr>
            </w:pPr>
            <w:r w:rsidRPr="000122B3">
              <w:rPr>
                <w:sz w:val="22"/>
                <w:szCs w:val="22"/>
                <w:lang w:eastAsia="en-GB"/>
              </w:rPr>
              <w:t>2.07</w:t>
            </w:r>
          </w:p>
        </w:tc>
        <w:tc>
          <w:tcPr>
            <w:tcW w:w="851" w:type="dxa"/>
            <w:tcBorders>
              <w:bottom w:val="single" w:sz="4" w:space="0" w:color="auto"/>
            </w:tcBorders>
          </w:tcPr>
          <w:p w14:paraId="7E45D597" w14:textId="77777777" w:rsidR="0057688D" w:rsidRPr="000122B3" w:rsidRDefault="0057688D" w:rsidP="004B6B14">
            <w:pPr>
              <w:spacing w:line="276" w:lineRule="auto"/>
              <w:jc w:val="center"/>
              <w:rPr>
                <w:sz w:val="22"/>
                <w:szCs w:val="22"/>
                <w:lang w:eastAsia="en-GB"/>
              </w:rPr>
            </w:pPr>
            <w:r w:rsidRPr="000122B3">
              <w:rPr>
                <w:sz w:val="22"/>
                <w:szCs w:val="22"/>
                <w:lang w:eastAsia="en-GB"/>
              </w:rPr>
              <w:t>0.11</w:t>
            </w:r>
          </w:p>
        </w:tc>
      </w:tr>
    </w:tbl>
    <w:p w14:paraId="5EF8EB66" w14:textId="77777777" w:rsidR="0057688D" w:rsidRPr="000122B3" w:rsidRDefault="0057688D" w:rsidP="0057688D">
      <w:pPr>
        <w:spacing w:line="276" w:lineRule="auto"/>
        <w:rPr>
          <w:i/>
          <w:sz w:val="22"/>
          <w:szCs w:val="22"/>
        </w:rPr>
      </w:pPr>
      <w:r>
        <w:rPr>
          <w:i/>
          <w:sz w:val="22"/>
          <w:szCs w:val="22"/>
          <w:vertAlign w:val="superscript"/>
          <w:lang w:eastAsia="en-GB"/>
        </w:rPr>
        <w:t xml:space="preserve">a </w:t>
      </w:r>
      <w:r w:rsidRPr="000122B3">
        <w:rPr>
          <w:i/>
          <w:sz w:val="22"/>
          <w:szCs w:val="22"/>
        </w:rPr>
        <w:t>This model only contains city as a random effect.</w:t>
      </w:r>
    </w:p>
    <w:p w14:paraId="0E6B9381" w14:textId="77777777" w:rsidR="0057688D" w:rsidRPr="000122B3" w:rsidRDefault="0057688D" w:rsidP="0057688D">
      <w:pPr>
        <w:spacing w:line="276" w:lineRule="auto"/>
        <w:rPr>
          <w:sz w:val="22"/>
          <w:szCs w:val="22"/>
        </w:rPr>
      </w:pPr>
    </w:p>
    <w:p w14:paraId="50068179" w14:textId="77777777" w:rsidR="0057688D" w:rsidRPr="000122B3" w:rsidRDefault="0057688D" w:rsidP="0057688D">
      <w:pPr>
        <w:spacing w:line="276" w:lineRule="auto"/>
        <w:jc w:val="both"/>
        <w:rPr>
          <w:lang w:eastAsia="en-GB"/>
        </w:rPr>
      </w:pPr>
    </w:p>
    <w:p w14:paraId="24A1CEFC" w14:textId="77777777" w:rsidR="0057688D" w:rsidRPr="000122B3" w:rsidRDefault="0057688D" w:rsidP="0057688D">
      <w:pPr>
        <w:shd w:val="clear" w:color="auto" w:fill="FFFFFF"/>
        <w:spacing w:line="276" w:lineRule="auto"/>
        <w:rPr>
          <w:b/>
          <w:lang w:eastAsia="en-GB"/>
        </w:rPr>
        <w:sectPr w:rsidR="0057688D" w:rsidRPr="000122B3" w:rsidSect="0083457B">
          <w:pgSz w:w="11906" w:h="16838"/>
          <w:pgMar w:top="1134" w:right="1134" w:bottom="1134" w:left="2268" w:header="709" w:footer="454" w:gutter="0"/>
          <w:cols w:space="708"/>
          <w:docGrid w:linePitch="360"/>
        </w:sectPr>
      </w:pPr>
    </w:p>
    <w:p w14:paraId="6E8E4CB8" w14:textId="77777777" w:rsidR="0057688D" w:rsidRPr="000122B3" w:rsidRDefault="0057688D" w:rsidP="0057688D">
      <w:pPr>
        <w:shd w:val="clear" w:color="auto" w:fill="FFFFFF"/>
        <w:spacing w:line="276" w:lineRule="auto"/>
        <w:rPr>
          <w:b/>
          <w:lang w:eastAsia="en-GB"/>
        </w:rPr>
      </w:pPr>
      <w:r w:rsidRPr="000122B3">
        <w:rPr>
          <w:b/>
          <w:noProof/>
          <w:lang w:eastAsia="en-GB"/>
        </w:rPr>
        <w:lastRenderedPageBreak/>
        <w:drawing>
          <wp:inline distT="0" distB="0" distL="0" distR="0" wp14:anchorId="3556D64B" wp14:editId="5F67C0B4">
            <wp:extent cx="7088639"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98959" cy="4139868"/>
                    </a:xfrm>
                    <a:prstGeom prst="rect">
                      <a:avLst/>
                    </a:prstGeom>
                    <a:noFill/>
                  </pic:spPr>
                </pic:pic>
              </a:graphicData>
            </a:graphic>
          </wp:inline>
        </w:drawing>
      </w:r>
    </w:p>
    <w:p w14:paraId="6422315E" w14:textId="77777777" w:rsidR="0057688D" w:rsidRPr="00293BE5" w:rsidRDefault="0057688D" w:rsidP="0057688D">
      <w:pPr>
        <w:spacing w:line="360" w:lineRule="auto"/>
        <w:jc w:val="both"/>
        <w:rPr>
          <w:sz w:val="22"/>
          <w:szCs w:val="22"/>
        </w:rPr>
      </w:pPr>
      <w:r w:rsidRPr="00293BE5">
        <w:rPr>
          <w:b/>
          <w:sz w:val="22"/>
          <w:szCs w:val="22"/>
          <w:lang w:eastAsia="en-GB"/>
        </w:rPr>
        <w:t xml:space="preserve">Figure </w:t>
      </w:r>
      <w:r w:rsidR="008952DD">
        <w:rPr>
          <w:b/>
          <w:sz w:val="22"/>
          <w:szCs w:val="22"/>
          <w:lang w:eastAsia="en-GB"/>
        </w:rPr>
        <w:t>2.</w:t>
      </w:r>
      <w:r w:rsidRPr="00293BE5">
        <w:rPr>
          <w:b/>
          <w:sz w:val="22"/>
          <w:szCs w:val="22"/>
          <w:lang w:eastAsia="en-GB"/>
        </w:rPr>
        <w:t>6.</w:t>
      </w:r>
      <w:r w:rsidRPr="00293BE5">
        <w:rPr>
          <w:sz w:val="22"/>
          <w:szCs w:val="22"/>
          <w:lang w:eastAsia="en-GB"/>
        </w:rPr>
        <w:t xml:space="preserve"> </w:t>
      </w:r>
      <w:r w:rsidRPr="00293BE5">
        <w:rPr>
          <w:sz w:val="22"/>
          <w:szCs w:val="22"/>
        </w:rPr>
        <w:t xml:space="preserve">Associations between (a) countryside visitation rate and local urbanisation score (urbanisation intensity near respondents’ homes, higher scores represent greater urbanisation), (b) biodiversity knowledge and local urbanisation score, (c) behavioural conservation support and size of urban area, and (d) financial conservation support and local urbanisation score. Grey bars represent raw data; black dots are predicted scores from </w:t>
      </w:r>
      <w:r w:rsidRPr="00293BE5">
        <w:rPr>
          <w:sz w:val="22"/>
          <w:szCs w:val="22"/>
          <w:lang w:eastAsia="en-GB"/>
        </w:rPr>
        <w:t>linear mixed-effects models that include city as a random factor but not socio-economic and demographic variables. Error bars represent standard errors. Note the poor fit of the predicted and observed financial conservation support data.</w:t>
      </w:r>
    </w:p>
    <w:p w14:paraId="0ECCCD2D" w14:textId="12CD932F" w:rsidR="0057688D" w:rsidRPr="0057688D" w:rsidRDefault="0057688D" w:rsidP="00851ACF">
      <w:pPr>
        <w:spacing w:line="360" w:lineRule="auto"/>
        <w:jc w:val="both"/>
        <w:rPr>
          <w:lang w:eastAsia="en-GB"/>
        </w:rPr>
      </w:pPr>
      <w:r w:rsidRPr="001E4480">
        <w:rPr>
          <w:b/>
          <w:sz w:val="22"/>
          <w:szCs w:val="22"/>
        </w:rPr>
        <w:lastRenderedPageBreak/>
        <w:t xml:space="preserve">Table </w:t>
      </w:r>
      <w:r w:rsidR="00851ACF">
        <w:rPr>
          <w:b/>
          <w:sz w:val="22"/>
          <w:szCs w:val="22"/>
        </w:rPr>
        <w:t>2.</w:t>
      </w:r>
      <w:r w:rsidRPr="001E4480">
        <w:rPr>
          <w:b/>
          <w:sz w:val="22"/>
          <w:szCs w:val="22"/>
        </w:rPr>
        <w:t>1</w:t>
      </w:r>
      <w:r w:rsidR="00A54106">
        <w:rPr>
          <w:b/>
          <w:sz w:val="22"/>
          <w:szCs w:val="22"/>
        </w:rPr>
        <w:t>3</w:t>
      </w:r>
      <w:r w:rsidRPr="001E4480">
        <w:rPr>
          <w:b/>
          <w:i/>
          <w:sz w:val="22"/>
          <w:szCs w:val="22"/>
          <w:lang w:eastAsia="en-GB"/>
        </w:rPr>
        <w:t>.</w:t>
      </w:r>
      <w:r w:rsidRPr="001E4480">
        <w:rPr>
          <w:b/>
          <w:sz w:val="22"/>
          <w:szCs w:val="22"/>
          <w:lang w:eastAsia="en-GB"/>
        </w:rPr>
        <w:t xml:space="preserve"> </w:t>
      </w:r>
      <w:r w:rsidRPr="001E4480">
        <w:rPr>
          <w:sz w:val="22"/>
          <w:szCs w:val="22"/>
          <w:lang w:eastAsia="en-GB"/>
        </w:rPr>
        <w:t xml:space="preserve">Summary of retained models developed to assess the impact of urbanisation on visits to green-spaces (modelled as a continuous variable), biodiversity knowledge and conservation support when incorporating socio-economic and demographic variables into all models. Models presented are all those with </w:t>
      </w:r>
      <w:r w:rsidRPr="001E4480">
        <w:rPr>
          <w:bCs/>
          <w:sz w:val="22"/>
          <w:szCs w:val="22"/>
          <w:shd w:val="clear" w:color="auto" w:fill="FFFFFF"/>
        </w:rPr>
        <w:t>Δ</w:t>
      </w:r>
      <w:r w:rsidRPr="001E4480">
        <w:rPr>
          <w:sz w:val="22"/>
          <w:szCs w:val="22"/>
        </w:rPr>
        <w:t xml:space="preserve">AICc values &lt; 4 of the best performing model except when these models have higher </w:t>
      </w:r>
      <w:r w:rsidRPr="001E4480">
        <w:rPr>
          <w:bCs/>
          <w:sz w:val="22"/>
          <w:szCs w:val="22"/>
          <w:shd w:val="clear" w:color="auto" w:fill="FFFFFF"/>
        </w:rPr>
        <w:t>Δ</w:t>
      </w:r>
      <w:r w:rsidRPr="001E4480">
        <w:rPr>
          <w:sz w:val="22"/>
          <w:szCs w:val="22"/>
        </w:rPr>
        <w:t xml:space="preserve">AICc values than a model that only contains city; </w:t>
      </w:r>
      <w:r w:rsidRPr="001E4480">
        <w:rPr>
          <w:sz w:val="22"/>
          <w:szCs w:val="22"/>
          <w:lang w:eastAsia="en-GB"/>
        </w:rPr>
        <w:t>city (random factor) and socio-economic and demographic variables (fixed factors) were incorporated into all models to control for their influence. City size is a binary fixed factor with large city size used as the reference category.</w:t>
      </w:r>
    </w:p>
    <w:tbl>
      <w:tblPr>
        <w:tblW w:w="13608" w:type="dxa"/>
        <w:tblBorders>
          <w:top w:val="single" w:sz="4" w:space="0" w:color="auto"/>
          <w:bottom w:val="single" w:sz="4" w:space="0" w:color="auto"/>
        </w:tblBorders>
        <w:tblLayout w:type="fixed"/>
        <w:tblCellMar>
          <w:left w:w="85" w:type="dxa"/>
          <w:right w:w="85" w:type="dxa"/>
        </w:tblCellMar>
        <w:tblLook w:val="04A0" w:firstRow="1" w:lastRow="0" w:firstColumn="1" w:lastColumn="0" w:noHBand="0" w:noVBand="1"/>
      </w:tblPr>
      <w:tblGrid>
        <w:gridCol w:w="1418"/>
        <w:gridCol w:w="1559"/>
        <w:gridCol w:w="1559"/>
        <w:gridCol w:w="1701"/>
        <w:gridCol w:w="1560"/>
        <w:gridCol w:w="1559"/>
        <w:gridCol w:w="1559"/>
        <w:gridCol w:w="992"/>
        <w:gridCol w:w="851"/>
        <w:gridCol w:w="850"/>
      </w:tblGrid>
      <w:tr w:rsidR="0057688D" w:rsidRPr="000122B3" w14:paraId="72013244" w14:textId="77777777" w:rsidTr="004B6B14">
        <w:tc>
          <w:tcPr>
            <w:tcW w:w="1418" w:type="dxa"/>
            <w:tcBorders>
              <w:top w:val="single" w:sz="12" w:space="0" w:color="auto"/>
            </w:tcBorders>
            <w:vAlign w:val="center"/>
          </w:tcPr>
          <w:p w14:paraId="61E7EBA5" w14:textId="77777777" w:rsidR="0057688D" w:rsidRPr="000122B3" w:rsidRDefault="0057688D" w:rsidP="004B6B14">
            <w:pPr>
              <w:rPr>
                <w:i/>
                <w:sz w:val="22"/>
                <w:szCs w:val="22"/>
                <w:lang w:eastAsia="en-GB"/>
              </w:rPr>
            </w:pPr>
            <w:r w:rsidRPr="000122B3">
              <w:rPr>
                <w:i/>
                <w:sz w:val="22"/>
                <w:szCs w:val="22"/>
              </w:rPr>
              <w:br w:type="page"/>
            </w:r>
            <w:r w:rsidRPr="000122B3">
              <w:rPr>
                <w:i/>
                <w:sz w:val="22"/>
                <w:szCs w:val="22"/>
                <w:lang w:eastAsia="en-GB"/>
              </w:rPr>
              <w:br w:type="page"/>
            </w:r>
          </w:p>
        </w:tc>
        <w:tc>
          <w:tcPr>
            <w:tcW w:w="9497" w:type="dxa"/>
            <w:gridSpan w:val="6"/>
            <w:tcBorders>
              <w:top w:val="single" w:sz="12" w:space="0" w:color="auto"/>
              <w:bottom w:val="single" w:sz="2" w:space="0" w:color="auto"/>
            </w:tcBorders>
            <w:vAlign w:val="center"/>
          </w:tcPr>
          <w:p w14:paraId="194810E7" w14:textId="77777777" w:rsidR="0057688D" w:rsidRPr="000122B3" w:rsidRDefault="0057688D" w:rsidP="004B6B14">
            <w:pPr>
              <w:jc w:val="center"/>
              <w:rPr>
                <w:i/>
                <w:sz w:val="22"/>
                <w:szCs w:val="22"/>
                <w:lang w:eastAsia="en-GB"/>
              </w:rPr>
            </w:pPr>
            <w:r w:rsidRPr="000122B3">
              <w:rPr>
                <w:i/>
                <w:sz w:val="22"/>
                <w:szCs w:val="22"/>
                <w:lang w:eastAsia="en-GB"/>
              </w:rPr>
              <w:t>Explanatory variable parameter estimate (95% confidence intervals)</w:t>
            </w:r>
          </w:p>
        </w:tc>
        <w:tc>
          <w:tcPr>
            <w:tcW w:w="992" w:type="dxa"/>
            <w:vMerge w:val="restart"/>
            <w:tcBorders>
              <w:top w:val="single" w:sz="12" w:space="0" w:color="auto"/>
              <w:bottom w:val="single" w:sz="2" w:space="0" w:color="auto"/>
            </w:tcBorders>
            <w:vAlign w:val="center"/>
          </w:tcPr>
          <w:p w14:paraId="7CBD4056" w14:textId="77777777" w:rsidR="0057688D" w:rsidRPr="000122B3" w:rsidRDefault="0057688D" w:rsidP="004B6B14">
            <w:pPr>
              <w:jc w:val="center"/>
              <w:rPr>
                <w:i/>
                <w:sz w:val="22"/>
                <w:szCs w:val="22"/>
                <w:lang w:eastAsia="en-GB"/>
              </w:rPr>
            </w:pPr>
          </w:p>
          <w:p w14:paraId="035A1BF5" w14:textId="77777777" w:rsidR="0057688D" w:rsidRPr="000122B3" w:rsidRDefault="0057688D" w:rsidP="004B6B14">
            <w:pPr>
              <w:jc w:val="center"/>
              <w:rPr>
                <w:i/>
                <w:sz w:val="22"/>
                <w:szCs w:val="22"/>
                <w:lang w:eastAsia="en-GB"/>
              </w:rPr>
            </w:pPr>
            <w:r w:rsidRPr="000122B3">
              <w:rPr>
                <w:i/>
                <w:sz w:val="22"/>
                <w:szCs w:val="22"/>
                <w:lang w:eastAsia="en-GB"/>
              </w:rPr>
              <w:t>AICc</w:t>
            </w:r>
          </w:p>
        </w:tc>
        <w:tc>
          <w:tcPr>
            <w:tcW w:w="851" w:type="dxa"/>
            <w:vMerge w:val="restart"/>
            <w:tcBorders>
              <w:top w:val="single" w:sz="12" w:space="0" w:color="auto"/>
              <w:bottom w:val="single" w:sz="2" w:space="0" w:color="auto"/>
            </w:tcBorders>
            <w:vAlign w:val="center"/>
          </w:tcPr>
          <w:p w14:paraId="32EF2B18" w14:textId="77777777" w:rsidR="0057688D" w:rsidRPr="000122B3" w:rsidRDefault="0057688D" w:rsidP="004B6B14">
            <w:pPr>
              <w:jc w:val="center"/>
              <w:rPr>
                <w:bCs/>
                <w:i/>
                <w:sz w:val="22"/>
                <w:szCs w:val="22"/>
                <w:shd w:val="clear" w:color="auto" w:fill="FFFFFF"/>
              </w:rPr>
            </w:pPr>
          </w:p>
          <w:p w14:paraId="1C550E30" w14:textId="77777777" w:rsidR="0057688D" w:rsidRPr="000122B3" w:rsidRDefault="0057688D" w:rsidP="004B6B14">
            <w:pPr>
              <w:jc w:val="center"/>
              <w:rPr>
                <w:i/>
                <w:sz w:val="22"/>
                <w:szCs w:val="22"/>
                <w:lang w:eastAsia="en-GB"/>
              </w:rPr>
            </w:pPr>
            <w:r w:rsidRPr="000122B3">
              <w:rPr>
                <w:bCs/>
                <w:i/>
                <w:sz w:val="22"/>
                <w:szCs w:val="22"/>
                <w:shd w:val="clear" w:color="auto" w:fill="FFFFFF"/>
              </w:rPr>
              <w:t>Δ</w:t>
            </w:r>
            <w:r w:rsidRPr="000122B3">
              <w:rPr>
                <w:i/>
                <w:sz w:val="22"/>
                <w:szCs w:val="22"/>
                <w:lang w:eastAsia="en-GB"/>
              </w:rPr>
              <w:t>AICc</w:t>
            </w:r>
          </w:p>
        </w:tc>
        <w:tc>
          <w:tcPr>
            <w:tcW w:w="850" w:type="dxa"/>
            <w:vMerge w:val="restart"/>
            <w:tcBorders>
              <w:top w:val="single" w:sz="12" w:space="0" w:color="auto"/>
              <w:bottom w:val="single" w:sz="2" w:space="0" w:color="auto"/>
            </w:tcBorders>
            <w:vAlign w:val="center"/>
          </w:tcPr>
          <w:p w14:paraId="060E1272" w14:textId="77777777" w:rsidR="0057688D" w:rsidRPr="000122B3" w:rsidRDefault="0057688D" w:rsidP="004B6B14">
            <w:pPr>
              <w:jc w:val="center"/>
              <w:rPr>
                <w:i/>
                <w:sz w:val="22"/>
                <w:szCs w:val="22"/>
                <w:lang w:eastAsia="en-GB"/>
              </w:rPr>
            </w:pPr>
          </w:p>
          <w:p w14:paraId="64E64C12" w14:textId="77777777" w:rsidR="0057688D" w:rsidRPr="000122B3" w:rsidRDefault="0057688D" w:rsidP="004B6B14">
            <w:pPr>
              <w:jc w:val="center"/>
              <w:rPr>
                <w:i/>
                <w:sz w:val="22"/>
                <w:szCs w:val="22"/>
                <w:lang w:eastAsia="en-GB"/>
              </w:rPr>
            </w:pPr>
            <w:r w:rsidRPr="000122B3">
              <w:rPr>
                <w:i/>
                <w:sz w:val="22"/>
                <w:szCs w:val="22"/>
                <w:lang w:eastAsia="en-GB"/>
              </w:rPr>
              <w:t>Model weight</w:t>
            </w:r>
          </w:p>
        </w:tc>
      </w:tr>
      <w:tr w:rsidR="0057688D" w:rsidRPr="000122B3" w14:paraId="382BC702" w14:textId="77777777" w:rsidTr="004B6B14">
        <w:tc>
          <w:tcPr>
            <w:tcW w:w="1418" w:type="dxa"/>
            <w:tcBorders>
              <w:bottom w:val="single" w:sz="2" w:space="0" w:color="auto"/>
            </w:tcBorders>
            <w:vAlign w:val="center"/>
          </w:tcPr>
          <w:p w14:paraId="32F251D7" w14:textId="77777777" w:rsidR="0057688D" w:rsidRPr="000122B3" w:rsidRDefault="0057688D" w:rsidP="004B6B14">
            <w:pPr>
              <w:rPr>
                <w:sz w:val="22"/>
                <w:szCs w:val="22"/>
                <w:lang w:eastAsia="en-GB"/>
              </w:rPr>
            </w:pPr>
            <w:r w:rsidRPr="000122B3">
              <w:rPr>
                <w:i/>
                <w:sz w:val="22"/>
                <w:szCs w:val="22"/>
                <w:lang w:eastAsia="en-GB"/>
              </w:rPr>
              <w:t>Response variable</w:t>
            </w:r>
          </w:p>
        </w:tc>
        <w:tc>
          <w:tcPr>
            <w:tcW w:w="1559" w:type="dxa"/>
            <w:tcBorders>
              <w:top w:val="single" w:sz="2" w:space="0" w:color="auto"/>
              <w:bottom w:val="single" w:sz="2" w:space="0" w:color="auto"/>
            </w:tcBorders>
            <w:vAlign w:val="center"/>
          </w:tcPr>
          <w:p w14:paraId="153A77C1" w14:textId="77777777" w:rsidR="0057688D" w:rsidRPr="000122B3" w:rsidRDefault="0057688D" w:rsidP="004B6B14">
            <w:pPr>
              <w:jc w:val="center"/>
              <w:rPr>
                <w:i/>
                <w:sz w:val="22"/>
                <w:szCs w:val="22"/>
                <w:lang w:eastAsia="en-GB"/>
              </w:rPr>
            </w:pPr>
            <w:r w:rsidRPr="000122B3">
              <w:rPr>
                <w:i/>
                <w:sz w:val="22"/>
                <w:szCs w:val="22"/>
                <w:lang w:eastAsia="en-GB"/>
              </w:rPr>
              <w:t>Local urbanisation</w:t>
            </w:r>
          </w:p>
        </w:tc>
        <w:tc>
          <w:tcPr>
            <w:tcW w:w="1559" w:type="dxa"/>
            <w:tcBorders>
              <w:top w:val="single" w:sz="2" w:space="0" w:color="auto"/>
              <w:bottom w:val="single" w:sz="2" w:space="0" w:color="auto"/>
            </w:tcBorders>
            <w:vAlign w:val="center"/>
          </w:tcPr>
          <w:p w14:paraId="7F10E7FF" w14:textId="77777777" w:rsidR="0057688D" w:rsidRPr="000122B3" w:rsidRDefault="0057688D" w:rsidP="004B6B14">
            <w:pPr>
              <w:jc w:val="center"/>
              <w:rPr>
                <w:i/>
                <w:sz w:val="22"/>
                <w:szCs w:val="22"/>
                <w:lang w:eastAsia="en-GB"/>
              </w:rPr>
            </w:pPr>
            <w:r w:rsidRPr="000122B3">
              <w:rPr>
                <w:i/>
                <w:sz w:val="22"/>
                <w:szCs w:val="22"/>
                <w:lang w:eastAsia="en-GB"/>
              </w:rPr>
              <w:t>City size (small)</w:t>
            </w:r>
          </w:p>
        </w:tc>
        <w:tc>
          <w:tcPr>
            <w:tcW w:w="1701" w:type="dxa"/>
            <w:tcBorders>
              <w:top w:val="single" w:sz="2" w:space="0" w:color="auto"/>
              <w:bottom w:val="single" w:sz="2" w:space="0" w:color="auto"/>
            </w:tcBorders>
            <w:vAlign w:val="center"/>
          </w:tcPr>
          <w:p w14:paraId="46A12D61" w14:textId="77777777" w:rsidR="0057688D" w:rsidRPr="000122B3" w:rsidRDefault="0057688D" w:rsidP="004B6B14">
            <w:pPr>
              <w:jc w:val="center"/>
              <w:rPr>
                <w:i/>
                <w:sz w:val="22"/>
                <w:szCs w:val="22"/>
                <w:lang w:eastAsia="en-GB"/>
              </w:rPr>
            </w:pPr>
            <w:r w:rsidRPr="000122B3">
              <w:rPr>
                <w:i/>
                <w:sz w:val="22"/>
                <w:szCs w:val="22"/>
                <w:lang w:eastAsia="en-GB"/>
              </w:rPr>
              <w:t>Socio-economic status</w:t>
            </w:r>
          </w:p>
        </w:tc>
        <w:tc>
          <w:tcPr>
            <w:tcW w:w="1560" w:type="dxa"/>
            <w:tcBorders>
              <w:top w:val="single" w:sz="2" w:space="0" w:color="auto"/>
              <w:bottom w:val="single" w:sz="2" w:space="0" w:color="auto"/>
            </w:tcBorders>
            <w:vAlign w:val="center"/>
          </w:tcPr>
          <w:p w14:paraId="3056B2F0" w14:textId="77777777" w:rsidR="0057688D" w:rsidRPr="000122B3" w:rsidRDefault="0057688D" w:rsidP="004B6B14">
            <w:pPr>
              <w:jc w:val="center"/>
              <w:rPr>
                <w:i/>
                <w:sz w:val="22"/>
                <w:szCs w:val="22"/>
                <w:lang w:eastAsia="en-GB"/>
              </w:rPr>
            </w:pPr>
            <w:r w:rsidRPr="000122B3">
              <w:rPr>
                <w:i/>
                <w:sz w:val="22"/>
                <w:szCs w:val="22"/>
              </w:rPr>
              <w:t>Ethnicity-deprivation index</w:t>
            </w:r>
          </w:p>
        </w:tc>
        <w:tc>
          <w:tcPr>
            <w:tcW w:w="1559" w:type="dxa"/>
            <w:tcBorders>
              <w:top w:val="single" w:sz="2" w:space="0" w:color="auto"/>
              <w:bottom w:val="single" w:sz="2" w:space="0" w:color="auto"/>
            </w:tcBorders>
            <w:vAlign w:val="center"/>
          </w:tcPr>
          <w:p w14:paraId="091B6CB8" w14:textId="77777777" w:rsidR="0057688D" w:rsidRPr="000122B3" w:rsidRDefault="0057688D" w:rsidP="004B6B14">
            <w:pPr>
              <w:jc w:val="center"/>
              <w:rPr>
                <w:i/>
                <w:sz w:val="22"/>
                <w:szCs w:val="22"/>
                <w:lang w:eastAsia="en-GB"/>
              </w:rPr>
            </w:pPr>
            <w:r w:rsidRPr="000122B3">
              <w:rPr>
                <w:i/>
                <w:sz w:val="22"/>
                <w:szCs w:val="22"/>
                <w:lang w:eastAsia="en-GB"/>
              </w:rPr>
              <w:t>Age</w:t>
            </w:r>
          </w:p>
        </w:tc>
        <w:tc>
          <w:tcPr>
            <w:tcW w:w="1559" w:type="dxa"/>
            <w:tcBorders>
              <w:top w:val="single" w:sz="2" w:space="0" w:color="auto"/>
              <w:bottom w:val="single" w:sz="2" w:space="0" w:color="auto"/>
            </w:tcBorders>
            <w:vAlign w:val="center"/>
          </w:tcPr>
          <w:p w14:paraId="7C2685EA" w14:textId="77777777" w:rsidR="0057688D" w:rsidRPr="000122B3" w:rsidRDefault="0057688D" w:rsidP="004B6B14">
            <w:pPr>
              <w:jc w:val="center"/>
              <w:rPr>
                <w:i/>
                <w:sz w:val="22"/>
                <w:szCs w:val="22"/>
                <w:lang w:eastAsia="en-GB"/>
              </w:rPr>
            </w:pPr>
            <w:r w:rsidRPr="000122B3">
              <w:rPr>
                <w:i/>
                <w:sz w:val="22"/>
                <w:szCs w:val="22"/>
                <w:lang w:eastAsia="en-GB"/>
              </w:rPr>
              <w:t>Gender</w:t>
            </w:r>
          </w:p>
        </w:tc>
        <w:tc>
          <w:tcPr>
            <w:tcW w:w="992" w:type="dxa"/>
            <w:vMerge/>
            <w:tcBorders>
              <w:top w:val="nil"/>
              <w:bottom w:val="single" w:sz="2" w:space="0" w:color="auto"/>
            </w:tcBorders>
            <w:vAlign w:val="center"/>
          </w:tcPr>
          <w:p w14:paraId="6CEC4F40" w14:textId="77777777" w:rsidR="0057688D" w:rsidRPr="000122B3" w:rsidRDefault="0057688D" w:rsidP="004B6B14">
            <w:pPr>
              <w:rPr>
                <w:i/>
                <w:sz w:val="22"/>
                <w:szCs w:val="22"/>
                <w:lang w:eastAsia="en-GB"/>
              </w:rPr>
            </w:pPr>
          </w:p>
        </w:tc>
        <w:tc>
          <w:tcPr>
            <w:tcW w:w="851" w:type="dxa"/>
            <w:vMerge/>
            <w:tcBorders>
              <w:top w:val="nil"/>
              <w:bottom w:val="single" w:sz="2" w:space="0" w:color="auto"/>
            </w:tcBorders>
            <w:vAlign w:val="center"/>
          </w:tcPr>
          <w:p w14:paraId="40A94429" w14:textId="77777777" w:rsidR="0057688D" w:rsidRPr="000122B3" w:rsidRDefault="0057688D" w:rsidP="004B6B14">
            <w:pPr>
              <w:rPr>
                <w:i/>
                <w:sz w:val="22"/>
                <w:szCs w:val="22"/>
                <w:lang w:eastAsia="en-GB"/>
              </w:rPr>
            </w:pPr>
          </w:p>
        </w:tc>
        <w:tc>
          <w:tcPr>
            <w:tcW w:w="850" w:type="dxa"/>
            <w:vMerge/>
            <w:tcBorders>
              <w:top w:val="nil"/>
              <w:bottom w:val="single" w:sz="2" w:space="0" w:color="auto"/>
            </w:tcBorders>
            <w:vAlign w:val="center"/>
          </w:tcPr>
          <w:p w14:paraId="38A8A0C0" w14:textId="77777777" w:rsidR="0057688D" w:rsidRPr="000122B3" w:rsidRDefault="0057688D" w:rsidP="004B6B14">
            <w:pPr>
              <w:rPr>
                <w:i/>
                <w:sz w:val="22"/>
                <w:szCs w:val="22"/>
                <w:lang w:eastAsia="en-GB"/>
              </w:rPr>
            </w:pPr>
          </w:p>
        </w:tc>
      </w:tr>
      <w:tr w:rsidR="0057688D" w:rsidRPr="000122B3" w14:paraId="3C03A8EB" w14:textId="77777777" w:rsidTr="004B6B14">
        <w:tc>
          <w:tcPr>
            <w:tcW w:w="1418" w:type="dxa"/>
            <w:tcBorders>
              <w:top w:val="single" w:sz="2" w:space="0" w:color="auto"/>
              <w:bottom w:val="nil"/>
            </w:tcBorders>
          </w:tcPr>
          <w:p w14:paraId="027E68BA" w14:textId="77777777" w:rsidR="0057688D" w:rsidRDefault="0057688D" w:rsidP="004B6B14">
            <w:pPr>
              <w:rPr>
                <w:sz w:val="22"/>
                <w:szCs w:val="22"/>
                <w:lang w:eastAsia="en-GB"/>
              </w:rPr>
            </w:pPr>
            <w:r w:rsidRPr="000122B3">
              <w:rPr>
                <w:sz w:val="22"/>
                <w:szCs w:val="22"/>
                <w:lang w:eastAsia="en-GB"/>
              </w:rPr>
              <w:t>Countryside visits</w:t>
            </w:r>
          </w:p>
          <w:p w14:paraId="4684689C" w14:textId="77777777" w:rsidR="0057688D" w:rsidRPr="00230F1E" w:rsidRDefault="0057688D" w:rsidP="004B6B14">
            <w:pPr>
              <w:rPr>
                <w:sz w:val="6"/>
                <w:szCs w:val="6"/>
                <w:lang w:eastAsia="en-GB"/>
              </w:rPr>
            </w:pPr>
          </w:p>
        </w:tc>
        <w:tc>
          <w:tcPr>
            <w:tcW w:w="1559" w:type="dxa"/>
            <w:tcBorders>
              <w:top w:val="single" w:sz="2" w:space="0" w:color="auto"/>
              <w:bottom w:val="nil"/>
            </w:tcBorders>
          </w:tcPr>
          <w:p w14:paraId="60ADF5A0" w14:textId="77777777" w:rsidR="0057688D" w:rsidRPr="000122B3" w:rsidRDefault="0057688D" w:rsidP="004B6B14">
            <w:pPr>
              <w:jc w:val="center"/>
              <w:rPr>
                <w:sz w:val="22"/>
                <w:szCs w:val="22"/>
                <w:lang w:eastAsia="en-GB"/>
              </w:rPr>
            </w:pPr>
            <w:r w:rsidRPr="000122B3">
              <w:rPr>
                <w:sz w:val="22"/>
                <w:szCs w:val="22"/>
                <w:lang w:eastAsia="en-GB"/>
              </w:rPr>
              <w:t xml:space="preserve">-0.14 </w:t>
            </w:r>
          </w:p>
          <w:p w14:paraId="0CB4DA83" w14:textId="77777777" w:rsidR="0057688D" w:rsidRPr="000122B3" w:rsidRDefault="0057688D" w:rsidP="004B6B14">
            <w:pPr>
              <w:jc w:val="center"/>
              <w:rPr>
                <w:sz w:val="22"/>
                <w:szCs w:val="22"/>
                <w:lang w:eastAsia="en-GB"/>
              </w:rPr>
            </w:pPr>
            <w:r w:rsidRPr="000122B3">
              <w:rPr>
                <w:sz w:val="22"/>
                <w:szCs w:val="22"/>
                <w:lang w:eastAsia="en-GB"/>
              </w:rPr>
              <w:t>(-0.24 to -0.03)</w:t>
            </w:r>
          </w:p>
        </w:tc>
        <w:tc>
          <w:tcPr>
            <w:tcW w:w="1559" w:type="dxa"/>
            <w:tcBorders>
              <w:top w:val="single" w:sz="2" w:space="0" w:color="auto"/>
              <w:bottom w:val="nil"/>
            </w:tcBorders>
          </w:tcPr>
          <w:p w14:paraId="112F8FD6" w14:textId="77777777" w:rsidR="0057688D" w:rsidRPr="000122B3" w:rsidRDefault="0057688D" w:rsidP="004B6B14">
            <w:pPr>
              <w:jc w:val="center"/>
              <w:rPr>
                <w:sz w:val="22"/>
                <w:szCs w:val="22"/>
                <w:lang w:eastAsia="en-GB"/>
              </w:rPr>
            </w:pPr>
          </w:p>
        </w:tc>
        <w:tc>
          <w:tcPr>
            <w:tcW w:w="1701" w:type="dxa"/>
            <w:tcBorders>
              <w:top w:val="single" w:sz="2" w:space="0" w:color="auto"/>
              <w:bottom w:val="nil"/>
            </w:tcBorders>
          </w:tcPr>
          <w:p w14:paraId="68ADB9B7" w14:textId="77777777" w:rsidR="0057688D" w:rsidRPr="000122B3" w:rsidRDefault="0057688D" w:rsidP="004B6B14">
            <w:pPr>
              <w:jc w:val="center"/>
              <w:rPr>
                <w:sz w:val="22"/>
                <w:szCs w:val="22"/>
                <w:lang w:eastAsia="en-GB"/>
              </w:rPr>
            </w:pPr>
            <w:r w:rsidRPr="000122B3">
              <w:rPr>
                <w:sz w:val="22"/>
                <w:szCs w:val="22"/>
                <w:lang w:eastAsia="en-GB"/>
              </w:rPr>
              <w:t>0.55</w:t>
            </w:r>
          </w:p>
          <w:p w14:paraId="6BBA8B6D" w14:textId="77777777" w:rsidR="0057688D" w:rsidRPr="000122B3" w:rsidRDefault="0057688D" w:rsidP="004B6B14">
            <w:pPr>
              <w:jc w:val="center"/>
              <w:rPr>
                <w:sz w:val="22"/>
                <w:szCs w:val="22"/>
                <w:lang w:eastAsia="en-GB"/>
              </w:rPr>
            </w:pPr>
            <w:r w:rsidRPr="000122B3">
              <w:rPr>
                <w:sz w:val="22"/>
                <w:szCs w:val="22"/>
                <w:lang w:eastAsia="en-GB"/>
              </w:rPr>
              <w:t>(0.34 to 0.76)</w:t>
            </w:r>
          </w:p>
        </w:tc>
        <w:tc>
          <w:tcPr>
            <w:tcW w:w="1560" w:type="dxa"/>
            <w:tcBorders>
              <w:top w:val="single" w:sz="2" w:space="0" w:color="auto"/>
              <w:bottom w:val="nil"/>
            </w:tcBorders>
          </w:tcPr>
          <w:p w14:paraId="6E83CEA7" w14:textId="77777777" w:rsidR="0057688D" w:rsidRPr="000122B3" w:rsidRDefault="0057688D" w:rsidP="004B6B14">
            <w:pPr>
              <w:jc w:val="center"/>
              <w:rPr>
                <w:sz w:val="22"/>
                <w:szCs w:val="22"/>
                <w:lang w:eastAsia="en-GB"/>
              </w:rPr>
            </w:pPr>
            <w:r w:rsidRPr="000122B3">
              <w:rPr>
                <w:sz w:val="22"/>
                <w:szCs w:val="22"/>
                <w:lang w:eastAsia="en-GB"/>
              </w:rPr>
              <w:t xml:space="preserve">-0.33 </w:t>
            </w:r>
          </w:p>
          <w:p w14:paraId="519BD8D3" w14:textId="77777777" w:rsidR="0057688D" w:rsidRPr="000122B3" w:rsidRDefault="0057688D" w:rsidP="004B6B14">
            <w:pPr>
              <w:jc w:val="center"/>
              <w:rPr>
                <w:sz w:val="22"/>
                <w:szCs w:val="22"/>
                <w:lang w:eastAsia="en-GB"/>
              </w:rPr>
            </w:pPr>
            <w:r w:rsidRPr="000122B3">
              <w:rPr>
                <w:sz w:val="22"/>
                <w:szCs w:val="22"/>
                <w:lang w:eastAsia="en-GB"/>
              </w:rPr>
              <w:t>(-0.56 to -0.09)</w:t>
            </w:r>
          </w:p>
        </w:tc>
        <w:tc>
          <w:tcPr>
            <w:tcW w:w="1559" w:type="dxa"/>
            <w:tcBorders>
              <w:top w:val="single" w:sz="2" w:space="0" w:color="auto"/>
              <w:bottom w:val="nil"/>
            </w:tcBorders>
          </w:tcPr>
          <w:p w14:paraId="62D9EFBE" w14:textId="77777777" w:rsidR="0057688D" w:rsidRPr="000122B3" w:rsidRDefault="0057688D" w:rsidP="004B6B14">
            <w:pPr>
              <w:jc w:val="center"/>
              <w:rPr>
                <w:sz w:val="22"/>
                <w:szCs w:val="22"/>
                <w:lang w:eastAsia="en-GB"/>
              </w:rPr>
            </w:pPr>
            <w:r w:rsidRPr="000122B3">
              <w:rPr>
                <w:sz w:val="22"/>
                <w:szCs w:val="22"/>
                <w:lang w:eastAsia="en-GB"/>
              </w:rPr>
              <w:t>0.00</w:t>
            </w:r>
          </w:p>
          <w:p w14:paraId="5DCF24BD" w14:textId="77777777" w:rsidR="0057688D" w:rsidRPr="000122B3" w:rsidRDefault="0057688D" w:rsidP="004B6B14">
            <w:pPr>
              <w:jc w:val="center"/>
              <w:rPr>
                <w:sz w:val="22"/>
                <w:szCs w:val="22"/>
                <w:lang w:eastAsia="en-GB"/>
              </w:rPr>
            </w:pPr>
            <w:r w:rsidRPr="000122B3">
              <w:rPr>
                <w:sz w:val="22"/>
                <w:szCs w:val="22"/>
                <w:lang w:eastAsia="en-GB"/>
              </w:rPr>
              <w:t>(-0.01 to 0.01)</w:t>
            </w:r>
          </w:p>
        </w:tc>
        <w:tc>
          <w:tcPr>
            <w:tcW w:w="1559" w:type="dxa"/>
            <w:tcBorders>
              <w:top w:val="single" w:sz="2" w:space="0" w:color="auto"/>
              <w:bottom w:val="nil"/>
            </w:tcBorders>
          </w:tcPr>
          <w:p w14:paraId="6EC142E5" w14:textId="77777777" w:rsidR="0057688D" w:rsidRPr="000122B3" w:rsidRDefault="0057688D" w:rsidP="004B6B14">
            <w:pPr>
              <w:jc w:val="center"/>
              <w:rPr>
                <w:sz w:val="22"/>
                <w:szCs w:val="22"/>
                <w:lang w:eastAsia="en-GB"/>
              </w:rPr>
            </w:pPr>
            <w:r w:rsidRPr="000122B3">
              <w:rPr>
                <w:sz w:val="22"/>
                <w:szCs w:val="22"/>
                <w:lang w:eastAsia="en-GB"/>
              </w:rPr>
              <w:t xml:space="preserve">0.35 </w:t>
            </w:r>
          </w:p>
          <w:p w14:paraId="07303C0A" w14:textId="77777777" w:rsidR="0057688D" w:rsidRPr="000122B3" w:rsidRDefault="0057688D" w:rsidP="004B6B14">
            <w:pPr>
              <w:jc w:val="center"/>
              <w:rPr>
                <w:sz w:val="22"/>
                <w:szCs w:val="22"/>
                <w:lang w:eastAsia="en-GB"/>
              </w:rPr>
            </w:pPr>
            <w:r w:rsidRPr="000122B3">
              <w:rPr>
                <w:sz w:val="22"/>
                <w:szCs w:val="22"/>
                <w:lang w:eastAsia="en-GB"/>
              </w:rPr>
              <w:t>(-0.05 to 0.75)</w:t>
            </w:r>
          </w:p>
        </w:tc>
        <w:tc>
          <w:tcPr>
            <w:tcW w:w="992" w:type="dxa"/>
            <w:tcBorders>
              <w:top w:val="single" w:sz="2" w:space="0" w:color="auto"/>
              <w:bottom w:val="nil"/>
            </w:tcBorders>
          </w:tcPr>
          <w:p w14:paraId="607BEE06" w14:textId="77777777" w:rsidR="0057688D" w:rsidRPr="000122B3" w:rsidRDefault="0057688D" w:rsidP="004B6B14">
            <w:pPr>
              <w:jc w:val="center"/>
              <w:rPr>
                <w:sz w:val="22"/>
                <w:szCs w:val="22"/>
                <w:lang w:eastAsia="en-GB"/>
              </w:rPr>
            </w:pPr>
            <w:r w:rsidRPr="000122B3">
              <w:rPr>
                <w:sz w:val="22"/>
                <w:szCs w:val="22"/>
                <w:lang w:eastAsia="en-GB"/>
              </w:rPr>
              <w:t>1133.61</w:t>
            </w:r>
          </w:p>
        </w:tc>
        <w:tc>
          <w:tcPr>
            <w:tcW w:w="851" w:type="dxa"/>
            <w:tcBorders>
              <w:top w:val="single" w:sz="2" w:space="0" w:color="auto"/>
              <w:bottom w:val="nil"/>
            </w:tcBorders>
          </w:tcPr>
          <w:p w14:paraId="0D674455" w14:textId="77777777" w:rsidR="0057688D" w:rsidRPr="000122B3" w:rsidRDefault="0057688D" w:rsidP="004B6B14">
            <w:pPr>
              <w:jc w:val="center"/>
              <w:rPr>
                <w:sz w:val="22"/>
                <w:szCs w:val="22"/>
                <w:lang w:eastAsia="en-GB"/>
              </w:rPr>
            </w:pPr>
            <w:r w:rsidRPr="000122B3">
              <w:rPr>
                <w:sz w:val="22"/>
                <w:szCs w:val="22"/>
                <w:lang w:eastAsia="en-GB"/>
              </w:rPr>
              <w:t>0</w:t>
            </w:r>
          </w:p>
        </w:tc>
        <w:tc>
          <w:tcPr>
            <w:tcW w:w="850" w:type="dxa"/>
            <w:tcBorders>
              <w:top w:val="single" w:sz="2" w:space="0" w:color="auto"/>
              <w:bottom w:val="nil"/>
            </w:tcBorders>
          </w:tcPr>
          <w:p w14:paraId="4DB536C9" w14:textId="77777777" w:rsidR="0057688D" w:rsidRPr="000122B3" w:rsidRDefault="0057688D" w:rsidP="004B6B14">
            <w:pPr>
              <w:jc w:val="center"/>
              <w:rPr>
                <w:sz w:val="22"/>
                <w:szCs w:val="22"/>
                <w:lang w:eastAsia="en-GB"/>
              </w:rPr>
            </w:pPr>
            <w:r w:rsidRPr="000122B3">
              <w:rPr>
                <w:sz w:val="22"/>
                <w:szCs w:val="22"/>
                <w:lang w:eastAsia="en-GB"/>
              </w:rPr>
              <w:t>0.61</w:t>
            </w:r>
          </w:p>
        </w:tc>
      </w:tr>
      <w:tr w:rsidR="0057688D" w:rsidRPr="000122B3" w14:paraId="5A195830" w14:textId="77777777" w:rsidTr="004B6B14">
        <w:tc>
          <w:tcPr>
            <w:tcW w:w="1418" w:type="dxa"/>
            <w:tcBorders>
              <w:top w:val="nil"/>
              <w:left w:val="nil"/>
              <w:bottom w:val="nil"/>
              <w:right w:val="nil"/>
            </w:tcBorders>
          </w:tcPr>
          <w:p w14:paraId="7374086C"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nil"/>
              <w:right w:val="nil"/>
            </w:tcBorders>
          </w:tcPr>
          <w:p w14:paraId="45741B42" w14:textId="77777777" w:rsidR="0057688D" w:rsidRPr="000122B3" w:rsidRDefault="0057688D" w:rsidP="004B6B14">
            <w:pPr>
              <w:jc w:val="center"/>
              <w:rPr>
                <w:sz w:val="22"/>
                <w:szCs w:val="22"/>
                <w:lang w:eastAsia="en-GB"/>
              </w:rPr>
            </w:pPr>
            <w:r w:rsidRPr="000122B3">
              <w:rPr>
                <w:sz w:val="22"/>
                <w:szCs w:val="22"/>
                <w:lang w:eastAsia="en-GB"/>
              </w:rPr>
              <w:t xml:space="preserve">-0.13 </w:t>
            </w:r>
          </w:p>
          <w:p w14:paraId="12468EEB" w14:textId="77777777" w:rsidR="0057688D" w:rsidRDefault="0057688D" w:rsidP="004B6B14">
            <w:pPr>
              <w:jc w:val="center"/>
              <w:rPr>
                <w:sz w:val="22"/>
                <w:szCs w:val="22"/>
                <w:lang w:eastAsia="en-GB"/>
              </w:rPr>
            </w:pPr>
            <w:r w:rsidRPr="000122B3">
              <w:rPr>
                <w:sz w:val="22"/>
                <w:szCs w:val="22"/>
                <w:lang w:eastAsia="en-GB"/>
              </w:rPr>
              <w:t>(-0.24 to -0.03)</w:t>
            </w:r>
          </w:p>
          <w:p w14:paraId="37E57BFA" w14:textId="77777777" w:rsidR="0057688D" w:rsidRPr="00230F1E" w:rsidRDefault="0057688D" w:rsidP="004B6B14">
            <w:pPr>
              <w:jc w:val="center"/>
              <w:rPr>
                <w:sz w:val="6"/>
                <w:szCs w:val="6"/>
                <w:lang w:eastAsia="en-GB"/>
              </w:rPr>
            </w:pPr>
          </w:p>
        </w:tc>
        <w:tc>
          <w:tcPr>
            <w:tcW w:w="1559" w:type="dxa"/>
            <w:tcBorders>
              <w:top w:val="nil"/>
              <w:left w:val="nil"/>
              <w:bottom w:val="nil"/>
              <w:right w:val="nil"/>
            </w:tcBorders>
          </w:tcPr>
          <w:p w14:paraId="79D1FEE8" w14:textId="77777777" w:rsidR="0057688D" w:rsidRPr="000122B3" w:rsidRDefault="0057688D" w:rsidP="004B6B14">
            <w:pPr>
              <w:jc w:val="center"/>
              <w:rPr>
                <w:sz w:val="22"/>
                <w:szCs w:val="22"/>
                <w:lang w:eastAsia="en-GB"/>
              </w:rPr>
            </w:pPr>
            <w:r w:rsidRPr="000122B3">
              <w:rPr>
                <w:sz w:val="22"/>
                <w:szCs w:val="22"/>
                <w:lang w:eastAsia="en-GB"/>
              </w:rPr>
              <w:t xml:space="preserve">0.14 </w:t>
            </w:r>
          </w:p>
          <w:p w14:paraId="082D095D" w14:textId="77777777" w:rsidR="0057688D" w:rsidRPr="000122B3" w:rsidRDefault="0057688D" w:rsidP="004B6B14">
            <w:pPr>
              <w:jc w:val="center"/>
              <w:rPr>
                <w:sz w:val="22"/>
                <w:szCs w:val="22"/>
                <w:lang w:eastAsia="en-GB"/>
              </w:rPr>
            </w:pPr>
            <w:r w:rsidRPr="000122B3">
              <w:rPr>
                <w:sz w:val="22"/>
                <w:szCs w:val="22"/>
                <w:lang w:eastAsia="en-GB"/>
              </w:rPr>
              <w:t>(-0.30 to 0.58)</w:t>
            </w:r>
          </w:p>
        </w:tc>
        <w:tc>
          <w:tcPr>
            <w:tcW w:w="1701" w:type="dxa"/>
            <w:tcBorders>
              <w:top w:val="nil"/>
              <w:left w:val="nil"/>
              <w:bottom w:val="nil"/>
              <w:right w:val="nil"/>
            </w:tcBorders>
          </w:tcPr>
          <w:p w14:paraId="42CCEAA9" w14:textId="77777777" w:rsidR="0057688D" w:rsidRPr="000122B3" w:rsidRDefault="0057688D" w:rsidP="004B6B14">
            <w:pPr>
              <w:jc w:val="center"/>
              <w:rPr>
                <w:sz w:val="22"/>
                <w:szCs w:val="22"/>
                <w:lang w:eastAsia="en-GB"/>
              </w:rPr>
            </w:pPr>
            <w:r w:rsidRPr="000122B3">
              <w:rPr>
                <w:sz w:val="22"/>
                <w:szCs w:val="22"/>
                <w:lang w:eastAsia="en-GB"/>
              </w:rPr>
              <w:t>0.54</w:t>
            </w:r>
          </w:p>
          <w:p w14:paraId="4A531FDF" w14:textId="77777777" w:rsidR="0057688D" w:rsidRPr="000122B3" w:rsidRDefault="0057688D" w:rsidP="004B6B14">
            <w:pPr>
              <w:jc w:val="center"/>
              <w:rPr>
                <w:sz w:val="22"/>
                <w:szCs w:val="22"/>
                <w:lang w:eastAsia="en-GB"/>
              </w:rPr>
            </w:pPr>
            <w:r w:rsidRPr="000122B3">
              <w:rPr>
                <w:sz w:val="22"/>
                <w:szCs w:val="22"/>
                <w:lang w:eastAsia="en-GB"/>
              </w:rPr>
              <w:t>(0.33 to 0.75)</w:t>
            </w:r>
          </w:p>
        </w:tc>
        <w:tc>
          <w:tcPr>
            <w:tcW w:w="1560" w:type="dxa"/>
            <w:tcBorders>
              <w:top w:val="nil"/>
              <w:left w:val="nil"/>
              <w:bottom w:val="nil"/>
              <w:right w:val="nil"/>
            </w:tcBorders>
          </w:tcPr>
          <w:p w14:paraId="71FA9CFA" w14:textId="77777777" w:rsidR="0057688D" w:rsidRPr="000122B3" w:rsidRDefault="0057688D" w:rsidP="004B6B14">
            <w:pPr>
              <w:jc w:val="center"/>
              <w:rPr>
                <w:sz w:val="22"/>
                <w:szCs w:val="22"/>
                <w:lang w:eastAsia="en-GB"/>
              </w:rPr>
            </w:pPr>
            <w:r w:rsidRPr="000122B3">
              <w:rPr>
                <w:sz w:val="22"/>
                <w:szCs w:val="22"/>
                <w:lang w:eastAsia="en-GB"/>
              </w:rPr>
              <w:t xml:space="preserve">-0.32 </w:t>
            </w:r>
          </w:p>
          <w:p w14:paraId="36652366" w14:textId="77777777" w:rsidR="0057688D" w:rsidRPr="000122B3" w:rsidRDefault="0057688D" w:rsidP="004B6B14">
            <w:pPr>
              <w:jc w:val="center"/>
              <w:rPr>
                <w:sz w:val="22"/>
                <w:szCs w:val="22"/>
                <w:lang w:eastAsia="en-GB"/>
              </w:rPr>
            </w:pPr>
            <w:r w:rsidRPr="000122B3">
              <w:rPr>
                <w:sz w:val="22"/>
                <w:szCs w:val="22"/>
                <w:lang w:eastAsia="en-GB"/>
              </w:rPr>
              <w:t>(-0.56 to -0.08)</w:t>
            </w:r>
          </w:p>
        </w:tc>
        <w:tc>
          <w:tcPr>
            <w:tcW w:w="1559" w:type="dxa"/>
            <w:tcBorders>
              <w:top w:val="nil"/>
              <w:left w:val="nil"/>
              <w:bottom w:val="nil"/>
              <w:right w:val="nil"/>
            </w:tcBorders>
          </w:tcPr>
          <w:p w14:paraId="610BCE34" w14:textId="77777777" w:rsidR="0057688D" w:rsidRPr="000122B3" w:rsidRDefault="0057688D" w:rsidP="004B6B14">
            <w:pPr>
              <w:jc w:val="center"/>
              <w:rPr>
                <w:sz w:val="22"/>
                <w:szCs w:val="22"/>
                <w:lang w:eastAsia="en-GB"/>
              </w:rPr>
            </w:pPr>
            <w:r w:rsidRPr="000122B3">
              <w:rPr>
                <w:sz w:val="22"/>
                <w:szCs w:val="22"/>
                <w:lang w:eastAsia="en-GB"/>
              </w:rPr>
              <w:t>0.00</w:t>
            </w:r>
          </w:p>
          <w:p w14:paraId="1CF28C0A" w14:textId="77777777" w:rsidR="0057688D" w:rsidRPr="000122B3" w:rsidRDefault="0057688D" w:rsidP="004B6B14">
            <w:pPr>
              <w:jc w:val="center"/>
              <w:rPr>
                <w:sz w:val="22"/>
                <w:szCs w:val="22"/>
                <w:lang w:eastAsia="en-GB"/>
              </w:rPr>
            </w:pPr>
            <w:r w:rsidRPr="000122B3">
              <w:rPr>
                <w:sz w:val="22"/>
                <w:szCs w:val="22"/>
                <w:lang w:eastAsia="en-GB"/>
              </w:rPr>
              <w:t>(-0.01 to 0.01)</w:t>
            </w:r>
          </w:p>
        </w:tc>
        <w:tc>
          <w:tcPr>
            <w:tcW w:w="1559" w:type="dxa"/>
            <w:tcBorders>
              <w:top w:val="nil"/>
              <w:left w:val="nil"/>
              <w:bottom w:val="nil"/>
              <w:right w:val="nil"/>
            </w:tcBorders>
          </w:tcPr>
          <w:p w14:paraId="1FF32BBC" w14:textId="77777777" w:rsidR="0057688D" w:rsidRPr="000122B3" w:rsidRDefault="0057688D" w:rsidP="004B6B14">
            <w:pPr>
              <w:jc w:val="center"/>
              <w:rPr>
                <w:sz w:val="22"/>
                <w:szCs w:val="22"/>
                <w:lang w:eastAsia="en-GB"/>
              </w:rPr>
            </w:pPr>
            <w:r w:rsidRPr="000122B3">
              <w:rPr>
                <w:sz w:val="22"/>
                <w:szCs w:val="22"/>
                <w:lang w:eastAsia="en-GB"/>
              </w:rPr>
              <w:t xml:space="preserve">0.35 </w:t>
            </w:r>
          </w:p>
          <w:p w14:paraId="4EE18571" w14:textId="77777777" w:rsidR="0057688D" w:rsidRPr="000122B3" w:rsidRDefault="0057688D" w:rsidP="004B6B14">
            <w:pPr>
              <w:jc w:val="center"/>
              <w:rPr>
                <w:sz w:val="22"/>
                <w:szCs w:val="22"/>
                <w:lang w:eastAsia="en-GB"/>
              </w:rPr>
            </w:pPr>
            <w:r w:rsidRPr="000122B3">
              <w:rPr>
                <w:sz w:val="22"/>
                <w:szCs w:val="22"/>
                <w:lang w:eastAsia="en-GB"/>
              </w:rPr>
              <w:t>(-0.05 to 0.75)</w:t>
            </w:r>
          </w:p>
        </w:tc>
        <w:tc>
          <w:tcPr>
            <w:tcW w:w="992" w:type="dxa"/>
            <w:tcBorders>
              <w:top w:val="nil"/>
              <w:left w:val="nil"/>
              <w:bottom w:val="nil"/>
              <w:right w:val="nil"/>
            </w:tcBorders>
          </w:tcPr>
          <w:p w14:paraId="3CC91818" w14:textId="77777777" w:rsidR="0057688D" w:rsidRPr="000122B3" w:rsidRDefault="0057688D" w:rsidP="004B6B14">
            <w:pPr>
              <w:jc w:val="center"/>
              <w:rPr>
                <w:sz w:val="22"/>
                <w:szCs w:val="22"/>
                <w:lang w:eastAsia="en-GB"/>
              </w:rPr>
            </w:pPr>
            <w:r w:rsidRPr="000122B3">
              <w:rPr>
                <w:sz w:val="22"/>
                <w:szCs w:val="22"/>
                <w:lang w:eastAsia="en-GB"/>
              </w:rPr>
              <w:t>1135.35</w:t>
            </w:r>
          </w:p>
        </w:tc>
        <w:tc>
          <w:tcPr>
            <w:tcW w:w="851" w:type="dxa"/>
            <w:tcBorders>
              <w:top w:val="nil"/>
              <w:left w:val="nil"/>
              <w:bottom w:val="nil"/>
              <w:right w:val="nil"/>
            </w:tcBorders>
          </w:tcPr>
          <w:p w14:paraId="09AE149C" w14:textId="77777777" w:rsidR="0057688D" w:rsidRPr="000122B3" w:rsidRDefault="0057688D" w:rsidP="004B6B14">
            <w:pPr>
              <w:jc w:val="center"/>
              <w:rPr>
                <w:sz w:val="22"/>
                <w:szCs w:val="22"/>
                <w:lang w:eastAsia="en-GB"/>
              </w:rPr>
            </w:pPr>
            <w:r w:rsidRPr="000122B3">
              <w:rPr>
                <w:sz w:val="22"/>
                <w:szCs w:val="22"/>
                <w:lang w:eastAsia="en-GB"/>
              </w:rPr>
              <w:t>1.74</w:t>
            </w:r>
          </w:p>
        </w:tc>
        <w:tc>
          <w:tcPr>
            <w:tcW w:w="850" w:type="dxa"/>
            <w:tcBorders>
              <w:top w:val="nil"/>
              <w:left w:val="nil"/>
              <w:bottom w:val="nil"/>
              <w:right w:val="nil"/>
            </w:tcBorders>
          </w:tcPr>
          <w:p w14:paraId="76594783" w14:textId="77777777" w:rsidR="0057688D" w:rsidRPr="000122B3" w:rsidRDefault="0057688D" w:rsidP="004B6B14">
            <w:pPr>
              <w:jc w:val="center"/>
              <w:rPr>
                <w:sz w:val="22"/>
                <w:szCs w:val="22"/>
                <w:lang w:eastAsia="en-GB"/>
              </w:rPr>
            </w:pPr>
            <w:r w:rsidRPr="000122B3">
              <w:rPr>
                <w:sz w:val="22"/>
                <w:szCs w:val="22"/>
                <w:lang w:eastAsia="en-GB"/>
              </w:rPr>
              <w:t>0.25</w:t>
            </w:r>
          </w:p>
        </w:tc>
      </w:tr>
      <w:tr w:rsidR="0057688D" w:rsidRPr="000122B3" w14:paraId="66C8A1B5" w14:textId="77777777" w:rsidTr="004B6B14">
        <w:tc>
          <w:tcPr>
            <w:tcW w:w="1418" w:type="dxa"/>
            <w:tcBorders>
              <w:top w:val="nil"/>
              <w:left w:val="nil"/>
              <w:bottom w:val="nil"/>
              <w:right w:val="nil"/>
            </w:tcBorders>
          </w:tcPr>
          <w:p w14:paraId="1958FCFC"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nil"/>
              <w:right w:val="nil"/>
            </w:tcBorders>
          </w:tcPr>
          <w:p w14:paraId="05EE1755" w14:textId="77777777" w:rsidR="0057688D" w:rsidRPr="000122B3" w:rsidRDefault="0057688D" w:rsidP="004B6B14">
            <w:pPr>
              <w:jc w:val="center"/>
              <w:rPr>
                <w:sz w:val="22"/>
                <w:szCs w:val="22"/>
                <w:lang w:eastAsia="en-GB"/>
              </w:rPr>
            </w:pPr>
          </w:p>
        </w:tc>
        <w:tc>
          <w:tcPr>
            <w:tcW w:w="1559" w:type="dxa"/>
            <w:tcBorders>
              <w:top w:val="nil"/>
              <w:left w:val="nil"/>
              <w:bottom w:val="nil"/>
              <w:right w:val="nil"/>
            </w:tcBorders>
          </w:tcPr>
          <w:p w14:paraId="1A01CBCF" w14:textId="77777777" w:rsidR="0057688D" w:rsidRPr="000122B3" w:rsidRDefault="0057688D" w:rsidP="004B6B14">
            <w:pPr>
              <w:jc w:val="center"/>
              <w:rPr>
                <w:sz w:val="22"/>
                <w:szCs w:val="22"/>
                <w:lang w:eastAsia="en-GB"/>
              </w:rPr>
            </w:pPr>
          </w:p>
        </w:tc>
        <w:tc>
          <w:tcPr>
            <w:tcW w:w="1701" w:type="dxa"/>
            <w:tcBorders>
              <w:top w:val="nil"/>
              <w:left w:val="nil"/>
              <w:bottom w:val="nil"/>
              <w:right w:val="nil"/>
            </w:tcBorders>
          </w:tcPr>
          <w:p w14:paraId="51F472F4" w14:textId="77777777" w:rsidR="0057688D" w:rsidRPr="000122B3" w:rsidRDefault="0057688D" w:rsidP="004B6B14">
            <w:pPr>
              <w:jc w:val="center"/>
              <w:rPr>
                <w:sz w:val="22"/>
                <w:szCs w:val="22"/>
                <w:lang w:eastAsia="en-GB"/>
              </w:rPr>
            </w:pPr>
            <w:r w:rsidRPr="000122B3">
              <w:rPr>
                <w:sz w:val="22"/>
                <w:szCs w:val="22"/>
                <w:lang w:eastAsia="en-GB"/>
              </w:rPr>
              <w:t>0.59</w:t>
            </w:r>
          </w:p>
          <w:p w14:paraId="29EAE1AB" w14:textId="77777777" w:rsidR="0057688D" w:rsidRDefault="0057688D" w:rsidP="004B6B14">
            <w:pPr>
              <w:jc w:val="center"/>
              <w:rPr>
                <w:sz w:val="22"/>
                <w:szCs w:val="22"/>
                <w:lang w:eastAsia="en-GB"/>
              </w:rPr>
            </w:pPr>
            <w:r w:rsidRPr="000122B3">
              <w:rPr>
                <w:sz w:val="22"/>
                <w:szCs w:val="22"/>
                <w:lang w:eastAsia="en-GB"/>
              </w:rPr>
              <w:t>(0.37 to 0.80)</w:t>
            </w:r>
          </w:p>
          <w:p w14:paraId="32E02D98" w14:textId="77777777" w:rsidR="0057688D" w:rsidRPr="00230F1E" w:rsidRDefault="0057688D" w:rsidP="004B6B14">
            <w:pPr>
              <w:jc w:val="center"/>
              <w:rPr>
                <w:sz w:val="10"/>
                <w:szCs w:val="10"/>
                <w:lang w:eastAsia="en-GB"/>
              </w:rPr>
            </w:pPr>
          </w:p>
        </w:tc>
        <w:tc>
          <w:tcPr>
            <w:tcW w:w="1560" w:type="dxa"/>
            <w:tcBorders>
              <w:top w:val="nil"/>
              <w:left w:val="nil"/>
              <w:bottom w:val="nil"/>
              <w:right w:val="nil"/>
            </w:tcBorders>
          </w:tcPr>
          <w:p w14:paraId="5D41FD34" w14:textId="77777777" w:rsidR="0057688D" w:rsidRPr="000122B3" w:rsidRDefault="0057688D" w:rsidP="004B6B14">
            <w:pPr>
              <w:jc w:val="center"/>
              <w:rPr>
                <w:sz w:val="22"/>
                <w:szCs w:val="22"/>
                <w:lang w:eastAsia="en-GB"/>
              </w:rPr>
            </w:pPr>
            <w:r w:rsidRPr="000122B3">
              <w:rPr>
                <w:sz w:val="22"/>
                <w:szCs w:val="22"/>
                <w:lang w:eastAsia="en-GB"/>
              </w:rPr>
              <w:t xml:space="preserve">-0.45 </w:t>
            </w:r>
          </w:p>
          <w:p w14:paraId="479B9DB0" w14:textId="77777777" w:rsidR="0057688D" w:rsidRPr="000122B3" w:rsidRDefault="0057688D" w:rsidP="004B6B14">
            <w:pPr>
              <w:jc w:val="center"/>
              <w:rPr>
                <w:sz w:val="22"/>
                <w:szCs w:val="22"/>
                <w:lang w:eastAsia="en-GB"/>
              </w:rPr>
            </w:pPr>
            <w:r w:rsidRPr="000122B3">
              <w:rPr>
                <w:sz w:val="22"/>
                <w:szCs w:val="22"/>
                <w:lang w:eastAsia="en-GB"/>
              </w:rPr>
              <w:t>(-0.67 to -0.23)</w:t>
            </w:r>
          </w:p>
        </w:tc>
        <w:tc>
          <w:tcPr>
            <w:tcW w:w="1559" w:type="dxa"/>
            <w:tcBorders>
              <w:top w:val="nil"/>
              <w:left w:val="nil"/>
              <w:bottom w:val="nil"/>
              <w:right w:val="nil"/>
            </w:tcBorders>
          </w:tcPr>
          <w:p w14:paraId="37FD550F" w14:textId="77777777" w:rsidR="0057688D" w:rsidRPr="000122B3" w:rsidRDefault="0057688D" w:rsidP="004B6B14">
            <w:pPr>
              <w:jc w:val="center"/>
              <w:rPr>
                <w:sz w:val="22"/>
                <w:szCs w:val="22"/>
                <w:lang w:eastAsia="en-GB"/>
              </w:rPr>
            </w:pPr>
            <w:r w:rsidRPr="000122B3">
              <w:rPr>
                <w:sz w:val="22"/>
                <w:szCs w:val="22"/>
                <w:lang w:eastAsia="en-GB"/>
              </w:rPr>
              <w:t>0.00</w:t>
            </w:r>
          </w:p>
          <w:p w14:paraId="0CB4FE6A" w14:textId="77777777" w:rsidR="0057688D" w:rsidRPr="000122B3" w:rsidRDefault="0057688D" w:rsidP="004B6B14">
            <w:pPr>
              <w:jc w:val="center"/>
              <w:rPr>
                <w:sz w:val="22"/>
                <w:szCs w:val="22"/>
                <w:lang w:eastAsia="en-GB"/>
              </w:rPr>
            </w:pPr>
            <w:r w:rsidRPr="000122B3">
              <w:rPr>
                <w:sz w:val="22"/>
                <w:szCs w:val="22"/>
                <w:lang w:eastAsia="en-GB"/>
              </w:rPr>
              <w:t>(-0.01 to 0.02)</w:t>
            </w:r>
          </w:p>
        </w:tc>
        <w:tc>
          <w:tcPr>
            <w:tcW w:w="1559" w:type="dxa"/>
            <w:tcBorders>
              <w:top w:val="nil"/>
              <w:left w:val="nil"/>
              <w:bottom w:val="nil"/>
              <w:right w:val="nil"/>
            </w:tcBorders>
          </w:tcPr>
          <w:p w14:paraId="1690D372" w14:textId="77777777" w:rsidR="0057688D" w:rsidRPr="000122B3" w:rsidRDefault="0057688D" w:rsidP="004B6B14">
            <w:pPr>
              <w:jc w:val="center"/>
              <w:rPr>
                <w:sz w:val="22"/>
                <w:szCs w:val="22"/>
                <w:lang w:eastAsia="en-GB"/>
              </w:rPr>
            </w:pPr>
            <w:r w:rsidRPr="000122B3">
              <w:rPr>
                <w:sz w:val="22"/>
                <w:szCs w:val="22"/>
                <w:lang w:eastAsia="en-GB"/>
              </w:rPr>
              <w:t xml:space="preserve">0.34 </w:t>
            </w:r>
          </w:p>
          <w:p w14:paraId="4D0C72F6" w14:textId="77777777" w:rsidR="0057688D" w:rsidRPr="000122B3" w:rsidRDefault="0057688D" w:rsidP="004B6B14">
            <w:pPr>
              <w:jc w:val="center"/>
              <w:rPr>
                <w:sz w:val="22"/>
                <w:szCs w:val="22"/>
                <w:lang w:eastAsia="en-GB"/>
              </w:rPr>
            </w:pPr>
            <w:r w:rsidRPr="000122B3">
              <w:rPr>
                <w:sz w:val="22"/>
                <w:szCs w:val="22"/>
                <w:lang w:eastAsia="en-GB"/>
              </w:rPr>
              <w:t>(-0.07 to 0.74)</w:t>
            </w:r>
          </w:p>
        </w:tc>
        <w:tc>
          <w:tcPr>
            <w:tcW w:w="992" w:type="dxa"/>
            <w:tcBorders>
              <w:top w:val="nil"/>
              <w:left w:val="nil"/>
              <w:bottom w:val="nil"/>
              <w:right w:val="nil"/>
            </w:tcBorders>
          </w:tcPr>
          <w:p w14:paraId="71A32A32" w14:textId="77777777" w:rsidR="0057688D" w:rsidRPr="000122B3" w:rsidRDefault="0057688D" w:rsidP="004B6B14">
            <w:pPr>
              <w:jc w:val="center"/>
              <w:rPr>
                <w:sz w:val="22"/>
                <w:szCs w:val="22"/>
                <w:lang w:eastAsia="en-GB"/>
              </w:rPr>
            </w:pPr>
            <w:r w:rsidRPr="000122B3">
              <w:rPr>
                <w:sz w:val="22"/>
                <w:szCs w:val="22"/>
                <w:lang w:eastAsia="en-GB"/>
              </w:rPr>
              <w:t>1137.52</w:t>
            </w:r>
          </w:p>
        </w:tc>
        <w:tc>
          <w:tcPr>
            <w:tcW w:w="851" w:type="dxa"/>
            <w:tcBorders>
              <w:top w:val="nil"/>
              <w:left w:val="nil"/>
              <w:bottom w:val="nil"/>
              <w:right w:val="nil"/>
            </w:tcBorders>
          </w:tcPr>
          <w:p w14:paraId="1B96B069" w14:textId="77777777" w:rsidR="0057688D" w:rsidRPr="000122B3" w:rsidRDefault="0057688D" w:rsidP="004B6B14">
            <w:pPr>
              <w:jc w:val="center"/>
              <w:rPr>
                <w:sz w:val="22"/>
                <w:szCs w:val="22"/>
                <w:lang w:eastAsia="en-GB"/>
              </w:rPr>
            </w:pPr>
            <w:r w:rsidRPr="000122B3">
              <w:rPr>
                <w:sz w:val="22"/>
                <w:szCs w:val="22"/>
                <w:lang w:eastAsia="en-GB"/>
              </w:rPr>
              <w:t>3.91</w:t>
            </w:r>
          </w:p>
        </w:tc>
        <w:tc>
          <w:tcPr>
            <w:tcW w:w="850" w:type="dxa"/>
            <w:tcBorders>
              <w:top w:val="nil"/>
              <w:left w:val="nil"/>
              <w:bottom w:val="nil"/>
              <w:right w:val="nil"/>
            </w:tcBorders>
          </w:tcPr>
          <w:p w14:paraId="7EFA6383" w14:textId="77777777" w:rsidR="0057688D" w:rsidRPr="000122B3" w:rsidRDefault="0057688D" w:rsidP="004B6B14">
            <w:pPr>
              <w:jc w:val="center"/>
              <w:rPr>
                <w:sz w:val="22"/>
                <w:szCs w:val="22"/>
                <w:lang w:eastAsia="en-GB"/>
              </w:rPr>
            </w:pPr>
            <w:r w:rsidRPr="000122B3">
              <w:rPr>
                <w:sz w:val="22"/>
                <w:szCs w:val="22"/>
                <w:lang w:eastAsia="en-GB"/>
              </w:rPr>
              <w:t>0.09</w:t>
            </w:r>
          </w:p>
        </w:tc>
      </w:tr>
      <w:tr w:rsidR="0057688D" w:rsidRPr="000122B3" w14:paraId="0687614F" w14:textId="77777777" w:rsidTr="004B6B14">
        <w:tc>
          <w:tcPr>
            <w:tcW w:w="1418" w:type="dxa"/>
            <w:tcBorders>
              <w:top w:val="nil"/>
              <w:left w:val="nil"/>
              <w:bottom w:val="nil"/>
              <w:right w:val="nil"/>
            </w:tcBorders>
          </w:tcPr>
          <w:p w14:paraId="39F0862E" w14:textId="77777777" w:rsidR="0057688D" w:rsidRDefault="0057688D" w:rsidP="004B6B14">
            <w:pPr>
              <w:rPr>
                <w:sz w:val="22"/>
                <w:szCs w:val="22"/>
                <w:lang w:eastAsia="en-GB"/>
              </w:rPr>
            </w:pPr>
            <w:r w:rsidRPr="000122B3">
              <w:rPr>
                <w:sz w:val="22"/>
                <w:szCs w:val="22"/>
                <w:lang w:eastAsia="en-GB"/>
              </w:rPr>
              <w:t>Urban green-space visits</w:t>
            </w:r>
          </w:p>
          <w:p w14:paraId="5B585BFD" w14:textId="77777777" w:rsidR="0057688D" w:rsidRPr="00230F1E" w:rsidRDefault="0057688D" w:rsidP="004B6B14">
            <w:pPr>
              <w:rPr>
                <w:sz w:val="6"/>
                <w:szCs w:val="6"/>
                <w:lang w:eastAsia="en-GB"/>
              </w:rPr>
            </w:pPr>
          </w:p>
        </w:tc>
        <w:tc>
          <w:tcPr>
            <w:tcW w:w="1559" w:type="dxa"/>
            <w:tcBorders>
              <w:top w:val="nil"/>
              <w:left w:val="nil"/>
              <w:bottom w:val="nil"/>
              <w:right w:val="nil"/>
            </w:tcBorders>
          </w:tcPr>
          <w:p w14:paraId="67CDEB79" w14:textId="77777777" w:rsidR="0057688D" w:rsidRPr="000122B3" w:rsidRDefault="0057688D" w:rsidP="004B6B14">
            <w:pPr>
              <w:jc w:val="center"/>
              <w:rPr>
                <w:sz w:val="22"/>
                <w:szCs w:val="22"/>
                <w:lang w:eastAsia="en-GB"/>
              </w:rPr>
            </w:pPr>
          </w:p>
        </w:tc>
        <w:tc>
          <w:tcPr>
            <w:tcW w:w="1559" w:type="dxa"/>
            <w:tcBorders>
              <w:top w:val="nil"/>
              <w:left w:val="nil"/>
              <w:bottom w:val="nil"/>
              <w:right w:val="nil"/>
            </w:tcBorders>
          </w:tcPr>
          <w:p w14:paraId="61CF76BE" w14:textId="77777777" w:rsidR="0057688D" w:rsidRPr="000122B3" w:rsidRDefault="0057688D" w:rsidP="004B6B14">
            <w:pPr>
              <w:jc w:val="center"/>
              <w:rPr>
                <w:sz w:val="22"/>
                <w:szCs w:val="22"/>
                <w:lang w:eastAsia="en-GB"/>
              </w:rPr>
            </w:pPr>
            <w:r w:rsidRPr="000122B3">
              <w:rPr>
                <w:sz w:val="22"/>
                <w:szCs w:val="22"/>
                <w:lang w:eastAsia="en-GB"/>
              </w:rPr>
              <w:t xml:space="preserve">-0.54 </w:t>
            </w:r>
          </w:p>
          <w:p w14:paraId="6F0B458A" w14:textId="77777777" w:rsidR="0057688D" w:rsidRPr="000122B3" w:rsidRDefault="0057688D" w:rsidP="004B6B14">
            <w:pPr>
              <w:jc w:val="center"/>
              <w:rPr>
                <w:sz w:val="22"/>
                <w:szCs w:val="22"/>
                <w:lang w:eastAsia="en-GB"/>
              </w:rPr>
            </w:pPr>
            <w:r w:rsidRPr="000122B3">
              <w:rPr>
                <w:sz w:val="22"/>
                <w:szCs w:val="22"/>
                <w:lang w:eastAsia="en-GB"/>
              </w:rPr>
              <w:t>(-0.99 to -0.08)</w:t>
            </w:r>
          </w:p>
        </w:tc>
        <w:tc>
          <w:tcPr>
            <w:tcW w:w="1701" w:type="dxa"/>
            <w:tcBorders>
              <w:top w:val="nil"/>
              <w:left w:val="nil"/>
              <w:bottom w:val="nil"/>
              <w:right w:val="nil"/>
            </w:tcBorders>
          </w:tcPr>
          <w:p w14:paraId="1E77BC44" w14:textId="77777777" w:rsidR="0057688D" w:rsidRPr="000122B3" w:rsidRDefault="0057688D" w:rsidP="004B6B14">
            <w:pPr>
              <w:jc w:val="center"/>
              <w:rPr>
                <w:sz w:val="22"/>
                <w:szCs w:val="22"/>
                <w:lang w:eastAsia="en-GB"/>
              </w:rPr>
            </w:pPr>
            <w:r w:rsidRPr="000122B3">
              <w:rPr>
                <w:sz w:val="22"/>
                <w:szCs w:val="22"/>
                <w:lang w:eastAsia="en-GB"/>
              </w:rPr>
              <w:t>0.76</w:t>
            </w:r>
          </w:p>
          <w:p w14:paraId="727E3D5D" w14:textId="77777777" w:rsidR="0057688D" w:rsidRPr="000122B3" w:rsidRDefault="0057688D" w:rsidP="004B6B14">
            <w:pPr>
              <w:jc w:val="center"/>
              <w:rPr>
                <w:sz w:val="22"/>
                <w:szCs w:val="22"/>
                <w:lang w:eastAsia="en-GB"/>
              </w:rPr>
            </w:pPr>
            <w:r w:rsidRPr="000122B3">
              <w:rPr>
                <w:sz w:val="22"/>
                <w:szCs w:val="22"/>
                <w:lang w:eastAsia="en-GB"/>
              </w:rPr>
              <w:t>(0.54 to 0.99)</w:t>
            </w:r>
          </w:p>
        </w:tc>
        <w:tc>
          <w:tcPr>
            <w:tcW w:w="1560" w:type="dxa"/>
            <w:tcBorders>
              <w:top w:val="nil"/>
              <w:left w:val="nil"/>
              <w:bottom w:val="nil"/>
              <w:right w:val="nil"/>
            </w:tcBorders>
          </w:tcPr>
          <w:p w14:paraId="70050F9E" w14:textId="77777777" w:rsidR="0057688D" w:rsidRPr="000122B3" w:rsidRDefault="0057688D" w:rsidP="004B6B14">
            <w:pPr>
              <w:jc w:val="center"/>
              <w:rPr>
                <w:sz w:val="22"/>
                <w:szCs w:val="22"/>
                <w:lang w:eastAsia="en-GB"/>
              </w:rPr>
            </w:pPr>
            <w:r w:rsidRPr="000122B3">
              <w:rPr>
                <w:sz w:val="22"/>
                <w:szCs w:val="22"/>
                <w:lang w:eastAsia="en-GB"/>
              </w:rPr>
              <w:t xml:space="preserve">-0.39 </w:t>
            </w:r>
          </w:p>
          <w:p w14:paraId="0D3523E7" w14:textId="77777777" w:rsidR="0057688D" w:rsidRPr="000122B3" w:rsidRDefault="0057688D" w:rsidP="004B6B14">
            <w:pPr>
              <w:jc w:val="center"/>
              <w:rPr>
                <w:sz w:val="22"/>
                <w:szCs w:val="22"/>
                <w:lang w:eastAsia="en-GB"/>
              </w:rPr>
            </w:pPr>
            <w:r w:rsidRPr="000122B3">
              <w:rPr>
                <w:sz w:val="22"/>
                <w:szCs w:val="22"/>
                <w:lang w:eastAsia="en-GB"/>
              </w:rPr>
              <w:t>(-0.62 to -0.15)</w:t>
            </w:r>
          </w:p>
        </w:tc>
        <w:tc>
          <w:tcPr>
            <w:tcW w:w="1559" w:type="dxa"/>
            <w:tcBorders>
              <w:top w:val="nil"/>
              <w:left w:val="nil"/>
              <w:bottom w:val="nil"/>
              <w:right w:val="nil"/>
            </w:tcBorders>
          </w:tcPr>
          <w:p w14:paraId="4AAF0000" w14:textId="77777777" w:rsidR="0057688D" w:rsidRPr="000122B3" w:rsidRDefault="0057688D" w:rsidP="004B6B14">
            <w:pPr>
              <w:jc w:val="center"/>
              <w:rPr>
                <w:sz w:val="22"/>
                <w:szCs w:val="22"/>
                <w:lang w:eastAsia="en-GB"/>
              </w:rPr>
            </w:pPr>
            <w:r w:rsidRPr="000122B3">
              <w:rPr>
                <w:sz w:val="22"/>
                <w:szCs w:val="22"/>
                <w:lang w:eastAsia="en-GB"/>
              </w:rPr>
              <w:t>0.00</w:t>
            </w:r>
          </w:p>
          <w:p w14:paraId="369FEAD9" w14:textId="77777777" w:rsidR="0057688D" w:rsidRPr="000122B3" w:rsidRDefault="0057688D" w:rsidP="004B6B14">
            <w:pPr>
              <w:jc w:val="center"/>
              <w:rPr>
                <w:sz w:val="22"/>
                <w:szCs w:val="22"/>
                <w:lang w:eastAsia="en-GB"/>
              </w:rPr>
            </w:pPr>
            <w:r w:rsidRPr="000122B3">
              <w:rPr>
                <w:sz w:val="22"/>
                <w:szCs w:val="22"/>
                <w:lang w:eastAsia="en-GB"/>
              </w:rPr>
              <w:t>(-0.01 to 0.02)</w:t>
            </w:r>
          </w:p>
        </w:tc>
        <w:tc>
          <w:tcPr>
            <w:tcW w:w="1559" w:type="dxa"/>
            <w:tcBorders>
              <w:top w:val="nil"/>
              <w:left w:val="nil"/>
              <w:bottom w:val="nil"/>
              <w:right w:val="nil"/>
            </w:tcBorders>
          </w:tcPr>
          <w:p w14:paraId="3001616C" w14:textId="77777777" w:rsidR="0057688D" w:rsidRPr="000122B3" w:rsidRDefault="0057688D" w:rsidP="004B6B14">
            <w:pPr>
              <w:jc w:val="center"/>
              <w:rPr>
                <w:sz w:val="22"/>
                <w:szCs w:val="22"/>
                <w:lang w:eastAsia="en-GB"/>
              </w:rPr>
            </w:pPr>
            <w:r w:rsidRPr="000122B3">
              <w:rPr>
                <w:sz w:val="22"/>
                <w:szCs w:val="22"/>
                <w:lang w:eastAsia="en-GB"/>
              </w:rPr>
              <w:t xml:space="preserve">0.26 </w:t>
            </w:r>
          </w:p>
          <w:p w14:paraId="400336DD" w14:textId="77777777" w:rsidR="0057688D" w:rsidRPr="000122B3" w:rsidRDefault="0057688D" w:rsidP="004B6B14">
            <w:pPr>
              <w:jc w:val="center"/>
              <w:rPr>
                <w:sz w:val="22"/>
                <w:szCs w:val="22"/>
                <w:lang w:eastAsia="en-GB"/>
              </w:rPr>
            </w:pPr>
            <w:r w:rsidRPr="000122B3">
              <w:rPr>
                <w:sz w:val="22"/>
                <w:szCs w:val="22"/>
                <w:lang w:eastAsia="en-GB"/>
              </w:rPr>
              <w:t>(-0.16 to 0.69)</w:t>
            </w:r>
          </w:p>
        </w:tc>
        <w:tc>
          <w:tcPr>
            <w:tcW w:w="992" w:type="dxa"/>
            <w:tcBorders>
              <w:top w:val="nil"/>
              <w:left w:val="nil"/>
              <w:bottom w:val="nil"/>
              <w:right w:val="nil"/>
            </w:tcBorders>
          </w:tcPr>
          <w:p w14:paraId="565C92D4" w14:textId="77777777" w:rsidR="0057688D" w:rsidRPr="000122B3" w:rsidRDefault="0057688D" w:rsidP="004B6B14">
            <w:pPr>
              <w:jc w:val="center"/>
              <w:rPr>
                <w:sz w:val="22"/>
                <w:szCs w:val="22"/>
                <w:lang w:eastAsia="en-GB"/>
              </w:rPr>
            </w:pPr>
            <w:r w:rsidRPr="000122B3">
              <w:rPr>
                <w:sz w:val="22"/>
                <w:szCs w:val="22"/>
                <w:lang w:eastAsia="en-GB"/>
              </w:rPr>
              <w:t>1169.63</w:t>
            </w:r>
          </w:p>
        </w:tc>
        <w:tc>
          <w:tcPr>
            <w:tcW w:w="851" w:type="dxa"/>
            <w:tcBorders>
              <w:top w:val="nil"/>
              <w:left w:val="nil"/>
              <w:bottom w:val="nil"/>
              <w:right w:val="nil"/>
            </w:tcBorders>
          </w:tcPr>
          <w:p w14:paraId="3879A0FD" w14:textId="77777777" w:rsidR="0057688D" w:rsidRPr="000122B3" w:rsidRDefault="0057688D" w:rsidP="004B6B14">
            <w:pPr>
              <w:jc w:val="center"/>
              <w:rPr>
                <w:sz w:val="22"/>
                <w:szCs w:val="22"/>
                <w:lang w:eastAsia="en-GB"/>
              </w:rPr>
            </w:pPr>
            <w:r w:rsidRPr="000122B3">
              <w:rPr>
                <w:sz w:val="22"/>
                <w:szCs w:val="22"/>
                <w:lang w:eastAsia="en-GB"/>
              </w:rPr>
              <w:t>0</w:t>
            </w:r>
          </w:p>
        </w:tc>
        <w:tc>
          <w:tcPr>
            <w:tcW w:w="850" w:type="dxa"/>
            <w:tcBorders>
              <w:top w:val="nil"/>
              <w:left w:val="nil"/>
              <w:bottom w:val="nil"/>
              <w:right w:val="nil"/>
            </w:tcBorders>
          </w:tcPr>
          <w:p w14:paraId="2D21D8D0" w14:textId="77777777" w:rsidR="0057688D" w:rsidRPr="000122B3" w:rsidRDefault="0057688D" w:rsidP="004B6B14">
            <w:pPr>
              <w:jc w:val="center"/>
              <w:rPr>
                <w:sz w:val="22"/>
                <w:szCs w:val="22"/>
                <w:lang w:eastAsia="en-GB"/>
              </w:rPr>
            </w:pPr>
            <w:r w:rsidRPr="000122B3">
              <w:rPr>
                <w:sz w:val="22"/>
                <w:szCs w:val="22"/>
                <w:lang w:eastAsia="en-GB"/>
              </w:rPr>
              <w:t>0.57</w:t>
            </w:r>
          </w:p>
        </w:tc>
      </w:tr>
      <w:tr w:rsidR="0057688D" w:rsidRPr="000122B3" w14:paraId="735D7FF1" w14:textId="77777777" w:rsidTr="004B6B14">
        <w:tc>
          <w:tcPr>
            <w:tcW w:w="1418" w:type="dxa"/>
            <w:tcBorders>
              <w:top w:val="nil"/>
              <w:left w:val="nil"/>
              <w:bottom w:val="nil"/>
              <w:right w:val="nil"/>
            </w:tcBorders>
          </w:tcPr>
          <w:p w14:paraId="12ACBA97"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nil"/>
              <w:right w:val="nil"/>
            </w:tcBorders>
          </w:tcPr>
          <w:p w14:paraId="077EF0C0" w14:textId="77777777" w:rsidR="0057688D" w:rsidRPr="000122B3" w:rsidRDefault="0057688D" w:rsidP="004B6B14">
            <w:pPr>
              <w:jc w:val="center"/>
              <w:rPr>
                <w:sz w:val="22"/>
                <w:szCs w:val="22"/>
                <w:lang w:eastAsia="en-GB"/>
              </w:rPr>
            </w:pPr>
            <w:r w:rsidRPr="000122B3">
              <w:rPr>
                <w:sz w:val="22"/>
                <w:szCs w:val="22"/>
                <w:lang w:eastAsia="en-GB"/>
              </w:rPr>
              <w:t xml:space="preserve">-0.03 </w:t>
            </w:r>
          </w:p>
          <w:p w14:paraId="2BE6AA93" w14:textId="77777777" w:rsidR="0057688D" w:rsidRDefault="0057688D" w:rsidP="004B6B14">
            <w:pPr>
              <w:jc w:val="center"/>
              <w:rPr>
                <w:sz w:val="22"/>
                <w:szCs w:val="22"/>
                <w:lang w:eastAsia="en-GB"/>
              </w:rPr>
            </w:pPr>
            <w:r w:rsidRPr="000122B3">
              <w:rPr>
                <w:sz w:val="22"/>
                <w:szCs w:val="22"/>
                <w:lang w:eastAsia="en-GB"/>
              </w:rPr>
              <w:t>(-0.14 to 0.09)</w:t>
            </w:r>
          </w:p>
          <w:p w14:paraId="4B2AA56A" w14:textId="77777777" w:rsidR="0057688D" w:rsidRPr="00230F1E" w:rsidRDefault="0057688D" w:rsidP="004B6B14">
            <w:pPr>
              <w:jc w:val="center"/>
              <w:rPr>
                <w:sz w:val="6"/>
                <w:szCs w:val="6"/>
                <w:lang w:eastAsia="en-GB"/>
              </w:rPr>
            </w:pPr>
          </w:p>
        </w:tc>
        <w:tc>
          <w:tcPr>
            <w:tcW w:w="1559" w:type="dxa"/>
            <w:tcBorders>
              <w:top w:val="nil"/>
              <w:left w:val="nil"/>
              <w:bottom w:val="nil"/>
              <w:right w:val="nil"/>
            </w:tcBorders>
          </w:tcPr>
          <w:p w14:paraId="3E18AF72" w14:textId="77777777" w:rsidR="0057688D" w:rsidRPr="000122B3" w:rsidRDefault="0057688D" w:rsidP="004B6B14">
            <w:pPr>
              <w:jc w:val="center"/>
              <w:rPr>
                <w:sz w:val="22"/>
                <w:szCs w:val="22"/>
                <w:lang w:eastAsia="en-GB"/>
              </w:rPr>
            </w:pPr>
            <w:r w:rsidRPr="000122B3">
              <w:rPr>
                <w:sz w:val="22"/>
                <w:szCs w:val="22"/>
                <w:lang w:eastAsia="en-GB"/>
              </w:rPr>
              <w:t xml:space="preserve">-0.55 </w:t>
            </w:r>
          </w:p>
          <w:p w14:paraId="540F7D62" w14:textId="77777777" w:rsidR="0057688D" w:rsidRPr="000122B3" w:rsidRDefault="0057688D" w:rsidP="004B6B14">
            <w:pPr>
              <w:jc w:val="center"/>
              <w:rPr>
                <w:sz w:val="22"/>
                <w:szCs w:val="22"/>
                <w:lang w:eastAsia="en-GB"/>
              </w:rPr>
            </w:pPr>
            <w:r w:rsidRPr="000122B3">
              <w:rPr>
                <w:sz w:val="22"/>
                <w:szCs w:val="22"/>
                <w:lang w:eastAsia="en-GB"/>
              </w:rPr>
              <w:t>(-1.02 to -0.09)</w:t>
            </w:r>
          </w:p>
        </w:tc>
        <w:tc>
          <w:tcPr>
            <w:tcW w:w="1701" w:type="dxa"/>
            <w:tcBorders>
              <w:top w:val="nil"/>
              <w:left w:val="nil"/>
              <w:bottom w:val="nil"/>
              <w:right w:val="nil"/>
            </w:tcBorders>
          </w:tcPr>
          <w:p w14:paraId="7149F1B0" w14:textId="77777777" w:rsidR="0057688D" w:rsidRPr="000122B3" w:rsidRDefault="0057688D" w:rsidP="004B6B14">
            <w:pPr>
              <w:jc w:val="center"/>
              <w:rPr>
                <w:sz w:val="22"/>
                <w:szCs w:val="22"/>
                <w:lang w:eastAsia="en-GB"/>
              </w:rPr>
            </w:pPr>
            <w:r w:rsidRPr="000122B3">
              <w:rPr>
                <w:sz w:val="22"/>
                <w:szCs w:val="22"/>
                <w:lang w:eastAsia="en-GB"/>
              </w:rPr>
              <w:t>0.76</w:t>
            </w:r>
          </w:p>
          <w:p w14:paraId="3CC9EC04" w14:textId="77777777" w:rsidR="0057688D" w:rsidRPr="000122B3" w:rsidRDefault="0057688D" w:rsidP="004B6B14">
            <w:pPr>
              <w:jc w:val="center"/>
              <w:rPr>
                <w:sz w:val="22"/>
                <w:szCs w:val="22"/>
                <w:lang w:eastAsia="en-GB"/>
              </w:rPr>
            </w:pPr>
            <w:r w:rsidRPr="000122B3">
              <w:rPr>
                <w:sz w:val="22"/>
                <w:szCs w:val="22"/>
                <w:lang w:eastAsia="en-GB"/>
              </w:rPr>
              <w:t>(0.53 to 0.98)</w:t>
            </w:r>
          </w:p>
        </w:tc>
        <w:tc>
          <w:tcPr>
            <w:tcW w:w="1560" w:type="dxa"/>
            <w:tcBorders>
              <w:top w:val="nil"/>
              <w:left w:val="nil"/>
              <w:bottom w:val="nil"/>
              <w:right w:val="nil"/>
            </w:tcBorders>
          </w:tcPr>
          <w:p w14:paraId="297031B1" w14:textId="77777777" w:rsidR="0057688D" w:rsidRPr="000122B3" w:rsidRDefault="0057688D" w:rsidP="004B6B14">
            <w:pPr>
              <w:jc w:val="center"/>
              <w:rPr>
                <w:sz w:val="22"/>
                <w:szCs w:val="22"/>
                <w:lang w:eastAsia="en-GB"/>
              </w:rPr>
            </w:pPr>
            <w:r w:rsidRPr="000122B3">
              <w:rPr>
                <w:sz w:val="22"/>
                <w:szCs w:val="22"/>
                <w:lang w:eastAsia="en-GB"/>
              </w:rPr>
              <w:t xml:space="preserve">-0.37 </w:t>
            </w:r>
          </w:p>
          <w:p w14:paraId="502F1DC7" w14:textId="77777777" w:rsidR="0057688D" w:rsidRPr="000122B3" w:rsidRDefault="0057688D" w:rsidP="004B6B14">
            <w:pPr>
              <w:jc w:val="center"/>
              <w:rPr>
                <w:sz w:val="22"/>
                <w:szCs w:val="22"/>
                <w:lang w:eastAsia="en-GB"/>
              </w:rPr>
            </w:pPr>
            <w:r w:rsidRPr="000122B3">
              <w:rPr>
                <w:sz w:val="22"/>
                <w:szCs w:val="22"/>
                <w:lang w:eastAsia="en-GB"/>
              </w:rPr>
              <w:t>(-0.62 to -0.11)</w:t>
            </w:r>
          </w:p>
        </w:tc>
        <w:tc>
          <w:tcPr>
            <w:tcW w:w="1559" w:type="dxa"/>
            <w:tcBorders>
              <w:top w:val="nil"/>
              <w:left w:val="nil"/>
              <w:bottom w:val="nil"/>
              <w:right w:val="nil"/>
            </w:tcBorders>
          </w:tcPr>
          <w:p w14:paraId="3A964A43" w14:textId="77777777" w:rsidR="0057688D" w:rsidRPr="000122B3" w:rsidRDefault="0057688D" w:rsidP="004B6B14">
            <w:pPr>
              <w:jc w:val="center"/>
              <w:rPr>
                <w:sz w:val="22"/>
                <w:szCs w:val="22"/>
                <w:lang w:eastAsia="en-GB"/>
              </w:rPr>
            </w:pPr>
            <w:r w:rsidRPr="000122B3">
              <w:rPr>
                <w:sz w:val="22"/>
                <w:szCs w:val="22"/>
                <w:lang w:eastAsia="en-GB"/>
              </w:rPr>
              <w:t>0.00</w:t>
            </w:r>
          </w:p>
          <w:p w14:paraId="32ABC68E" w14:textId="77777777" w:rsidR="0057688D" w:rsidRPr="000122B3" w:rsidRDefault="0057688D" w:rsidP="004B6B14">
            <w:pPr>
              <w:jc w:val="center"/>
              <w:rPr>
                <w:sz w:val="22"/>
                <w:szCs w:val="22"/>
                <w:lang w:eastAsia="en-GB"/>
              </w:rPr>
            </w:pPr>
            <w:r w:rsidRPr="000122B3">
              <w:rPr>
                <w:sz w:val="22"/>
                <w:szCs w:val="22"/>
                <w:lang w:eastAsia="en-GB"/>
              </w:rPr>
              <w:t>(-0.01 to 0.02)</w:t>
            </w:r>
          </w:p>
        </w:tc>
        <w:tc>
          <w:tcPr>
            <w:tcW w:w="1559" w:type="dxa"/>
            <w:tcBorders>
              <w:top w:val="nil"/>
              <w:left w:val="nil"/>
              <w:bottom w:val="nil"/>
              <w:right w:val="nil"/>
            </w:tcBorders>
          </w:tcPr>
          <w:p w14:paraId="02ED03BD" w14:textId="77777777" w:rsidR="0057688D" w:rsidRPr="000122B3" w:rsidRDefault="0057688D" w:rsidP="004B6B14">
            <w:pPr>
              <w:jc w:val="center"/>
              <w:rPr>
                <w:sz w:val="22"/>
                <w:szCs w:val="22"/>
                <w:lang w:eastAsia="en-GB"/>
              </w:rPr>
            </w:pPr>
            <w:r w:rsidRPr="000122B3">
              <w:rPr>
                <w:sz w:val="22"/>
                <w:szCs w:val="22"/>
                <w:lang w:eastAsia="en-GB"/>
              </w:rPr>
              <w:t xml:space="preserve">0.26 </w:t>
            </w:r>
          </w:p>
          <w:p w14:paraId="59B52E71" w14:textId="77777777" w:rsidR="0057688D" w:rsidRPr="000122B3" w:rsidRDefault="0057688D" w:rsidP="004B6B14">
            <w:pPr>
              <w:jc w:val="center"/>
              <w:rPr>
                <w:sz w:val="22"/>
                <w:szCs w:val="22"/>
                <w:lang w:eastAsia="en-GB"/>
              </w:rPr>
            </w:pPr>
            <w:r w:rsidRPr="000122B3">
              <w:rPr>
                <w:sz w:val="22"/>
                <w:szCs w:val="22"/>
                <w:lang w:eastAsia="en-GB"/>
              </w:rPr>
              <w:t>(-0.16 to 0.69)</w:t>
            </w:r>
          </w:p>
        </w:tc>
        <w:tc>
          <w:tcPr>
            <w:tcW w:w="992" w:type="dxa"/>
            <w:tcBorders>
              <w:top w:val="nil"/>
              <w:left w:val="nil"/>
              <w:bottom w:val="nil"/>
              <w:right w:val="nil"/>
            </w:tcBorders>
          </w:tcPr>
          <w:p w14:paraId="16C39B85" w14:textId="77777777" w:rsidR="0057688D" w:rsidRPr="000122B3" w:rsidRDefault="0057688D" w:rsidP="004B6B14">
            <w:pPr>
              <w:jc w:val="center"/>
              <w:rPr>
                <w:sz w:val="22"/>
                <w:szCs w:val="22"/>
                <w:lang w:eastAsia="en-GB"/>
              </w:rPr>
            </w:pPr>
            <w:r w:rsidRPr="000122B3">
              <w:rPr>
                <w:sz w:val="22"/>
                <w:szCs w:val="22"/>
                <w:lang w:eastAsia="en-GB"/>
              </w:rPr>
              <w:t>1171.57</w:t>
            </w:r>
          </w:p>
        </w:tc>
        <w:tc>
          <w:tcPr>
            <w:tcW w:w="851" w:type="dxa"/>
            <w:tcBorders>
              <w:top w:val="nil"/>
              <w:left w:val="nil"/>
              <w:bottom w:val="nil"/>
              <w:right w:val="nil"/>
            </w:tcBorders>
          </w:tcPr>
          <w:p w14:paraId="6931E819" w14:textId="77777777" w:rsidR="0057688D" w:rsidRPr="000122B3" w:rsidRDefault="0057688D" w:rsidP="004B6B14">
            <w:pPr>
              <w:jc w:val="center"/>
              <w:rPr>
                <w:sz w:val="22"/>
                <w:szCs w:val="22"/>
                <w:lang w:eastAsia="en-GB"/>
              </w:rPr>
            </w:pPr>
            <w:r w:rsidRPr="000122B3">
              <w:rPr>
                <w:sz w:val="22"/>
                <w:szCs w:val="22"/>
                <w:lang w:eastAsia="en-GB"/>
              </w:rPr>
              <w:t>1.94</w:t>
            </w:r>
          </w:p>
        </w:tc>
        <w:tc>
          <w:tcPr>
            <w:tcW w:w="850" w:type="dxa"/>
            <w:tcBorders>
              <w:top w:val="nil"/>
              <w:left w:val="nil"/>
              <w:bottom w:val="nil"/>
              <w:right w:val="nil"/>
            </w:tcBorders>
          </w:tcPr>
          <w:p w14:paraId="3AA1FC6C" w14:textId="77777777" w:rsidR="0057688D" w:rsidRPr="000122B3" w:rsidRDefault="0057688D" w:rsidP="004B6B14">
            <w:pPr>
              <w:jc w:val="center"/>
              <w:rPr>
                <w:sz w:val="22"/>
                <w:szCs w:val="22"/>
                <w:lang w:eastAsia="en-GB"/>
              </w:rPr>
            </w:pPr>
            <w:r w:rsidRPr="000122B3">
              <w:rPr>
                <w:sz w:val="22"/>
                <w:szCs w:val="22"/>
                <w:lang w:eastAsia="en-GB"/>
              </w:rPr>
              <w:t>0.22</w:t>
            </w:r>
          </w:p>
        </w:tc>
      </w:tr>
      <w:tr w:rsidR="0057688D" w:rsidRPr="000122B3" w14:paraId="3F6C3F0D" w14:textId="77777777" w:rsidTr="004B6B14">
        <w:tc>
          <w:tcPr>
            <w:tcW w:w="1418" w:type="dxa"/>
            <w:tcBorders>
              <w:top w:val="nil"/>
              <w:left w:val="nil"/>
              <w:bottom w:val="nil"/>
              <w:right w:val="nil"/>
            </w:tcBorders>
          </w:tcPr>
          <w:p w14:paraId="6502300B"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nil"/>
              <w:right w:val="nil"/>
            </w:tcBorders>
          </w:tcPr>
          <w:p w14:paraId="1FF9FAA1" w14:textId="77777777" w:rsidR="0057688D" w:rsidRPr="000122B3" w:rsidRDefault="0057688D" w:rsidP="004B6B14">
            <w:pPr>
              <w:rPr>
                <w:sz w:val="22"/>
                <w:szCs w:val="22"/>
                <w:lang w:eastAsia="en-GB"/>
              </w:rPr>
            </w:pPr>
          </w:p>
        </w:tc>
        <w:tc>
          <w:tcPr>
            <w:tcW w:w="1559" w:type="dxa"/>
            <w:tcBorders>
              <w:top w:val="nil"/>
              <w:left w:val="nil"/>
              <w:bottom w:val="nil"/>
              <w:right w:val="nil"/>
            </w:tcBorders>
          </w:tcPr>
          <w:p w14:paraId="5410A3CA" w14:textId="77777777" w:rsidR="0057688D" w:rsidRPr="000122B3" w:rsidRDefault="0057688D" w:rsidP="004B6B14">
            <w:pPr>
              <w:jc w:val="center"/>
              <w:rPr>
                <w:sz w:val="22"/>
                <w:szCs w:val="22"/>
                <w:lang w:eastAsia="en-GB"/>
              </w:rPr>
            </w:pPr>
          </w:p>
        </w:tc>
        <w:tc>
          <w:tcPr>
            <w:tcW w:w="1701" w:type="dxa"/>
            <w:tcBorders>
              <w:top w:val="nil"/>
              <w:left w:val="nil"/>
              <w:bottom w:val="nil"/>
              <w:right w:val="nil"/>
            </w:tcBorders>
          </w:tcPr>
          <w:p w14:paraId="1D686A28" w14:textId="77777777" w:rsidR="0057688D" w:rsidRPr="000122B3" w:rsidRDefault="0057688D" w:rsidP="004B6B14">
            <w:pPr>
              <w:jc w:val="center"/>
              <w:rPr>
                <w:sz w:val="22"/>
                <w:szCs w:val="22"/>
                <w:lang w:eastAsia="en-GB"/>
              </w:rPr>
            </w:pPr>
            <w:r w:rsidRPr="000122B3">
              <w:rPr>
                <w:sz w:val="22"/>
                <w:szCs w:val="22"/>
                <w:lang w:eastAsia="en-GB"/>
              </w:rPr>
              <w:t>0.72</w:t>
            </w:r>
          </w:p>
          <w:p w14:paraId="49BD37FA" w14:textId="77777777" w:rsidR="0057688D" w:rsidRDefault="0057688D" w:rsidP="004B6B14">
            <w:pPr>
              <w:jc w:val="center"/>
              <w:rPr>
                <w:sz w:val="22"/>
                <w:szCs w:val="22"/>
                <w:lang w:eastAsia="en-GB"/>
              </w:rPr>
            </w:pPr>
            <w:r w:rsidRPr="000122B3">
              <w:rPr>
                <w:sz w:val="22"/>
                <w:szCs w:val="22"/>
                <w:lang w:eastAsia="en-GB"/>
              </w:rPr>
              <w:t>(0.49 to 0.95)</w:t>
            </w:r>
          </w:p>
          <w:p w14:paraId="7B195B8A" w14:textId="77777777" w:rsidR="0057688D" w:rsidRPr="00230F1E" w:rsidRDefault="0057688D" w:rsidP="004B6B14">
            <w:pPr>
              <w:jc w:val="center"/>
              <w:rPr>
                <w:sz w:val="10"/>
                <w:szCs w:val="10"/>
                <w:lang w:eastAsia="en-GB"/>
              </w:rPr>
            </w:pPr>
          </w:p>
        </w:tc>
        <w:tc>
          <w:tcPr>
            <w:tcW w:w="1560" w:type="dxa"/>
            <w:tcBorders>
              <w:top w:val="nil"/>
              <w:left w:val="nil"/>
              <w:bottom w:val="nil"/>
              <w:right w:val="nil"/>
            </w:tcBorders>
          </w:tcPr>
          <w:p w14:paraId="16D9C8A7" w14:textId="77777777" w:rsidR="0057688D" w:rsidRPr="000122B3" w:rsidRDefault="0057688D" w:rsidP="004B6B14">
            <w:pPr>
              <w:jc w:val="center"/>
              <w:rPr>
                <w:sz w:val="22"/>
                <w:szCs w:val="22"/>
                <w:lang w:eastAsia="en-GB"/>
              </w:rPr>
            </w:pPr>
            <w:r w:rsidRPr="000122B3">
              <w:rPr>
                <w:sz w:val="22"/>
                <w:szCs w:val="22"/>
                <w:lang w:eastAsia="en-GB"/>
              </w:rPr>
              <w:t xml:space="preserve">-0.32 </w:t>
            </w:r>
          </w:p>
          <w:p w14:paraId="3BF36A89" w14:textId="77777777" w:rsidR="0057688D" w:rsidRPr="000122B3" w:rsidRDefault="0057688D" w:rsidP="004B6B14">
            <w:pPr>
              <w:jc w:val="center"/>
              <w:rPr>
                <w:sz w:val="22"/>
                <w:szCs w:val="22"/>
                <w:lang w:eastAsia="en-GB"/>
              </w:rPr>
            </w:pPr>
            <w:r w:rsidRPr="000122B3">
              <w:rPr>
                <w:sz w:val="22"/>
                <w:szCs w:val="22"/>
                <w:lang w:eastAsia="en-GB"/>
              </w:rPr>
              <w:t>(-0.56 to -0.08)</w:t>
            </w:r>
          </w:p>
        </w:tc>
        <w:tc>
          <w:tcPr>
            <w:tcW w:w="1559" w:type="dxa"/>
            <w:tcBorders>
              <w:top w:val="nil"/>
              <w:left w:val="nil"/>
              <w:bottom w:val="nil"/>
              <w:right w:val="nil"/>
            </w:tcBorders>
          </w:tcPr>
          <w:p w14:paraId="044AE8A2" w14:textId="77777777" w:rsidR="0057688D" w:rsidRPr="000122B3" w:rsidRDefault="0057688D" w:rsidP="004B6B14">
            <w:pPr>
              <w:jc w:val="center"/>
              <w:rPr>
                <w:sz w:val="22"/>
                <w:szCs w:val="22"/>
                <w:lang w:eastAsia="en-GB"/>
              </w:rPr>
            </w:pPr>
            <w:r w:rsidRPr="000122B3">
              <w:rPr>
                <w:sz w:val="22"/>
                <w:szCs w:val="22"/>
                <w:lang w:eastAsia="en-GB"/>
              </w:rPr>
              <w:t>0.00</w:t>
            </w:r>
          </w:p>
          <w:p w14:paraId="48CB40AE" w14:textId="77777777" w:rsidR="0057688D" w:rsidRPr="000122B3" w:rsidRDefault="0057688D" w:rsidP="004B6B14">
            <w:pPr>
              <w:jc w:val="center"/>
              <w:rPr>
                <w:sz w:val="22"/>
                <w:szCs w:val="22"/>
                <w:lang w:eastAsia="en-GB"/>
              </w:rPr>
            </w:pPr>
            <w:r w:rsidRPr="000122B3">
              <w:rPr>
                <w:sz w:val="22"/>
                <w:szCs w:val="22"/>
                <w:lang w:eastAsia="en-GB"/>
              </w:rPr>
              <w:t>(-0.01 to 0.01)</w:t>
            </w:r>
          </w:p>
        </w:tc>
        <w:tc>
          <w:tcPr>
            <w:tcW w:w="1559" w:type="dxa"/>
            <w:tcBorders>
              <w:top w:val="nil"/>
              <w:left w:val="nil"/>
              <w:bottom w:val="nil"/>
              <w:right w:val="nil"/>
            </w:tcBorders>
          </w:tcPr>
          <w:p w14:paraId="387D2509" w14:textId="77777777" w:rsidR="0057688D" w:rsidRPr="000122B3" w:rsidRDefault="0057688D" w:rsidP="004B6B14">
            <w:pPr>
              <w:jc w:val="center"/>
              <w:rPr>
                <w:sz w:val="22"/>
                <w:szCs w:val="22"/>
                <w:lang w:eastAsia="en-GB"/>
              </w:rPr>
            </w:pPr>
            <w:r w:rsidRPr="000122B3">
              <w:rPr>
                <w:sz w:val="22"/>
                <w:szCs w:val="22"/>
                <w:lang w:eastAsia="en-GB"/>
              </w:rPr>
              <w:t xml:space="preserve">0.26 </w:t>
            </w:r>
          </w:p>
          <w:p w14:paraId="34028B3C" w14:textId="77777777" w:rsidR="0057688D" w:rsidRPr="000122B3" w:rsidRDefault="0057688D" w:rsidP="004B6B14">
            <w:pPr>
              <w:jc w:val="center"/>
              <w:rPr>
                <w:sz w:val="22"/>
                <w:szCs w:val="22"/>
                <w:lang w:eastAsia="en-GB"/>
              </w:rPr>
            </w:pPr>
            <w:r w:rsidRPr="000122B3">
              <w:rPr>
                <w:sz w:val="22"/>
                <w:szCs w:val="22"/>
                <w:lang w:eastAsia="en-GB"/>
              </w:rPr>
              <w:t>(-0.17 to 0.69)</w:t>
            </w:r>
          </w:p>
        </w:tc>
        <w:tc>
          <w:tcPr>
            <w:tcW w:w="992" w:type="dxa"/>
            <w:tcBorders>
              <w:top w:val="nil"/>
              <w:left w:val="nil"/>
              <w:bottom w:val="nil"/>
              <w:right w:val="nil"/>
            </w:tcBorders>
          </w:tcPr>
          <w:p w14:paraId="60A442C7" w14:textId="77777777" w:rsidR="0057688D" w:rsidRPr="000122B3" w:rsidRDefault="0057688D" w:rsidP="004B6B14">
            <w:pPr>
              <w:jc w:val="center"/>
              <w:rPr>
                <w:sz w:val="22"/>
                <w:szCs w:val="22"/>
                <w:lang w:eastAsia="en-GB"/>
              </w:rPr>
            </w:pPr>
            <w:r w:rsidRPr="000122B3">
              <w:rPr>
                <w:sz w:val="22"/>
                <w:szCs w:val="22"/>
                <w:lang w:eastAsia="en-GB"/>
              </w:rPr>
              <w:t>1172.23</w:t>
            </w:r>
          </w:p>
        </w:tc>
        <w:tc>
          <w:tcPr>
            <w:tcW w:w="851" w:type="dxa"/>
            <w:tcBorders>
              <w:top w:val="nil"/>
              <w:left w:val="nil"/>
              <w:bottom w:val="nil"/>
              <w:right w:val="nil"/>
            </w:tcBorders>
          </w:tcPr>
          <w:p w14:paraId="18A2BF29" w14:textId="77777777" w:rsidR="0057688D" w:rsidRPr="000122B3" w:rsidRDefault="0057688D" w:rsidP="004B6B14">
            <w:pPr>
              <w:jc w:val="center"/>
              <w:rPr>
                <w:sz w:val="22"/>
                <w:szCs w:val="22"/>
                <w:lang w:eastAsia="en-GB"/>
              </w:rPr>
            </w:pPr>
            <w:r w:rsidRPr="000122B3">
              <w:rPr>
                <w:sz w:val="22"/>
                <w:szCs w:val="22"/>
                <w:lang w:eastAsia="en-GB"/>
              </w:rPr>
              <w:t>2.59</w:t>
            </w:r>
          </w:p>
        </w:tc>
        <w:tc>
          <w:tcPr>
            <w:tcW w:w="850" w:type="dxa"/>
            <w:tcBorders>
              <w:top w:val="nil"/>
              <w:left w:val="nil"/>
              <w:bottom w:val="nil"/>
              <w:right w:val="nil"/>
            </w:tcBorders>
          </w:tcPr>
          <w:p w14:paraId="368C4CD4" w14:textId="77777777" w:rsidR="0057688D" w:rsidRPr="000122B3" w:rsidRDefault="0057688D" w:rsidP="004B6B14">
            <w:pPr>
              <w:jc w:val="center"/>
              <w:rPr>
                <w:sz w:val="22"/>
                <w:szCs w:val="22"/>
                <w:lang w:eastAsia="en-GB"/>
              </w:rPr>
            </w:pPr>
            <w:r w:rsidRPr="000122B3">
              <w:rPr>
                <w:sz w:val="22"/>
                <w:szCs w:val="22"/>
                <w:lang w:eastAsia="en-GB"/>
              </w:rPr>
              <w:t>0.16</w:t>
            </w:r>
          </w:p>
        </w:tc>
      </w:tr>
      <w:tr w:rsidR="0057688D" w:rsidRPr="000122B3" w14:paraId="1B3396C9" w14:textId="77777777" w:rsidTr="004B6B14">
        <w:tc>
          <w:tcPr>
            <w:tcW w:w="1418" w:type="dxa"/>
            <w:tcBorders>
              <w:top w:val="nil"/>
              <w:left w:val="nil"/>
              <w:bottom w:val="nil"/>
              <w:right w:val="nil"/>
            </w:tcBorders>
          </w:tcPr>
          <w:p w14:paraId="36BBADFD" w14:textId="77777777" w:rsidR="0057688D" w:rsidRDefault="0057688D" w:rsidP="004B6B14">
            <w:pPr>
              <w:rPr>
                <w:sz w:val="22"/>
                <w:szCs w:val="22"/>
                <w:lang w:eastAsia="en-GB"/>
              </w:rPr>
            </w:pPr>
            <w:r w:rsidRPr="000122B3">
              <w:rPr>
                <w:sz w:val="22"/>
                <w:szCs w:val="22"/>
                <w:lang w:eastAsia="en-GB"/>
              </w:rPr>
              <w:t>Biodiversity knowledge</w:t>
            </w:r>
          </w:p>
          <w:p w14:paraId="590E9BB3" w14:textId="77777777" w:rsidR="0057688D" w:rsidRPr="00230F1E" w:rsidRDefault="0057688D" w:rsidP="004B6B14">
            <w:pPr>
              <w:rPr>
                <w:sz w:val="10"/>
                <w:szCs w:val="10"/>
                <w:lang w:eastAsia="en-GB"/>
              </w:rPr>
            </w:pPr>
          </w:p>
        </w:tc>
        <w:tc>
          <w:tcPr>
            <w:tcW w:w="1559" w:type="dxa"/>
            <w:tcBorders>
              <w:top w:val="nil"/>
              <w:left w:val="nil"/>
              <w:bottom w:val="nil"/>
              <w:right w:val="nil"/>
            </w:tcBorders>
            <w:vAlign w:val="center"/>
          </w:tcPr>
          <w:p w14:paraId="2078053C" w14:textId="77777777" w:rsidR="0057688D" w:rsidRPr="000122B3" w:rsidRDefault="0057688D" w:rsidP="004B6B14">
            <w:pPr>
              <w:jc w:val="center"/>
              <w:rPr>
                <w:sz w:val="22"/>
                <w:szCs w:val="22"/>
                <w:lang w:eastAsia="en-GB"/>
              </w:rPr>
            </w:pPr>
          </w:p>
        </w:tc>
        <w:tc>
          <w:tcPr>
            <w:tcW w:w="1559" w:type="dxa"/>
            <w:tcBorders>
              <w:top w:val="nil"/>
              <w:left w:val="nil"/>
              <w:bottom w:val="nil"/>
              <w:right w:val="nil"/>
            </w:tcBorders>
            <w:vAlign w:val="center"/>
          </w:tcPr>
          <w:p w14:paraId="376D9528" w14:textId="77777777" w:rsidR="0057688D" w:rsidRPr="000122B3" w:rsidRDefault="0057688D" w:rsidP="004B6B14">
            <w:pPr>
              <w:jc w:val="center"/>
              <w:rPr>
                <w:sz w:val="22"/>
                <w:szCs w:val="22"/>
                <w:lang w:eastAsia="en-GB"/>
              </w:rPr>
            </w:pPr>
          </w:p>
        </w:tc>
        <w:tc>
          <w:tcPr>
            <w:tcW w:w="1701" w:type="dxa"/>
            <w:tcBorders>
              <w:top w:val="nil"/>
              <w:left w:val="nil"/>
              <w:bottom w:val="nil"/>
              <w:right w:val="nil"/>
            </w:tcBorders>
          </w:tcPr>
          <w:p w14:paraId="01FFE884" w14:textId="77777777" w:rsidR="0057688D" w:rsidRPr="000122B3" w:rsidRDefault="0057688D" w:rsidP="004B6B14">
            <w:pPr>
              <w:jc w:val="center"/>
              <w:rPr>
                <w:sz w:val="22"/>
                <w:szCs w:val="22"/>
                <w:lang w:eastAsia="en-GB"/>
              </w:rPr>
            </w:pPr>
            <w:r w:rsidRPr="000122B3">
              <w:rPr>
                <w:sz w:val="22"/>
                <w:szCs w:val="22"/>
                <w:lang w:eastAsia="en-GB"/>
              </w:rPr>
              <w:t>0.27</w:t>
            </w:r>
          </w:p>
          <w:p w14:paraId="5187C048" w14:textId="77777777" w:rsidR="0057688D" w:rsidRPr="000122B3" w:rsidRDefault="0057688D" w:rsidP="004B6B14">
            <w:pPr>
              <w:jc w:val="center"/>
              <w:rPr>
                <w:sz w:val="22"/>
                <w:szCs w:val="22"/>
                <w:lang w:eastAsia="en-GB"/>
              </w:rPr>
            </w:pPr>
            <w:r w:rsidRPr="000122B3">
              <w:rPr>
                <w:sz w:val="22"/>
                <w:szCs w:val="22"/>
                <w:lang w:eastAsia="en-GB"/>
              </w:rPr>
              <w:t>(0.17 to 0.37)</w:t>
            </w:r>
          </w:p>
        </w:tc>
        <w:tc>
          <w:tcPr>
            <w:tcW w:w="1560" w:type="dxa"/>
            <w:tcBorders>
              <w:top w:val="nil"/>
              <w:left w:val="nil"/>
              <w:bottom w:val="nil"/>
              <w:right w:val="nil"/>
            </w:tcBorders>
          </w:tcPr>
          <w:p w14:paraId="5FE86A11" w14:textId="77777777" w:rsidR="0057688D" w:rsidRPr="000122B3" w:rsidRDefault="0057688D" w:rsidP="004B6B14">
            <w:pPr>
              <w:jc w:val="center"/>
              <w:rPr>
                <w:sz w:val="22"/>
                <w:szCs w:val="22"/>
                <w:lang w:eastAsia="en-GB"/>
              </w:rPr>
            </w:pPr>
            <w:r w:rsidRPr="000122B3">
              <w:rPr>
                <w:sz w:val="22"/>
                <w:szCs w:val="22"/>
                <w:lang w:eastAsia="en-GB"/>
              </w:rPr>
              <w:t xml:space="preserve">-0.23 </w:t>
            </w:r>
          </w:p>
          <w:p w14:paraId="7239EBD5" w14:textId="77777777" w:rsidR="0057688D" w:rsidRPr="000122B3" w:rsidRDefault="0057688D" w:rsidP="004B6B14">
            <w:pPr>
              <w:jc w:val="center"/>
              <w:rPr>
                <w:sz w:val="22"/>
                <w:szCs w:val="22"/>
                <w:lang w:eastAsia="en-GB"/>
              </w:rPr>
            </w:pPr>
            <w:r w:rsidRPr="000122B3">
              <w:rPr>
                <w:sz w:val="22"/>
                <w:szCs w:val="22"/>
                <w:lang w:eastAsia="en-GB"/>
              </w:rPr>
              <w:t>(-0.34 to -0.12)</w:t>
            </w:r>
          </w:p>
        </w:tc>
        <w:tc>
          <w:tcPr>
            <w:tcW w:w="1559" w:type="dxa"/>
            <w:tcBorders>
              <w:top w:val="nil"/>
              <w:left w:val="nil"/>
              <w:bottom w:val="nil"/>
              <w:right w:val="nil"/>
            </w:tcBorders>
          </w:tcPr>
          <w:p w14:paraId="33194C88" w14:textId="77777777" w:rsidR="0057688D" w:rsidRPr="000122B3" w:rsidRDefault="0057688D" w:rsidP="004B6B14">
            <w:pPr>
              <w:jc w:val="center"/>
              <w:rPr>
                <w:sz w:val="22"/>
                <w:szCs w:val="22"/>
                <w:lang w:eastAsia="en-GB"/>
              </w:rPr>
            </w:pPr>
            <w:r w:rsidRPr="000122B3">
              <w:rPr>
                <w:sz w:val="22"/>
                <w:szCs w:val="22"/>
                <w:lang w:eastAsia="en-GB"/>
              </w:rPr>
              <w:t>0.02</w:t>
            </w:r>
          </w:p>
          <w:p w14:paraId="6C99C483" w14:textId="77777777" w:rsidR="0057688D" w:rsidRPr="000122B3" w:rsidRDefault="0057688D" w:rsidP="004B6B14">
            <w:pPr>
              <w:jc w:val="center"/>
              <w:rPr>
                <w:sz w:val="22"/>
                <w:szCs w:val="22"/>
                <w:lang w:eastAsia="en-GB"/>
              </w:rPr>
            </w:pPr>
            <w:r w:rsidRPr="000122B3">
              <w:rPr>
                <w:sz w:val="22"/>
                <w:szCs w:val="22"/>
                <w:lang w:eastAsia="en-GB"/>
              </w:rPr>
              <w:t>(0.01 to 0.02)</w:t>
            </w:r>
          </w:p>
        </w:tc>
        <w:tc>
          <w:tcPr>
            <w:tcW w:w="1559" w:type="dxa"/>
            <w:tcBorders>
              <w:top w:val="nil"/>
              <w:left w:val="nil"/>
              <w:bottom w:val="nil"/>
              <w:right w:val="nil"/>
            </w:tcBorders>
          </w:tcPr>
          <w:p w14:paraId="6214BDE3" w14:textId="77777777" w:rsidR="0057688D" w:rsidRPr="000122B3" w:rsidRDefault="0057688D" w:rsidP="004B6B14">
            <w:pPr>
              <w:jc w:val="center"/>
              <w:rPr>
                <w:sz w:val="22"/>
                <w:szCs w:val="22"/>
                <w:lang w:eastAsia="en-GB"/>
              </w:rPr>
            </w:pPr>
            <w:r w:rsidRPr="000122B3">
              <w:rPr>
                <w:sz w:val="22"/>
                <w:szCs w:val="22"/>
                <w:lang w:eastAsia="en-GB"/>
              </w:rPr>
              <w:t xml:space="preserve">0.01 </w:t>
            </w:r>
          </w:p>
          <w:p w14:paraId="50C5A7AC" w14:textId="77777777" w:rsidR="0057688D" w:rsidRPr="000122B3" w:rsidRDefault="0057688D" w:rsidP="004B6B14">
            <w:pPr>
              <w:jc w:val="center"/>
              <w:rPr>
                <w:sz w:val="22"/>
                <w:szCs w:val="22"/>
                <w:lang w:eastAsia="en-GB"/>
              </w:rPr>
            </w:pPr>
            <w:r w:rsidRPr="000122B3">
              <w:rPr>
                <w:sz w:val="22"/>
                <w:szCs w:val="22"/>
                <w:lang w:eastAsia="en-GB"/>
              </w:rPr>
              <w:t>(-0.18 to 0.20)</w:t>
            </w:r>
          </w:p>
        </w:tc>
        <w:tc>
          <w:tcPr>
            <w:tcW w:w="992" w:type="dxa"/>
            <w:tcBorders>
              <w:top w:val="nil"/>
              <w:left w:val="nil"/>
              <w:bottom w:val="nil"/>
              <w:right w:val="nil"/>
            </w:tcBorders>
          </w:tcPr>
          <w:p w14:paraId="49BE5524" w14:textId="77777777" w:rsidR="0057688D" w:rsidRPr="000122B3" w:rsidRDefault="0057688D" w:rsidP="004B6B14">
            <w:pPr>
              <w:jc w:val="center"/>
              <w:rPr>
                <w:sz w:val="22"/>
                <w:szCs w:val="22"/>
                <w:lang w:eastAsia="en-GB"/>
              </w:rPr>
            </w:pPr>
            <w:r w:rsidRPr="000122B3">
              <w:rPr>
                <w:sz w:val="22"/>
                <w:szCs w:val="22"/>
                <w:lang w:eastAsia="en-GB"/>
              </w:rPr>
              <w:t>726.15</w:t>
            </w:r>
          </w:p>
        </w:tc>
        <w:tc>
          <w:tcPr>
            <w:tcW w:w="851" w:type="dxa"/>
            <w:tcBorders>
              <w:top w:val="nil"/>
              <w:left w:val="nil"/>
              <w:bottom w:val="nil"/>
              <w:right w:val="nil"/>
            </w:tcBorders>
          </w:tcPr>
          <w:p w14:paraId="25D50FE2" w14:textId="77777777" w:rsidR="0057688D" w:rsidRPr="000122B3" w:rsidRDefault="0057688D" w:rsidP="004B6B14">
            <w:pPr>
              <w:jc w:val="center"/>
              <w:rPr>
                <w:sz w:val="22"/>
                <w:szCs w:val="22"/>
                <w:lang w:eastAsia="en-GB"/>
              </w:rPr>
            </w:pPr>
            <w:r w:rsidRPr="000122B3">
              <w:rPr>
                <w:sz w:val="22"/>
                <w:szCs w:val="22"/>
                <w:lang w:eastAsia="en-GB"/>
              </w:rPr>
              <w:t>0</w:t>
            </w:r>
          </w:p>
        </w:tc>
        <w:tc>
          <w:tcPr>
            <w:tcW w:w="850" w:type="dxa"/>
            <w:tcBorders>
              <w:top w:val="nil"/>
              <w:left w:val="nil"/>
              <w:bottom w:val="nil"/>
              <w:right w:val="nil"/>
            </w:tcBorders>
          </w:tcPr>
          <w:p w14:paraId="79CF27B7" w14:textId="77777777" w:rsidR="0057688D" w:rsidRPr="000122B3" w:rsidRDefault="0057688D" w:rsidP="004B6B14">
            <w:pPr>
              <w:jc w:val="center"/>
              <w:rPr>
                <w:sz w:val="22"/>
                <w:szCs w:val="22"/>
                <w:lang w:eastAsia="en-GB"/>
              </w:rPr>
            </w:pPr>
            <w:r w:rsidRPr="000122B3">
              <w:rPr>
                <w:sz w:val="22"/>
                <w:szCs w:val="22"/>
                <w:lang w:eastAsia="en-GB"/>
              </w:rPr>
              <w:t>0.21</w:t>
            </w:r>
          </w:p>
        </w:tc>
      </w:tr>
    </w:tbl>
    <w:p w14:paraId="252C67E0" w14:textId="77777777" w:rsidR="0057688D" w:rsidRDefault="0057688D" w:rsidP="0057688D">
      <w:pPr>
        <w:rPr>
          <w:i/>
          <w:sz w:val="22"/>
          <w:szCs w:val="22"/>
          <w:lang w:eastAsia="en-GB"/>
        </w:rPr>
      </w:pPr>
    </w:p>
    <w:p w14:paraId="3399C176" w14:textId="77777777" w:rsidR="0057688D" w:rsidRDefault="0057688D" w:rsidP="0057688D">
      <w:pPr>
        <w:rPr>
          <w:i/>
          <w:sz w:val="22"/>
          <w:szCs w:val="22"/>
          <w:lang w:eastAsia="en-GB"/>
        </w:rPr>
      </w:pPr>
    </w:p>
    <w:p w14:paraId="2C9F917A" w14:textId="77777777" w:rsidR="0057688D" w:rsidRDefault="0057688D" w:rsidP="0057688D">
      <w:pPr>
        <w:rPr>
          <w:i/>
          <w:sz w:val="22"/>
          <w:szCs w:val="22"/>
          <w:lang w:eastAsia="en-GB"/>
        </w:rPr>
      </w:pPr>
    </w:p>
    <w:p w14:paraId="009CC559" w14:textId="77777777" w:rsidR="0057688D" w:rsidRDefault="0057688D" w:rsidP="0057688D">
      <w:pPr>
        <w:rPr>
          <w:i/>
          <w:sz w:val="22"/>
          <w:szCs w:val="22"/>
          <w:lang w:eastAsia="en-GB"/>
        </w:rPr>
      </w:pPr>
    </w:p>
    <w:p w14:paraId="194B9A83" w14:textId="77777777" w:rsidR="0057688D" w:rsidRDefault="0057688D" w:rsidP="0057688D">
      <w:pPr>
        <w:rPr>
          <w:i/>
          <w:sz w:val="22"/>
          <w:szCs w:val="22"/>
          <w:lang w:eastAsia="en-GB"/>
        </w:rPr>
      </w:pPr>
    </w:p>
    <w:p w14:paraId="04734965" w14:textId="18C71D7D" w:rsidR="0057688D" w:rsidRDefault="0057688D" w:rsidP="0057688D">
      <w:pPr>
        <w:rPr>
          <w:i/>
          <w:sz w:val="22"/>
          <w:szCs w:val="22"/>
          <w:lang w:eastAsia="en-GB"/>
        </w:rPr>
      </w:pPr>
      <w:r w:rsidRPr="001E4480">
        <w:rPr>
          <w:b/>
          <w:sz w:val="22"/>
          <w:szCs w:val="22"/>
        </w:rPr>
        <w:lastRenderedPageBreak/>
        <w:t xml:space="preserve">Table </w:t>
      </w:r>
      <w:r w:rsidR="00EC0AB1">
        <w:rPr>
          <w:b/>
          <w:sz w:val="22"/>
          <w:szCs w:val="22"/>
        </w:rPr>
        <w:t>2.</w:t>
      </w:r>
      <w:r w:rsidRPr="001E4480">
        <w:rPr>
          <w:b/>
          <w:sz w:val="22"/>
          <w:szCs w:val="22"/>
        </w:rPr>
        <w:t>1</w:t>
      </w:r>
      <w:r w:rsidR="00A54106">
        <w:rPr>
          <w:b/>
          <w:sz w:val="22"/>
          <w:szCs w:val="22"/>
        </w:rPr>
        <w:t>3</w:t>
      </w:r>
      <w:r w:rsidRPr="001E4480">
        <w:rPr>
          <w:b/>
          <w:i/>
          <w:sz w:val="22"/>
          <w:szCs w:val="22"/>
          <w:lang w:eastAsia="en-GB"/>
        </w:rPr>
        <w:t>.</w:t>
      </w:r>
      <w:r>
        <w:rPr>
          <w:b/>
          <w:i/>
          <w:sz w:val="22"/>
          <w:szCs w:val="22"/>
          <w:lang w:eastAsia="en-GB"/>
        </w:rPr>
        <w:t xml:space="preserve"> </w:t>
      </w:r>
      <w:r>
        <w:rPr>
          <w:sz w:val="22"/>
          <w:szCs w:val="22"/>
          <w:lang w:eastAsia="en-GB"/>
        </w:rPr>
        <w:t>C</w:t>
      </w:r>
      <w:r w:rsidRPr="00920D3C">
        <w:rPr>
          <w:sz w:val="22"/>
          <w:szCs w:val="22"/>
          <w:lang w:eastAsia="en-GB"/>
        </w:rPr>
        <w:t>ontinued</w:t>
      </w:r>
      <w:r w:rsidR="00EC0AB1">
        <w:rPr>
          <w:sz w:val="22"/>
          <w:szCs w:val="22"/>
          <w:lang w:eastAsia="en-GB"/>
        </w:rPr>
        <w:t>.</w:t>
      </w:r>
    </w:p>
    <w:tbl>
      <w:tblPr>
        <w:tblW w:w="13608" w:type="dxa"/>
        <w:tblBorders>
          <w:top w:val="single" w:sz="4" w:space="0" w:color="auto"/>
          <w:bottom w:val="single" w:sz="4" w:space="0" w:color="auto"/>
        </w:tblBorders>
        <w:tblLayout w:type="fixed"/>
        <w:tblCellMar>
          <w:left w:w="85" w:type="dxa"/>
          <w:right w:w="85" w:type="dxa"/>
        </w:tblCellMar>
        <w:tblLook w:val="04A0" w:firstRow="1" w:lastRow="0" w:firstColumn="1" w:lastColumn="0" w:noHBand="0" w:noVBand="1"/>
      </w:tblPr>
      <w:tblGrid>
        <w:gridCol w:w="1418"/>
        <w:gridCol w:w="1559"/>
        <w:gridCol w:w="1559"/>
        <w:gridCol w:w="1701"/>
        <w:gridCol w:w="1560"/>
        <w:gridCol w:w="1559"/>
        <w:gridCol w:w="1559"/>
        <w:gridCol w:w="992"/>
        <w:gridCol w:w="851"/>
        <w:gridCol w:w="850"/>
      </w:tblGrid>
      <w:tr w:rsidR="0057688D" w:rsidRPr="000122B3" w14:paraId="25DC4CAE" w14:textId="77777777" w:rsidTr="004B6B14">
        <w:tc>
          <w:tcPr>
            <w:tcW w:w="1418" w:type="dxa"/>
            <w:tcBorders>
              <w:top w:val="single" w:sz="12" w:space="0" w:color="auto"/>
            </w:tcBorders>
            <w:vAlign w:val="center"/>
          </w:tcPr>
          <w:p w14:paraId="55D35057" w14:textId="77777777" w:rsidR="0057688D" w:rsidRPr="000122B3" w:rsidRDefault="0057688D" w:rsidP="004B6B14">
            <w:pPr>
              <w:rPr>
                <w:i/>
                <w:sz w:val="22"/>
                <w:szCs w:val="22"/>
                <w:lang w:eastAsia="en-GB"/>
              </w:rPr>
            </w:pPr>
            <w:r w:rsidRPr="000122B3">
              <w:rPr>
                <w:i/>
                <w:sz w:val="22"/>
                <w:szCs w:val="22"/>
              </w:rPr>
              <w:br w:type="page"/>
            </w:r>
            <w:r w:rsidRPr="000122B3">
              <w:rPr>
                <w:i/>
                <w:sz w:val="22"/>
                <w:szCs w:val="22"/>
                <w:lang w:eastAsia="en-GB"/>
              </w:rPr>
              <w:br w:type="page"/>
            </w:r>
          </w:p>
        </w:tc>
        <w:tc>
          <w:tcPr>
            <w:tcW w:w="9497" w:type="dxa"/>
            <w:gridSpan w:val="6"/>
            <w:tcBorders>
              <w:top w:val="single" w:sz="12" w:space="0" w:color="auto"/>
              <w:bottom w:val="single" w:sz="2" w:space="0" w:color="auto"/>
            </w:tcBorders>
            <w:vAlign w:val="center"/>
          </w:tcPr>
          <w:p w14:paraId="26BDF4FB" w14:textId="77777777" w:rsidR="0057688D" w:rsidRPr="000122B3" w:rsidRDefault="0057688D" w:rsidP="004B6B14">
            <w:pPr>
              <w:jc w:val="center"/>
              <w:rPr>
                <w:i/>
                <w:sz w:val="22"/>
                <w:szCs w:val="22"/>
                <w:lang w:eastAsia="en-GB"/>
              </w:rPr>
            </w:pPr>
            <w:r w:rsidRPr="000122B3">
              <w:rPr>
                <w:i/>
                <w:sz w:val="22"/>
                <w:szCs w:val="22"/>
                <w:lang w:eastAsia="en-GB"/>
              </w:rPr>
              <w:t>Explanatory variable parameter estimate (95% confidence intervals)</w:t>
            </w:r>
          </w:p>
        </w:tc>
        <w:tc>
          <w:tcPr>
            <w:tcW w:w="992" w:type="dxa"/>
            <w:vMerge w:val="restart"/>
            <w:tcBorders>
              <w:top w:val="single" w:sz="12" w:space="0" w:color="auto"/>
              <w:bottom w:val="single" w:sz="2" w:space="0" w:color="auto"/>
            </w:tcBorders>
            <w:vAlign w:val="center"/>
          </w:tcPr>
          <w:p w14:paraId="606C1B65" w14:textId="77777777" w:rsidR="0057688D" w:rsidRPr="000122B3" w:rsidRDefault="0057688D" w:rsidP="004B6B14">
            <w:pPr>
              <w:jc w:val="center"/>
              <w:rPr>
                <w:i/>
                <w:sz w:val="22"/>
                <w:szCs w:val="22"/>
                <w:lang w:eastAsia="en-GB"/>
              </w:rPr>
            </w:pPr>
          </w:p>
          <w:p w14:paraId="2E63E635" w14:textId="77777777" w:rsidR="0057688D" w:rsidRPr="000122B3" w:rsidRDefault="0057688D" w:rsidP="004B6B14">
            <w:pPr>
              <w:jc w:val="center"/>
              <w:rPr>
                <w:i/>
                <w:sz w:val="22"/>
                <w:szCs w:val="22"/>
                <w:lang w:eastAsia="en-GB"/>
              </w:rPr>
            </w:pPr>
            <w:r w:rsidRPr="000122B3">
              <w:rPr>
                <w:i/>
                <w:sz w:val="22"/>
                <w:szCs w:val="22"/>
                <w:lang w:eastAsia="en-GB"/>
              </w:rPr>
              <w:t>AICc</w:t>
            </w:r>
          </w:p>
        </w:tc>
        <w:tc>
          <w:tcPr>
            <w:tcW w:w="851" w:type="dxa"/>
            <w:vMerge w:val="restart"/>
            <w:tcBorders>
              <w:top w:val="single" w:sz="12" w:space="0" w:color="auto"/>
              <w:bottom w:val="single" w:sz="2" w:space="0" w:color="auto"/>
            </w:tcBorders>
            <w:vAlign w:val="center"/>
          </w:tcPr>
          <w:p w14:paraId="4983440A" w14:textId="77777777" w:rsidR="0057688D" w:rsidRPr="000122B3" w:rsidRDefault="0057688D" w:rsidP="004B6B14">
            <w:pPr>
              <w:jc w:val="center"/>
              <w:rPr>
                <w:bCs/>
                <w:i/>
                <w:sz w:val="22"/>
                <w:szCs w:val="22"/>
                <w:shd w:val="clear" w:color="auto" w:fill="FFFFFF"/>
              </w:rPr>
            </w:pPr>
          </w:p>
          <w:p w14:paraId="4BD603BB" w14:textId="77777777" w:rsidR="0057688D" w:rsidRPr="000122B3" w:rsidRDefault="0057688D" w:rsidP="004B6B14">
            <w:pPr>
              <w:jc w:val="center"/>
              <w:rPr>
                <w:i/>
                <w:sz w:val="22"/>
                <w:szCs w:val="22"/>
                <w:lang w:eastAsia="en-GB"/>
              </w:rPr>
            </w:pPr>
            <w:r w:rsidRPr="000122B3">
              <w:rPr>
                <w:bCs/>
                <w:i/>
                <w:sz w:val="22"/>
                <w:szCs w:val="22"/>
                <w:shd w:val="clear" w:color="auto" w:fill="FFFFFF"/>
              </w:rPr>
              <w:t>Δ</w:t>
            </w:r>
            <w:r w:rsidRPr="000122B3">
              <w:rPr>
                <w:i/>
                <w:sz w:val="22"/>
                <w:szCs w:val="22"/>
                <w:lang w:eastAsia="en-GB"/>
              </w:rPr>
              <w:t>AICc</w:t>
            </w:r>
          </w:p>
        </w:tc>
        <w:tc>
          <w:tcPr>
            <w:tcW w:w="850" w:type="dxa"/>
            <w:vMerge w:val="restart"/>
            <w:tcBorders>
              <w:top w:val="single" w:sz="12" w:space="0" w:color="auto"/>
              <w:bottom w:val="single" w:sz="2" w:space="0" w:color="auto"/>
            </w:tcBorders>
            <w:vAlign w:val="center"/>
          </w:tcPr>
          <w:p w14:paraId="6C59FD70" w14:textId="77777777" w:rsidR="0057688D" w:rsidRPr="000122B3" w:rsidRDefault="0057688D" w:rsidP="004B6B14">
            <w:pPr>
              <w:jc w:val="center"/>
              <w:rPr>
                <w:i/>
                <w:sz w:val="22"/>
                <w:szCs w:val="22"/>
                <w:lang w:eastAsia="en-GB"/>
              </w:rPr>
            </w:pPr>
          </w:p>
          <w:p w14:paraId="535CB017" w14:textId="77777777" w:rsidR="0057688D" w:rsidRPr="000122B3" w:rsidRDefault="0057688D" w:rsidP="004B6B14">
            <w:pPr>
              <w:jc w:val="center"/>
              <w:rPr>
                <w:i/>
                <w:sz w:val="22"/>
                <w:szCs w:val="22"/>
                <w:lang w:eastAsia="en-GB"/>
              </w:rPr>
            </w:pPr>
            <w:r w:rsidRPr="000122B3">
              <w:rPr>
                <w:i/>
                <w:sz w:val="22"/>
                <w:szCs w:val="22"/>
                <w:lang w:eastAsia="en-GB"/>
              </w:rPr>
              <w:t>Model weight</w:t>
            </w:r>
          </w:p>
        </w:tc>
      </w:tr>
      <w:tr w:rsidR="0057688D" w:rsidRPr="000122B3" w14:paraId="071720ED" w14:textId="77777777" w:rsidTr="004B6B14">
        <w:tc>
          <w:tcPr>
            <w:tcW w:w="1418" w:type="dxa"/>
            <w:tcBorders>
              <w:bottom w:val="single" w:sz="4" w:space="0" w:color="auto"/>
            </w:tcBorders>
            <w:vAlign w:val="center"/>
          </w:tcPr>
          <w:p w14:paraId="0F767F63" w14:textId="77777777" w:rsidR="0057688D" w:rsidRPr="000122B3" w:rsidRDefault="0057688D" w:rsidP="004B6B14">
            <w:pPr>
              <w:rPr>
                <w:sz w:val="22"/>
                <w:szCs w:val="22"/>
                <w:lang w:eastAsia="en-GB"/>
              </w:rPr>
            </w:pPr>
            <w:r w:rsidRPr="000122B3">
              <w:rPr>
                <w:i/>
                <w:sz w:val="22"/>
                <w:szCs w:val="22"/>
                <w:lang w:eastAsia="en-GB"/>
              </w:rPr>
              <w:t>Response variable</w:t>
            </w:r>
          </w:p>
        </w:tc>
        <w:tc>
          <w:tcPr>
            <w:tcW w:w="1559" w:type="dxa"/>
            <w:tcBorders>
              <w:top w:val="single" w:sz="2" w:space="0" w:color="auto"/>
              <w:bottom w:val="single" w:sz="4" w:space="0" w:color="auto"/>
            </w:tcBorders>
            <w:vAlign w:val="center"/>
          </w:tcPr>
          <w:p w14:paraId="5001BA14" w14:textId="77777777" w:rsidR="0057688D" w:rsidRPr="000122B3" w:rsidRDefault="0057688D" w:rsidP="004B6B14">
            <w:pPr>
              <w:jc w:val="center"/>
              <w:rPr>
                <w:i/>
                <w:sz w:val="22"/>
                <w:szCs w:val="22"/>
                <w:lang w:eastAsia="en-GB"/>
              </w:rPr>
            </w:pPr>
            <w:r w:rsidRPr="000122B3">
              <w:rPr>
                <w:i/>
                <w:sz w:val="22"/>
                <w:szCs w:val="22"/>
                <w:lang w:eastAsia="en-GB"/>
              </w:rPr>
              <w:t>Local urbanisation</w:t>
            </w:r>
          </w:p>
        </w:tc>
        <w:tc>
          <w:tcPr>
            <w:tcW w:w="1559" w:type="dxa"/>
            <w:tcBorders>
              <w:top w:val="single" w:sz="2" w:space="0" w:color="auto"/>
              <w:bottom w:val="single" w:sz="4" w:space="0" w:color="auto"/>
            </w:tcBorders>
            <w:vAlign w:val="center"/>
          </w:tcPr>
          <w:p w14:paraId="6D4C652F" w14:textId="77777777" w:rsidR="0057688D" w:rsidRPr="000122B3" w:rsidRDefault="0057688D" w:rsidP="004B6B14">
            <w:pPr>
              <w:jc w:val="center"/>
              <w:rPr>
                <w:i/>
                <w:sz w:val="22"/>
                <w:szCs w:val="22"/>
                <w:lang w:eastAsia="en-GB"/>
              </w:rPr>
            </w:pPr>
            <w:r w:rsidRPr="000122B3">
              <w:rPr>
                <w:i/>
                <w:sz w:val="22"/>
                <w:szCs w:val="22"/>
                <w:lang w:eastAsia="en-GB"/>
              </w:rPr>
              <w:t>City size (small)</w:t>
            </w:r>
          </w:p>
        </w:tc>
        <w:tc>
          <w:tcPr>
            <w:tcW w:w="1701" w:type="dxa"/>
            <w:tcBorders>
              <w:top w:val="single" w:sz="2" w:space="0" w:color="auto"/>
              <w:bottom w:val="single" w:sz="4" w:space="0" w:color="auto"/>
            </w:tcBorders>
            <w:vAlign w:val="center"/>
          </w:tcPr>
          <w:p w14:paraId="26D2A6B3" w14:textId="77777777" w:rsidR="0057688D" w:rsidRPr="000122B3" w:rsidRDefault="0057688D" w:rsidP="004B6B14">
            <w:pPr>
              <w:jc w:val="center"/>
              <w:rPr>
                <w:i/>
                <w:sz w:val="22"/>
                <w:szCs w:val="22"/>
                <w:lang w:eastAsia="en-GB"/>
              </w:rPr>
            </w:pPr>
            <w:r w:rsidRPr="000122B3">
              <w:rPr>
                <w:i/>
                <w:sz w:val="22"/>
                <w:szCs w:val="22"/>
                <w:lang w:eastAsia="en-GB"/>
              </w:rPr>
              <w:t>Socio-economic status</w:t>
            </w:r>
          </w:p>
        </w:tc>
        <w:tc>
          <w:tcPr>
            <w:tcW w:w="1560" w:type="dxa"/>
            <w:tcBorders>
              <w:top w:val="single" w:sz="2" w:space="0" w:color="auto"/>
              <w:bottom w:val="single" w:sz="4" w:space="0" w:color="auto"/>
            </w:tcBorders>
            <w:vAlign w:val="center"/>
          </w:tcPr>
          <w:p w14:paraId="7A51E6C8" w14:textId="77777777" w:rsidR="0057688D" w:rsidRPr="000122B3" w:rsidRDefault="0057688D" w:rsidP="004B6B14">
            <w:pPr>
              <w:jc w:val="center"/>
              <w:rPr>
                <w:i/>
                <w:sz w:val="22"/>
                <w:szCs w:val="22"/>
                <w:lang w:eastAsia="en-GB"/>
              </w:rPr>
            </w:pPr>
            <w:r w:rsidRPr="000122B3">
              <w:rPr>
                <w:i/>
                <w:sz w:val="22"/>
                <w:szCs w:val="22"/>
              </w:rPr>
              <w:t>Ethnicity-deprivation index</w:t>
            </w:r>
          </w:p>
        </w:tc>
        <w:tc>
          <w:tcPr>
            <w:tcW w:w="1559" w:type="dxa"/>
            <w:tcBorders>
              <w:top w:val="single" w:sz="2" w:space="0" w:color="auto"/>
              <w:bottom w:val="single" w:sz="4" w:space="0" w:color="auto"/>
            </w:tcBorders>
            <w:vAlign w:val="center"/>
          </w:tcPr>
          <w:p w14:paraId="330F8AFB" w14:textId="77777777" w:rsidR="0057688D" w:rsidRPr="000122B3" w:rsidRDefault="0057688D" w:rsidP="004B6B14">
            <w:pPr>
              <w:jc w:val="center"/>
              <w:rPr>
                <w:i/>
                <w:sz w:val="22"/>
                <w:szCs w:val="22"/>
                <w:lang w:eastAsia="en-GB"/>
              </w:rPr>
            </w:pPr>
            <w:r w:rsidRPr="000122B3">
              <w:rPr>
                <w:i/>
                <w:sz w:val="22"/>
                <w:szCs w:val="22"/>
                <w:lang w:eastAsia="en-GB"/>
              </w:rPr>
              <w:t>Age</w:t>
            </w:r>
          </w:p>
        </w:tc>
        <w:tc>
          <w:tcPr>
            <w:tcW w:w="1559" w:type="dxa"/>
            <w:tcBorders>
              <w:top w:val="single" w:sz="2" w:space="0" w:color="auto"/>
              <w:bottom w:val="single" w:sz="4" w:space="0" w:color="auto"/>
            </w:tcBorders>
            <w:vAlign w:val="center"/>
          </w:tcPr>
          <w:p w14:paraId="765390A1" w14:textId="77777777" w:rsidR="0057688D" w:rsidRPr="000122B3" w:rsidRDefault="0057688D" w:rsidP="004B6B14">
            <w:pPr>
              <w:jc w:val="center"/>
              <w:rPr>
                <w:i/>
                <w:sz w:val="22"/>
                <w:szCs w:val="22"/>
                <w:lang w:eastAsia="en-GB"/>
              </w:rPr>
            </w:pPr>
            <w:r w:rsidRPr="000122B3">
              <w:rPr>
                <w:i/>
                <w:sz w:val="22"/>
                <w:szCs w:val="22"/>
                <w:lang w:eastAsia="en-GB"/>
              </w:rPr>
              <w:t>Gender</w:t>
            </w:r>
          </w:p>
        </w:tc>
        <w:tc>
          <w:tcPr>
            <w:tcW w:w="992" w:type="dxa"/>
            <w:vMerge/>
            <w:tcBorders>
              <w:top w:val="nil"/>
              <w:bottom w:val="single" w:sz="4" w:space="0" w:color="auto"/>
            </w:tcBorders>
            <w:vAlign w:val="center"/>
          </w:tcPr>
          <w:p w14:paraId="7EE05B55" w14:textId="77777777" w:rsidR="0057688D" w:rsidRPr="000122B3" w:rsidRDefault="0057688D" w:rsidP="004B6B14">
            <w:pPr>
              <w:rPr>
                <w:i/>
                <w:sz w:val="22"/>
                <w:szCs w:val="22"/>
                <w:lang w:eastAsia="en-GB"/>
              </w:rPr>
            </w:pPr>
          </w:p>
        </w:tc>
        <w:tc>
          <w:tcPr>
            <w:tcW w:w="851" w:type="dxa"/>
            <w:vMerge/>
            <w:tcBorders>
              <w:top w:val="nil"/>
              <w:bottom w:val="single" w:sz="4" w:space="0" w:color="auto"/>
            </w:tcBorders>
            <w:vAlign w:val="center"/>
          </w:tcPr>
          <w:p w14:paraId="001CCCFC" w14:textId="77777777" w:rsidR="0057688D" w:rsidRPr="000122B3" w:rsidRDefault="0057688D" w:rsidP="004B6B14">
            <w:pPr>
              <w:rPr>
                <w:i/>
                <w:sz w:val="22"/>
                <w:szCs w:val="22"/>
                <w:lang w:eastAsia="en-GB"/>
              </w:rPr>
            </w:pPr>
          </w:p>
        </w:tc>
        <w:tc>
          <w:tcPr>
            <w:tcW w:w="850" w:type="dxa"/>
            <w:vMerge/>
            <w:tcBorders>
              <w:top w:val="nil"/>
              <w:bottom w:val="single" w:sz="4" w:space="0" w:color="auto"/>
            </w:tcBorders>
            <w:vAlign w:val="center"/>
          </w:tcPr>
          <w:p w14:paraId="6BF091D2" w14:textId="77777777" w:rsidR="0057688D" w:rsidRPr="000122B3" w:rsidRDefault="0057688D" w:rsidP="004B6B14">
            <w:pPr>
              <w:rPr>
                <w:i/>
                <w:sz w:val="22"/>
                <w:szCs w:val="22"/>
                <w:lang w:eastAsia="en-GB"/>
              </w:rPr>
            </w:pPr>
          </w:p>
        </w:tc>
      </w:tr>
      <w:tr w:rsidR="0057688D" w:rsidRPr="000122B3" w14:paraId="6B211FA0" w14:textId="77777777" w:rsidTr="004B6B14">
        <w:tc>
          <w:tcPr>
            <w:tcW w:w="1418" w:type="dxa"/>
            <w:tcBorders>
              <w:top w:val="single" w:sz="4" w:space="0" w:color="auto"/>
              <w:left w:val="nil"/>
              <w:bottom w:val="nil"/>
              <w:right w:val="nil"/>
            </w:tcBorders>
          </w:tcPr>
          <w:p w14:paraId="1D56DAB9" w14:textId="77777777" w:rsidR="0057688D" w:rsidRDefault="0057688D" w:rsidP="004B6B14">
            <w:pPr>
              <w:rPr>
                <w:sz w:val="22"/>
                <w:szCs w:val="22"/>
                <w:lang w:eastAsia="en-GB"/>
              </w:rPr>
            </w:pPr>
            <w:r w:rsidRPr="000122B3">
              <w:rPr>
                <w:sz w:val="22"/>
                <w:szCs w:val="22"/>
                <w:lang w:eastAsia="en-GB"/>
              </w:rPr>
              <w:t>Behavioural conservation support</w:t>
            </w:r>
          </w:p>
          <w:p w14:paraId="2811AEA5" w14:textId="77777777" w:rsidR="0057688D" w:rsidRPr="00230F1E" w:rsidRDefault="0057688D" w:rsidP="004B6B14">
            <w:pPr>
              <w:rPr>
                <w:sz w:val="6"/>
                <w:szCs w:val="6"/>
                <w:lang w:eastAsia="en-GB"/>
              </w:rPr>
            </w:pPr>
          </w:p>
        </w:tc>
        <w:tc>
          <w:tcPr>
            <w:tcW w:w="1559" w:type="dxa"/>
            <w:tcBorders>
              <w:top w:val="single" w:sz="4" w:space="0" w:color="auto"/>
              <w:left w:val="nil"/>
              <w:bottom w:val="nil"/>
              <w:right w:val="nil"/>
            </w:tcBorders>
          </w:tcPr>
          <w:p w14:paraId="4965B5B3" w14:textId="77777777" w:rsidR="0057688D" w:rsidRPr="000122B3" w:rsidRDefault="0057688D" w:rsidP="004B6B14">
            <w:pPr>
              <w:jc w:val="center"/>
              <w:rPr>
                <w:sz w:val="22"/>
                <w:szCs w:val="22"/>
                <w:lang w:eastAsia="en-GB"/>
              </w:rPr>
            </w:pPr>
          </w:p>
        </w:tc>
        <w:tc>
          <w:tcPr>
            <w:tcW w:w="1559" w:type="dxa"/>
            <w:tcBorders>
              <w:top w:val="single" w:sz="4" w:space="0" w:color="auto"/>
              <w:left w:val="nil"/>
              <w:bottom w:val="nil"/>
              <w:right w:val="nil"/>
            </w:tcBorders>
          </w:tcPr>
          <w:p w14:paraId="5DF871FC" w14:textId="77777777" w:rsidR="0057688D" w:rsidRPr="000122B3" w:rsidRDefault="0057688D" w:rsidP="004B6B14">
            <w:pPr>
              <w:jc w:val="center"/>
              <w:rPr>
                <w:sz w:val="22"/>
                <w:szCs w:val="22"/>
                <w:lang w:eastAsia="en-GB"/>
              </w:rPr>
            </w:pPr>
            <w:r w:rsidRPr="000122B3">
              <w:rPr>
                <w:sz w:val="22"/>
                <w:szCs w:val="22"/>
                <w:lang w:eastAsia="en-GB"/>
              </w:rPr>
              <w:t xml:space="preserve">-0.28 </w:t>
            </w:r>
          </w:p>
          <w:p w14:paraId="1F39C836" w14:textId="77777777" w:rsidR="0057688D" w:rsidRPr="000122B3" w:rsidRDefault="0057688D" w:rsidP="004B6B14">
            <w:pPr>
              <w:jc w:val="center"/>
              <w:rPr>
                <w:sz w:val="22"/>
                <w:szCs w:val="22"/>
                <w:lang w:eastAsia="en-GB"/>
              </w:rPr>
            </w:pPr>
            <w:r w:rsidRPr="000122B3">
              <w:rPr>
                <w:sz w:val="22"/>
                <w:szCs w:val="22"/>
                <w:lang w:eastAsia="en-GB"/>
              </w:rPr>
              <w:t>(-0.51 to -0.05)</w:t>
            </w:r>
          </w:p>
        </w:tc>
        <w:tc>
          <w:tcPr>
            <w:tcW w:w="1701" w:type="dxa"/>
            <w:tcBorders>
              <w:top w:val="single" w:sz="4" w:space="0" w:color="auto"/>
              <w:left w:val="nil"/>
              <w:bottom w:val="nil"/>
              <w:right w:val="nil"/>
            </w:tcBorders>
          </w:tcPr>
          <w:p w14:paraId="06C2762B" w14:textId="77777777" w:rsidR="0057688D" w:rsidRPr="000122B3" w:rsidRDefault="0057688D" w:rsidP="004B6B14">
            <w:pPr>
              <w:jc w:val="center"/>
              <w:rPr>
                <w:sz w:val="22"/>
                <w:szCs w:val="22"/>
                <w:lang w:eastAsia="en-GB"/>
              </w:rPr>
            </w:pPr>
            <w:r w:rsidRPr="000122B3">
              <w:rPr>
                <w:sz w:val="22"/>
                <w:szCs w:val="22"/>
                <w:lang w:eastAsia="en-GB"/>
              </w:rPr>
              <w:t>0.22</w:t>
            </w:r>
          </w:p>
          <w:p w14:paraId="6D3C0C16" w14:textId="77777777" w:rsidR="0057688D" w:rsidRPr="000122B3" w:rsidRDefault="0057688D" w:rsidP="004B6B14">
            <w:pPr>
              <w:jc w:val="center"/>
              <w:rPr>
                <w:sz w:val="22"/>
                <w:szCs w:val="22"/>
                <w:lang w:eastAsia="en-GB"/>
              </w:rPr>
            </w:pPr>
            <w:r w:rsidRPr="000122B3">
              <w:rPr>
                <w:sz w:val="22"/>
                <w:szCs w:val="22"/>
                <w:lang w:eastAsia="en-GB"/>
              </w:rPr>
              <w:t>(0.11 to 0.34)</w:t>
            </w:r>
          </w:p>
        </w:tc>
        <w:tc>
          <w:tcPr>
            <w:tcW w:w="1560" w:type="dxa"/>
            <w:tcBorders>
              <w:top w:val="single" w:sz="4" w:space="0" w:color="auto"/>
              <w:left w:val="nil"/>
              <w:bottom w:val="nil"/>
              <w:right w:val="nil"/>
            </w:tcBorders>
          </w:tcPr>
          <w:p w14:paraId="33A8983C" w14:textId="77777777" w:rsidR="0057688D" w:rsidRPr="000122B3" w:rsidRDefault="0057688D" w:rsidP="004B6B14">
            <w:pPr>
              <w:jc w:val="center"/>
              <w:rPr>
                <w:sz w:val="22"/>
                <w:szCs w:val="22"/>
                <w:lang w:eastAsia="en-GB"/>
              </w:rPr>
            </w:pPr>
            <w:r w:rsidRPr="000122B3">
              <w:rPr>
                <w:sz w:val="22"/>
                <w:szCs w:val="22"/>
                <w:lang w:eastAsia="en-GB"/>
              </w:rPr>
              <w:t xml:space="preserve">0.08 </w:t>
            </w:r>
          </w:p>
          <w:p w14:paraId="65E51388" w14:textId="77777777" w:rsidR="0057688D" w:rsidRPr="000122B3" w:rsidRDefault="0057688D" w:rsidP="004B6B14">
            <w:pPr>
              <w:jc w:val="center"/>
              <w:rPr>
                <w:sz w:val="22"/>
                <w:szCs w:val="22"/>
                <w:lang w:eastAsia="en-GB"/>
              </w:rPr>
            </w:pPr>
            <w:r w:rsidRPr="000122B3">
              <w:rPr>
                <w:sz w:val="22"/>
                <w:szCs w:val="22"/>
                <w:lang w:eastAsia="en-GB"/>
              </w:rPr>
              <w:t>(-0.04 to 0.20)</w:t>
            </w:r>
          </w:p>
        </w:tc>
        <w:tc>
          <w:tcPr>
            <w:tcW w:w="1559" w:type="dxa"/>
            <w:tcBorders>
              <w:top w:val="single" w:sz="4" w:space="0" w:color="auto"/>
              <w:left w:val="nil"/>
              <w:bottom w:val="nil"/>
              <w:right w:val="nil"/>
            </w:tcBorders>
          </w:tcPr>
          <w:p w14:paraId="202B2B2A" w14:textId="77777777" w:rsidR="0057688D" w:rsidRPr="000122B3" w:rsidRDefault="0057688D" w:rsidP="004B6B14">
            <w:pPr>
              <w:jc w:val="center"/>
              <w:rPr>
                <w:sz w:val="22"/>
                <w:szCs w:val="22"/>
                <w:lang w:eastAsia="en-GB"/>
              </w:rPr>
            </w:pPr>
            <w:r w:rsidRPr="000122B3">
              <w:rPr>
                <w:sz w:val="22"/>
                <w:szCs w:val="22"/>
                <w:lang w:eastAsia="en-GB"/>
              </w:rPr>
              <w:t>0.00</w:t>
            </w:r>
          </w:p>
          <w:p w14:paraId="3323AD2B" w14:textId="77777777" w:rsidR="0057688D" w:rsidRPr="000122B3" w:rsidRDefault="0057688D" w:rsidP="004B6B14">
            <w:pPr>
              <w:jc w:val="center"/>
              <w:rPr>
                <w:sz w:val="22"/>
                <w:szCs w:val="22"/>
                <w:lang w:eastAsia="en-GB"/>
              </w:rPr>
            </w:pPr>
            <w:r w:rsidRPr="000122B3">
              <w:rPr>
                <w:sz w:val="22"/>
                <w:szCs w:val="22"/>
                <w:lang w:eastAsia="en-GB"/>
              </w:rPr>
              <w:t>(-0.01 to 0.00)</w:t>
            </w:r>
          </w:p>
        </w:tc>
        <w:tc>
          <w:tcPr>
            <w:tcW w:w="1559" w:type="dxa"/>
            <w:tcBorders>
              <w:top w:val="single" w:sz="4" w:space="0" w:color="auto"/>
              <w:left w:val="nil"/>
              <w:bottom w:val="nil"/>
              <w:right w:val="nil"/>
            </w:tcBorders>
          </w:tcPr>
          <w:p w14:paraId="7AB72C53" w14:textId="77777777" w:rsidR="0057688D" w:rsidRPr="000122B3" w:rsidRDefault="0057688D" w:rsidP="004B6B14">
            <w:pPr>
              <w:jc w:val="center"/>
              <w:rPr>
                <w:sz w:val="22"/>
                <w:szCs w:val="22"/>
                <w:lang w:eastAsia="en-GB"/>
              </w:rPr>
            </w:pPr>
            <w:r w:rsidRPr="000122B3">
              <w:rPr>
                <w:sz w:val="22"/>
                <w:szCs w:val="22"/>
                <w:lang w:eastAsia="en-GB"/>
              </w:rPr>
              <w:t xml:space="preserve">-0.16 </w:t>
            </w:r>
          </w:p>
          <w:p w14:paraId="602C66F5" w14:textId="77777777" w:rsidR="0057688D" w:rsidRPr="000122B3" w:rsidRDefault="0057688D" w:rsidP="004B6B14">
            <w:pPr>
              <w:jc w:val="center"/>
              <w:rPr>
                <w:sz w:val="22"/>
                <w:szCs w:val="22"/>
                <w:lang w:eastAsia="en-GB"/>
              </w:rPr>
            </w:pPr>
            <w:r w:rsidRPr="000122B3">
              <w:rPr>
                <w:sz w:val="22"/>
                <w:szCs w:val="22"/>
                <w:lang w:eastAsia="en-GB"/>
              </w:rPr>
              <w:t>(-0.38 to 0.05)</w:t>
            </w:r>
          </w:p>
        </w:tc>
        <w:tc>
          <w:tcPr>
            <w:tcW w:w="992" w:type="dxa"/>
            <w:tcBorders>
              <w:top w:val="single" w:sz="4" w:space="0" w:color="auto"/>
              <w:left w:val="nil"/>
              <w:bottom w:val="nil"/>
              <w:right w:val="nil"/>
            </w:tcBorders>
          </w:tcPr>
          <w:p w14:paraId="2276BA1E" w14:textId="77777777" w:rsidR="0057688D" w:rsidRPr="000122B3" w:rsidRDefault="0057688D" w:rsidP="004B6B14">
            <w:pPr>
              <w:jc w:val="center"/>
              <w:rPr>
                <w:sz w:val="22"/>
                <w:szCs w:val="22"/>
                <w:lang w:eastAsia="en-GB"/>
              </w:rPr>
            </w:pPr>
            <w:r w:rsidRPr="000122B3">
              <w:rPr>
                <w:sz w:val="22"/>
                <w:szCs w:val="22"/>
                <w:lang w:eastAsia="en-GB"/>
              </w:rPr>
              <w:t>782.01</w:t>
            </w:r>
          </w:p>
        </w:tc>
        <w:tc>
          <w:tcPr>
            <w:tcW w:w="851" w:type="dxa"/>
            <w:tcBorders>
              <w:top w:val="single" w:sz="4" w:space="0" w:color="auto"/>
              <w:left w:val="nil"/>
              <w:bottom w:val="nil"/>
              <w:right w:val="nil"/>
            </w:tcBorders>
          </w:tcPr>
          <w:p w14:paraId="3FCEE711" w14:textId="77777777" w:rsidR="0057688D" w:rsidRPr="000122B3" w:rsidRDefault="0057688D" w:rsidP="004B6B14">
            <w:pPr>
              <w:jc w:val="center"/>
              <w:rPr>
                <w:sz w:val="22"/>
                <w:szCs w:val="22"/>
                <w:lang w:eastAsia="en-GB"/>
              </w:rPr>
            </w:pPr>
            <w:r w:rsidRPr="000122B3">
              <w:rPr>
                <w:sz w:val="22"/>
                <w:szCs w:val="22"/>
                <w:lang w:eastAsia="en-GB"/>
              </w:rPr>
              <w:t>0</w:t>
            </w:r>
          </w:p>
        </w:tc>
        <w:tc>
          <w:tcPr>
            <w:tcW w:w="850" w:type="dxa"/>
            <w:tcBorders>
              <w:top w:val="single" w:sz="4" w:space="0" w:color="auto"/>
              <w:left w:val="nil"/>
              <w:bottom w:val="nil"/>
              <w:right w:val="nil"/>
            </w:tcBorders>
          </w:tcPr>
          <w:p w14:paraId="7F834CAA" w14:textId="77777777" w:rsidR="0057688D" w:rsidRPr="000122B3" w:rsidRDefault="0057688D" w:rsidP="004B6B14">
            <w:pPr>
              <w:jc w:val="center"/>
              <w:rPr>
                <w:sz w:val="22"/>
                <w:szCs w:val="22"/>
                <w:lang w:eastAsia="en-GB"/>
              </w:rPr>
            </w:pPr>
            <w:r w:rsidRPr="000122B3">
              <w:rPr>
                <w:sz w:val="22"/>
                <w:szCs w:val="22"/>
                <w:lang w:eastAsia="en-GB"/>
              </w:rPr>
              <w:t>0.60</w:t>
            </w:r>
          </w:p>
        </w:tc>
      </w:tr>
      <w:tr w:rsidR="0057688D" w:rsidRPr="000122B3" w14:paraId="76D1F04E" w14:textId="77777777" w:rsidTr="004B6B14">
        <w:tc>
          <w:tcPr>
            <w:tcW w:w="1418" w:type="dxa"/>
            <w:tcBorders>
              <w:top w:val="nil"/>
              <w:left w:val="nil"/>
              <w:bottom w:val="nil"/>
              <w:right w:val="nil"/>
            </w:tcBorders>
          </w:tcPr>
          <w:p w14:paraId="70C71F5A"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nil"/>
              <w:right w:val="nil"/>
            </w:tcBorders>
          </w:tcPr>
          <w:p w14:paraId="220AC4FF" w14:textId="77777777" w:rsidR="0057688D" w:rsidRPr="000122B3" w:rsidRDefault="0057688D" w:rsidP="004B6B14">
            <w:pPr>
              <w:jc w:val="center"/>
              <w:rPr>
                <w:sz w:val="22"/>
                <w:szCs w:val="22"/>
                <w:lang w:eastAsia="en-GB"/>
              </w:rPr>
            </w:pPr>
            <w:r w:rsidRPr="000122B3">
              <w:rPr>
                <w:sz w:val="22"/>
                <w:szCs w:val="22"/>
                <w:lang w:eastAsia="en-GB"/>
              </w:rPr>
              <w:t xml:space="preserve">0.01 </w:t>
            </w:r>
          </w:p>
          <w:p w14:paraId="12342383" w14:textId="77777777" w:rsidR="0057688D" w:rsidRDefault="0057688D" w:rsidP="004B6B14">
            <w:pPr>
              <w:jc w:val="center"/>
              <w:rPr>
                <w:sz w:val="22"/>
                <w:szCs w:val="22"/>
                <w:lang w:eastAsia="en-GB"/>
              </w:rPr>
            </w:pPr>
            <w:r w:rsidRPr="000122B3">
              <w:rPr>
                <w:sz w:val="22"/>
                <w:szCs w:val="22"/>
                <w:lang w:eastAsia="en-GB"/>
              </w:rPr>
              <w:t>(-0.05 to 0.07)</w:t>
            </w:r>
          </w:p>
          <w:p w14:paraId="754306E5" w14:textId="77777777" w:rsidR="0057688D" w:rsidRPr="00230F1E" w:rsidRDefault="0057688D" w:rsidP="004B6B14">
            <w:pPr>
              <w:jc w:val="center"/>
              <w:rPr>
                <w:sz w:val="6"/>
                <w:szCs w:val="6"/>
                <w:lang w:eastAsia="en-GB"/>
              </w:rPr>
            </w:pPr>
          </w:p>
        </w:tc>
        <w:tc>
          <w:tcPr>
            <w:tcW w:w="1559" w:type="dxa"/>
            <w:tcBorders>
              <w:top w:val="nil"/>
              <w:left w:val="nil"/>
              <w:bottom w:val="nil"/>
              <w:right w:val="nil"/>
            </w:tcBorders>
          </w:tcPr>
          <w:p w14:paraId="276C62C6" w14:textId="77777777" w:rsidR="0057688D" w:rsidRPr="000122B3" w:rsidRDefault="0057688D" w:rsidP="004B6B14">
            <w:pPr>
              <w:jc w:val="center"/>
              <w:rPr>
                <w:sz w:val="22"/>
                <w:szCs w:val="22"/>
                <w:lang w:eastAsia="en-GB"/>
              </w:rPr>
            </w:pPr>
            <w:r w:rsidRPr="000122B3">
              <w:rPr>
                <w:sz w:val="22"/>
                <w:szCs w:val="22"/>
                <w:lang w:eastAsia="en-GB"/>
              </w:rPr>
              <w:t xml:space="preserve">-0.27 </w:t>
            </w:r>
          </w:p>
          <w:p w14:paraId="041608D8" w14:textId="77777777" w:rsidR="0057688D" w:rsidRPr="000122B3" w:rsidRDefault="0057688D" w:rsidP="004B6B14">
            <w:pPr>
              <w:jc w:val="center"/>
              <w:rPr>
                <w:sz w:val="22"/>
                <w:szCs w:val="22"/>
                <w:lang w:eastAsia="en-GB"/>
              </w:rPr>
            </w:pPr>
            <w:r w:rsidRPr="000122B3">
              <w:rPr>
                <w:sz w:val="22"/>
                <w:szCs w:val="22"/>
                <w:lang w:eastAsia="en-GB"/>
              </w:rPr>
              <w:t>(-0.51 to -0.03)</w:t>
            </w:r>
          </w:p>
        </w:tc>
        <w:tc>
          <w:tcPr>
            <w:tcW w:w="1701" w:type="dxa"/>
            <w:tcBorders>
              <w:top w:val="nil"/>
              <w:left w:val="nil"/>
              <w:bottom w:val="nil"/>
              <w:right w:val="nil"/>
            </w:tcBorders>
          </w:tcPr>
          <w:p w14:paraId="5C5E01D0" w14:textId="77777777" w:rsidR="0057688D" w:rsidRPr="000122B3" w:rsidRDefault="0057688D" w:rsidP="004B6B14">
            <w:pPr>
              <w:jc w:val="center"/>
              <w:rPr>
                <w:sz w:val="22"/>
                <w:szCs w:val="22"/>
                <w:lang w:eastAsia="en-GB"/>
              </w:rPr>
            </w:pPr>
            <w:r w:rsidRPr="000122B3">
              <w:rPr>
                <w:sz w:val="22"/>
                <w:szCs w:val="22"/>
                <w:lang w:eastAsia="en-GB"/>
              </w:rPr>
              <w:t>0.23</w:t>
            </w:r>
          </w:p>
          <w:p w14:paraId="1D785D02" w14:textId="77777777" w:rsidR="0057688D" w:rsidRPr="000122B3" w:rsidRDefault="0057688D" w:rsidP="004B6B14">
            <w:pPr>
              <w:jc w:val="center"/>
              <w:rPr>
                <w:sz w:val="22"/>
                <w:szCs w:val="22"/>
                <w:lang w:eastAsia="en-GB"/>
              </w:rPr>
            </w:pPr>
            <w:r w:rsidRPr="000122B3">
              <w:rPr>
                <w:sz w:val="22"/>
                <w:szCs w:val="22"/>
                <w:lang w:eastAsia="en-GB"/>
              </w:rPr>
              <w:t>(0.11 to 0.34)</w:t>
            </w:r>
          </w:p>
        </w:tc>
        <w:tc>
          <w:tcPr>
            <w:tcW w:w="1560" w:type="dxa"/>
            <w:tcBorders>
              <w:top w:val="nil"/>
              <w:left w:val="nil"/>
              <w:bottom w:val="nil"/>
              <w:right w:val="nil"/>
            </w:tcBorders>
          </w:tcPr>
          <w:p w14:paraId="2D94E467" w14:textId="77777777" w:rsidR="0057688D" w:rsidRPr="000122B3" w:rsidRDefault="0057688D" w:rsidP="004B6B14">
            <w:pPr>
              <w:jc w:val="center"/>
              <w:rPr>
                <w:sz w:val="22"/>
                <w:szCs w:val="22"/>
                <w:lang w:eastAsia="en-GB"/>
              </w:rPr>
            </w:pPr>
            <w:r w:rsidRPr="000122B3">
              <w:rPr>
                <w:sz w:val="22"/>
                <w:szCs w:val="22"/>
                <w:lang w:eastAsia="en-GB"/>
              </w:rPr>
              <w:t xml:space="preserve">0.07 </w:t>
            </w:r>
          </w:p>
          <w:p w14:paraId="440B129E" w14:textId="77777777" w:rsidR="0057688D" w:rsidRPr="000122B3" w:rsidRDefault="0057688D" w:rsidP="004B6B14">
            <w:pPr>
              <w:jc w:val="center"/>
              <w:rPr>
                <w:sz w:val="22"/>
                <w:szCs w:val="22"/>
                <w:lang w:eastAsia="en-GB"/>
              </w:rPr>
            </w:pPr>
            <w:r w:rsidRPr="000122B3">
              <w:rPr>
                <w:sz w:val="22"/>
                <w:szCs w:val="22"/>
                <w:lang w:eastAsia="en-GB"/>
              </w:rPr>
              <w:t>(-0.06 to 0.20)</w:t>
            </w:r>
          </w:p>
        </w:tc>
        <w:tc>
          <w:tcPr>
            <w:tcW w:w="1559" w:type="dxa"/>
            <w:tcBorders>
              <w:top w:val="nil"/>
              <w:left w:val="nil"/>
              <w:bottom w:val="nil"/>
              <w:right w:val="nil"/>
            </w:tcBorders>
          </w:tcPr>
          <w:p w14:paraId="77D61102" w14:textId="77777777" w:rsidR="0057688D" w:rsidRPr="000122B3" w:rsidRDefault="0057688D" w:rsidP="004B6B14">
            <w:pPr>
              <w:jc w:val="center"/>
              <w:rPr>
                <w:sz w:val="22"/>
                <w:szCs w:val="22"/>
                <w:lang w:eastAsia="en-GB"/>
              </w:rPr>
            </w:pPr>
            <w:r w:rsidRPr="000122B3">
              <w:rPr>
                <w:sz w:val="22"/>
                <w:szCs w:val="22"/>
                <w:lang w:eastAsia="en-GB"/>
              </w:rPr>
              <w:t>0.00</w:t>
            </w:r>
          </w:p>
          <w:p w14:paraId="6A578338" w14:textId="77777777" w:rsidR="0057688D" w:rsidRPr="000122B3" w:rsidRDefault="0057688D" w:rsidP="004B6B14">
            <w:pPr>
              <w:jc w:val="center"/>
              <w:rPr>
                <w:sz w:val="22"/>
                <w:szCs w:val="22"/>
                <w:lang w:eastAsia="en-GB"/>
              </w:rPr>
            </w:pPr>
            <w:r w:rsidRPr="000122B3">
              <w:rPr>
                <w:sz w:val="22"/>
                <w:szCs w:val="22"/>
                <w:lang w:eastAsia="en-GB"/>
              </w:rPr>
              <w:t>(-0.01 to 0.00)</w:t>
            </w:r>
          </w:p>
        </w:tc>
        <w:tc>
          <w:tcPr>
            <w:tcW w:w="1559" w:type="dxa"/>
            <w:tcBorders>
              <w:top w:val="nil"/>
              <w:left w:val="nil"/>
              <w:bottom w:val="nil"/>
              <w:right w:val="nil"/>
            </w:tcBorders>
          </w:tcPr>
          <w:p w14:paraId="3A51E12C" w14:textId="77777777" w:rsidR="0057688D" w:rsidRPr="000122B3" w:rsidRDefault="0057688D" w:rsidP="004B6B14">
            <w:pPr>
              <w:jc w:val="center"/>
              <w:rPr>
                <w:sz w:val="22"/>
                <w:szCs w:val="22"/>
                <w:lang w:eastAsia="en-GB"/>
              </w:rPr>
            </w:pPr>
            <w:r w:rsidRPr="000122B3">
              <w:rPr>
                <w:sz w:val="22"/>
                <w:szCs w:val="22"/>
                <w:lang w:eastAsia="en-GB"/>
              </w:rPr>
              <w:t xml:space="preserve">-0.17 </w:t>
            </w:r>
          </w:p>
          <w:p w14:paraId="7238290D" w14:textId="77777777" w:rsidR="0057688D" w:rsidRPr="000122B3" w:rsidRDefault="0057688D" w:rsidP="004B6B14">
            <w:pPr>
              <w:jc w:val="center"/>
              <w:rPr>
                <w:sz w:val="22"/>
                <w:szCs w:val="22"/>
                <w:lang w:eastAsia="en-GB"/>
              </w:rPr>
            </w:pPr>
            <w:r w:rsidRPr="000122B3">
              <w:rPr>
                <w:sz w:val="22"/>
                <w:szCs w:val="22"/>
                <w:lang w:eastAsia="en-GB"/>
              </w:rPr>
              <w:t>(-0.38 to 0.05)</w:t>
            </w:r>
          </w:p>
        </w:tc>
        <w:tc>
          <w:tcPr>
            <w:tcW w:w="992" w:type="dxa"/>
            <w:tcBorders>
              <w:top w:val="nil"/>
              <w:left w:val="nil"/>
              <w:bottom w:val="nil"/>
              <w:right w:val="nil"/>
            </w:tcBorders>
          </w:tcPr>
          <w:p w14:paraId="6F8BD048" w14:textId="77777777" w:rsidR="0057688D" w:rsidRPr="000122B3" w:rsidRDefault="0057688D" w:rsidP="004B6B14">
            <w:pPr>
              <w:jc w:val="center"/>
              <w:rPr>
                <w:sz w:val="22"/>
                <w:szCs w:val="22"/>
                <w:lang w:eastAsia="en-GB"/>
              </w:rPr>
            </w:pPr>
            <w:r w:rsidRPr="000122B3">
              <w:rPr>
                <w:sz w:val="22"/>
                <w:szCs w:val="22"/>
                <w:lang w:eastAsia="en-GB"/>
              </w:rPr>
              <w:t>783.93</w:t>
            </w:r>
          </w:p>
        </w:tc>
        <w:tc>
          <w:tcPr>
            <w:tcW w:w="851" w:type="dxa"/>
            <w:tcBorders>
              <w:top w:val="nil"/>
              <w:left w:val="nil"/>
              <w:bottom w:val="nil"/>
              <w:right w:val="nil"/>
            </w:tcBorders>
          </w:tcPr>
          <w:p w14:paraId="61C23E09" w14:textId="77777777" w:rsidR="0057688D" w:rsidRPr="000122B3" w:rsidRDefault="0057688D" w:rsidP="004B6B14">
            <w:pPr>
              <w:jc w:val="center"/>
              <w:rPr>
                <w:sz w:val="22"/>
                <w:szCs w:val="22"/>
                <w:lang w:eastAsia="en-GB"/>
              </w:rPr>
            </w:pPr>
            <w:r w:rsidRPr="000122B3">
              <w:rPr>
                <w:sz w:val="22"/>
                <w:szCs w:val="22"/>
                <w:lang w:eastAsia="en-GB"/>
              </w:rPr>
              <w:t>1.9</w:t>
            </w:r>
          </w:p>
        </w:tc>
        <w:tc>
          <w:tcPr>
            <w:tcW w:w="850" w:type="dxa"/>
            <w:tcBorders>
              <w:top w:val="nil"/>
              <w:left w:val="nil"/>
              <w:bottom w:val="nil"/>
              <w:right w:val="nil"/>
            </w:tcBorders>
          </w:tcPr>
          <w:p w14:paraId="73D2BE0D" w14:textId="77777777" w:rsidR="0057688D" w:rsidRPr="000122B3" w:rsidRDefault="0057688D" w:rsidP="004B6B14">
            <w:pPr>
              <w:jc w:val="center"/>
              <w:rPr>
                <w:sz w:val="22"/>
                <w:szCs w:val="22"/>
                <w:lang w:eastAsia="en-GB"/>
              </w:rPr>
            </w:pPr>
            <w:r w:rsidRPr="000122B3">
              <w:rPr>
                <w:sz w:val="22"/>
                <w:szCs w:val="22"/>
                <w:lang w:eastAsia="en-GB"/>
              </w:rPr>
              <w:t>0.23</w:t>
            </w:r>
          </w:p>
        </w:tc>
      </w:tr>
      <w:tr w:rsidR="0057688D" w:rsidRPr="000122B3" w14:paraId="6D7A872F" w14:textId="77777777" w:rsidTr="004B6B14">
        <w:tc>
          <w:tcPr>
            <w:tcW w:w="1418" w:type="dxa"/>
            <w:tcBorders>
              <w:top w:val="nil"/>
              <w:left w:val="nil"/>
              <w:bottom w:val="nil"/>
              <w:right w:val="nil"/>
            </w:tcBorders>
          </w:tcPr>
          <w:p w14:paraId="6EFCDCA4"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nil"/>
              <w:right w:val="nil"/>
            </w:tcBorders>
          </w:tcPr>
          <w:p w14:paraId="75A9669A" w14:textId="77777777" w:rsidR="0057688D" w:rsidRPr="000122B3" w:rsidRDefault="0057688D" w:rsidP="004B6B14">
            <w:pPr>
              <w:jc w:val="center"/>
              <w:rPr>
                <w:sz w:val="22"/>
                <w:szCs w:val="22"/>
                <w:lang w:eastAsia="en-GB"/>
              </w:rPr>
            </w:pPr>
          </w:p>
        </w:tc>
        <w:tc>
          <w:tcPr>
            <w:tcW w:w="1559" w:type="dxa"/>
            <w:tcBorders>
              <w:top w:val="nil"/>
              <w:left w:val="nil"/>
              <w:bottom w:val="nil"/>
              <w:right w:val="nil"/>
            </w:tcBorders>
          </w:tcPr>
          <w:p w14:paraId="7ED218DA" w14:textId="77777777" w:rsidR="0057688D" w:rsidRPr="000122B3" w:rsidRDefault="0057688D" w:rsidP="004B6B14">
            <w:pPr>
              <w:jc w:val="center"/>
              <w:rPr>
                <w:sz w:val="22"/>
                <w:szCs w:val="22"/>
                <w:lang w:eastAsia="en-GB"/>
              </w:rPr>
            </w:pPr>
          </w:p>
        </w:tc>
        <w:tc>
          <w:tcPr>
            <w:tcW w:w="1701" w:type="dxa"/>
            <w:tcBorders>
              <w:top w:val="nil"/>
              <w:left w:val="nil"/>
              <w:bottom w:val="nil"/>
              <w:right w:val="nil"/>
            </w:tcBorders>
          </w:tcPr>
          <w:p w14:paraId="5D106D96" w14:textId="77777777" w:rsidR="0057688D" w:rsidRPr="000122B3" w:rsidRDefault="0057688D" w:rsidP="004B6B14">
            <w:pPr>
              <w:jc w:val="center"/>
              <w:rPr>
                <w:sz w:val="22"/>
                <w:szCs w:val="22"/>
                <w:lang w:eastAsia="en-GB"/>
              </w:rPr>
            </w:pPr>
            <w:r w:rsidRPr="000122B3">
              <w:rPr>
                <w:sz w:val="22"/>
                <w:szCs w:val="22"/>
                <w:lang w:eastAsia="en-GB"/>
              </w:rPr>
              <w:t>0.21</w:t>
            </w:r>
          </w:p>
          <w:p w14:paraId="5A490036" w14:textId="77777777" w:rsidR="0057688D" w:rsidRDefault="0057688D" w:rsidP="004B6B14">
            <w:pPr>
              <w:jc w:val="center"/>
              <w:rPr>
                <w:sz w:val="22"/>
                <w:szCs w:val="22"/>
                <w:lang w:eastAsia="en-GB"/>
              </w:rPr>
            </w:pPr>
            <w:r w:rsidRPr="000122B3">
              <w:rPr>
                <w:sz w:val="22"/>
                <w:szCs w:val="22"/>
                <w:lang w:eastAsia="en-GB"/>
              </w:rPr>
              <w:t>(0.09 to 0.32)</w:t>
            </w:r>
          </w:p>
          <w:p w14:paraId="3D9A06F6" w14:textId="77777777" w:rsidR="0057688D" w:rsidRPr="00230F1E" w:rsidRDefault="0057688D" w:rsidP="004B6B14">
            <w:pPr>
              <w:jc w:val="center"/>
              <w:rPr>
                <w:sz w:val="10"/>
                <w:szCs w:val="10"/>
                <w:lang w:eastAsia="en-GB"/>
              </w:rPr>
            </w:pPr>
          </w:p>
        </w:tc>
        <w:tc>
          <w:tcPr>
            <w:tcW w:w="1560" w:type="dxa"/>
            <w:tcBorders>
              <w:top w:val="nil"/>
              <w:left w:val="nil"/>
              <w:bottom w:val="nil"/>
              <w:right w:val="nil"/>
            </w:tcBorders>
          </w:tcPr>
          <w:p w14:paraId="5909E20F" w14:textId="77777777" w:rsidR="0057688D" w:rsidRPr="000122B3" w:rsidRDefault="0057688D" w:rsidP="004B6B14">
            <w:pPr>
              <w:jc w:val="center"/>
              <w:rPr>
                <w:sz w:val="22"/>
                <w:szCs w:val="22"/>
                <w:lang w:eastAsia="en-GB"/>
              </w:rPr>
            </w:pPr>
            <w:r w:rsidRPr="000122B3">
              <w:rPr>
                <w:sz w:val="22"/>
                <w:szCs w:val="22"/>
                <w:lang w:eastAsia="en-GB"/>
              </w:rPr>
              <w:t xml:space="preserve">0.11 </w:t>
            </w:r>
          </w:p>
          <w:p w14:paraId="6B32395B" w14:textId="77777777" w:rsidR="0057688D" w:rsidRPr="000122B3" w:rsidRDefault="0057688D" w:rsidP="004B6B14">
            <w:pPr>
              <w:jc w:val="center"/>
              <w:rPr>
                <w:sz w:val="22"/>
                <w:szCs w:val="22"/>
                <w:lang w:eastAsia="en-GB"/>
              </w:rPr>
            </w:pPr>
            <w:r w:rsidRPr="000122B3">
              <w:rPr>
                <w:sz w:val="22"/>
                <w:szCs w:val="22"/>
                <w:lang w:eastAsia="en-GB"/>
              </w:rPr>
              <w:t>(-0.01 to 0.23)</w:t>
            </w:r>
          </w:p>
        </w:tc>
        <w:tc>
          <w:tcPr>
            <w:tcW w:w="1559" w:type="dxa"/>
            <w:tcBorders>
              <w:top w:val="nil"/>
              <w:left w:val="nil"/>
              <w:bottom w:val="nil"/>
              <w:right w:val="nil"/>
            </w:tcBorders>
          </w:tcPr>
          <w:p w14:paraId="00CF4515" w14:textId="77777777" w:rsidR="0057688D" w:rsidRPr="000122B3" w:rsidRDefault="0057688D" w:rsidP="004B6B14">
            <w:pPr>
              <w:jc w:val="center"/>
              <w:rPr>
                <w:sz w:val="22"/>
                <w:szCs w:val="22"/>
                <w:lang w:eastAsia="en-GB"/>
              </w:rPr>
            </w:pPr>
            <w:r w:rsidRPr="000122B3">
              <w:rPr>
                <w:sz w:val="22"/>
                <w:szCs w:val="22"/>
                <w:lang w:eastAsia="en-GB"/>
              </w:rPr>
              <w:t>0.00</w:t>
            </w:r>
          </w:p>
          <w:p w14:paraId="2A99F532" w14:textId="77777777" w:rsidR="0057688D" w:rsidRPr="000122B3" w:rsidRDefault="0057688D" w:rsidP="004B6B14">
            <w:pPr>
              <w:jc w:val="center"/>
              <w:rPr>
                <w:sz w:val="22"/>
                <w:szCs w:val="22"/>
                <w:lang w:eastAsia="en-GB"/>
              </w:rPr>
            </w:pPr>
            <w:r w:rsidRPr="000122B3">
              <w:rPr>
                <w:sz w:val="22"/>
                <w:szCs w:val="22"/>
                <w:lang w:eastAsia="en-GB"/>
              </w:rPr>
              <w:t>(-0.01 to 0.00)</w:t>
            </w:r>
          </w:p>
        </w:tc>
        <w:tc>
          <w:tcPr>
            <w:tcW w:w="1559" w:type="dxa"/>
            <w:tcBorders>
              <w:top w:val="nil"/>
              <w:left w:val="nil"/>
              <w:bottom w:val="nil"/>
              <w:right w:val="nil"/>
            </w:tcBorders>
          </w:tcPr>
          <w:p w14:paraId="6F604C57" w14:textId="77777777" w:rsidR="0057688D" w:rsidRPr="000122B3" w:rsidRDefault="0057688D" w:rsidP="004B6B14">
            <w:pPr>
              <w:jc w:val="center"/>
              <w:rPr>
                <w:sz w:val="22"/>
                <w:szCs w:val="22"/>
                <w:lang w:eastAsia="en-GB"/>
              </w:rPr>
            </w:pPr>
            <w:r w:rsidRPr="000122B3">
              <w:rPr>
                <w:sz w:val="22"/>
                <w:szCs w:val="22"/>
                <w:lang w:eastAsia="en-GB"/>
              </w:rPr>
              <w:t xml:space="preserve">-0.17 </w:t>
            </w:r>
          </w:p>
          <w:p w14:paraId="5C5D8E64" w14:textId="77777777" w:rsidR="0057688D" w:rsidRPr="000122B3" w:rsidRDefault="0057688D" w:rsidP="004B6B14">
            <w:pPr>
              <w:jc w:val="center"/>
              <w:rPr>
                <w:sz w:val="22"/>
                <w:szCs w:val="22"/>
                <w:lang w:eastAsia="en-GB"/>
              </w:rPr>
            </w:pPr>
            <w:r w:rsidRPr="000122B3">
              <w:rPr>
                <w:sz w:val="22"/>
                <w:szCs w:val="22"/>
                <w:lang w:eastAsia="en-GB"/>
              </w:rPr>
              <w:t>(-0.39 to 0.05)</w:t>
            </w:r>
          </w:p>
        </w:tc>
        <w:tc>
          <w:tcPr>
            <w:tcW w:w="992" w:type="dxa"/>
            <w:tcBorders>
              <w:top w:val="nil"/>
              <w:left w:val="nil"/>
              <w:bottom w:val="nil"/>
              <w:right w:val="nil"/>
            </w:tcBorders>
          </w:tcPr>
          <w:p w14:paraId="0C2C8067" w14:textId="77777777" w:rsidR="0057688D" w:rsidRPr="000122B3" w:rsidRDefault="0057688D" w:rsidP="004B6B14">
            <w:pPr>
              <w:jc w:val="center"/>
              <w:rPr>
                <w:sz w:val="22"/>
                <w:szCs w:val="22"/>
                <w:lang w:eastAsia="en-GB"/>
              </w:rPr>
            </w:pPr>
            <w:r w:rsidRPr="000122B3">
              <w:rPr>
                <w:sz w:val="22"/>
                <w:szCs w:val="22"/>
                <w:lang w:eastAsia="en-GB"/>
              </w:rPr>
              <w:t>785.31</w:t>
            </w:r>
          </w:p>
        </w:tc>
        <w:tc>
          <w:tcPr>
            <w:tcW w:w="851" w:type="dxa"/>
            <w:tcBorders>
              <w:top w:val="nil"/>
              <w:left w:val="nil"/>
              <w:bottom w:val="nil"/>
              <w:right w:val="nil"/>
            </w:tcBorders>
          </w:tcPr>
          <w:p w14:paraId="22469C61" w14:textId="77777777" w:rsidR="0057688D" w:rsidRPr="000122B3" w:rsidRDefault="0057688D" w:rsidP="004B6B14">
            <w:pPr>
              <w:jc w:val="center"/>
              <w:rPr>
                <w:sz w:val="22"/>
                <w:szCs w:val="22"/>
                <w:lang w:eastAsia="en-GB"/>
              </w:rPr>
            </w:pPr>
            <w:r w:rsidRPr="000122B3">
              <w:rPr>
                <w:sz w:val="22"/>
                <w:szCs w:val="22"/>
                <w:lang w:eastAsia="en-GB"/>
              </w:rPr>
              <w:t>3.30</w:t>
            </w:r>
          </w:p>
        </w:tc>
        <w:tc>
          <w:tcPr>
            <w:tcW w:w="850" w:type="dxa"/>
            <w:tcBorders>
              <w:top w:val="nil"/>
              <w:left w:val="nil"/>
              <w:bottom w:val="nil"/>
              <w:right w:val="nil"/>
            </w:tcBorders>
          </w:tcPr>
          <w:p w14:paraId="09E9E81E" w14:textId="77777777" w:rsidR="0057688D" w:rsidRPr="000122B3" w:rsidRDefault="0057688D" w:rsidP="004B6B14">
            <w:pPr>
              <w:jc w:val="center"/>
              <w:rPr>
                <w:sz w:val="22"/>
                <w:szCs w:val="22"/>
                <w:lang w:eastAsia="en-GB"/>
              </w:rPr>
            </w:pPr>
            <w:r w:rsidRPr="000122B3">
              <w:rPr>
                <w:sz w:val="22"/>
                <w:szCs w:val="22"/>
                <w:lang w:eastAsia="en-GB"/>
              </w:rPr>
              <w:t>0.11</w:t>
            </w:r>
          </w:p>
        </w:tc>
      </w:tr>
      <w:tr w:rsidR="0057688D" w:rsidRPr="000122B3" w14:paraId="708A4739" w14:textId="77777777" w:rsidTr="004B6B14">
        <w:tc>
          <w:tcPr>
            <w:tcW w:w="1418" w:type="dxa"/>
            <w:tcBorders>
              <w:top w:val="nil"/>
              <w:left w:val="nil"/>
              <w:bottom w:val="nil"/>
              <w:right w:val="nil"/>
            </w:tcBorders>
          </w:tcPr>
          <w:p w14:paraId="10A1106F" w14:textId="77777777" w:rsidR="0057688D" w:rsidRPr="000122B3" w:rsidRDefault="0057688D" w:rsidP="004B6B14">
            <w:pPr>
              <w:rPr>
                <w:sz w:val="22"/>
                <w:szCs w:val="22"/>
                <w:lang w:eastAsia="en-GB"/>
              </w:rPr>
            </w:pPr>
            <w:r w:rsidRPr="000122B3">
              <w:rPr>
                <w:sz w:val="22"/>
                <w:szCs w:val="22"/>
                <w:lang w:eastAsia="en-GB"/>
              </w:rPr>
              <w:t>Financial conservation support</w:t>
            </w:r>
          </w:p>
        </w:tc>
        <w:tc>
          <w:tcPr>
            <w:tcW w:w="1559" w:type="dxa"/>
            <w:tcBorders>
              <w:top w:val="nil"/>
              <w:left w:val="nil"/>
              <w:bottom w:val="nil"/>
              <w:right w:val="nil"/>
            </w:tcBorders>
          </w:tcPr>
          <w:p w14:paraId="0E003DA1" w14:textId="77777777" w:rsidR="0057688D" w:rsidRPr="000122B3" w:rsidRDefault="0057688D" w:rsidP="004B6B14">
            <w:pPr>
              <w:jc w:val="center"/>
              <w:rPr>
                <w:sz w:val="22"/>
                <w:szCs w:val="22"/>
                <w:lang w:eastAsia="en-GB"/>
              </w:rPr>
            </w:pPr>
            <w:r w:rsidRPr="000122B3">
              <w:rPr>
                <w:sz w:val="22"/>
                <w:szCs w:val="22"/>
                <w:lang w:eastAsia="en-GB"/>
              </w:rPr>
              <w:t xml:space="preserve">-0.05 </w:t>
            </w:r>
          </w:p>
          <w:p w14:paraId="3A491205" w14:textId="77777777" w:rsidR="0057688D" w:rsidRPr="000122B3" w:rsidRDefault="0057688D" w:rsidP="004B6B14">
            <w:pPr>
              <w:jc w:val="center"/>
              <w:rPr>
                <w:sz w:val="22"/>
                <w:szCs w:val="22"/>
                <w:lang w:eastAsia="en-GB"/>
              </w:rPr>
            </w:pPr>
            <w:r w:rsidRPr="000122B3">
              <w:rPr>
                <w:sz w:val="22"/>
                <w:szCs w:val="22"/>
                <w:lang w:eastAsia="en-GB"/>
              </w:rPr>
              <w:t>(-0.10 to 0.00)</w:t>
            </w:r>
          </w:p>
        </w:tc>
        <w:tc>
          <w:tcPr>
            <w:tcW w:w="1559" w:type="dxa"/>
            <w:tcBorders>
              <w:top w:val="nil"/>
              <w:left w:val="nil"/>
              <w:bottom w:val="nil"/>
              <w:right w:val="nil"/>
            </w:tcBorders>
          </w:tcPr>
          <w:p w14:paraId="20451D10" w14:textId="77777777" w:rsidR="0057688D" w:rsidRPr="000122B3" w:rsidRDefault="0057688D" w:rsidP="004B6B14">
            <w:pPr>
              <w:jc w:val="center"/>
              <w:rPr>
                <w:sz w:val="22"/>
                <w:szCs w:val="22"/>
                <w:lang w:eastAsia="en-GB"/>
              </w:rPr>
            </w:pPr>
          </w:p>
        </w:tc>
        <w:tc>
          <w:tcPr>
            <w:tcW w:w="1701" w:type="dxa"/>
            <w:tcBorders>
              <w:top w:val="nil"/>
              <w:left w:val="nil"/>
              <w:bottom w:val="nil"/>
              <w:right w:val="nil"/>
            </w:tcBorders>
          </w:tcPr>
          <w:p w14:paraId="1678C116" w14:textId="77777777" w:rsidR="0057688D" w:rsidRPr="000122B3" w:rsidRDefault="0057688D" w:rsidP="004B6B14">
            <w:pPr>
              <w:jc w:val="center"/>
              <w:rPr>
                <w:sz w:val="22"/>
                <w:szCs w:val="22"/>
                <w:lang w:eastAsia="en-GB"/>
              </w:rPr>
            </w:pPr>
            <w:r w:rsidRPr="000122B3">
              <w:rPr>
                <w:sz w:val="22"/>
                <w:szCs w:val="22"/>
                <w:lang w:eastAsia="en-GB"/>
              </w:rPr>
              <w:t>0.20</w:t>
            </w:r>
          </w:p>
          <w:p w14:paraId="31942D67" w14:textId="77777777" w:rsidR="0057688D" w:rsidRPr="000122B3" w:rsidRDefault="0057688D" w:rsidP="004B6B14">
            <w:pPr>
              <w:jc w:val="center"/>
              <w:rPr>
                <w:sz w:val="22"/>
                <w:szCs w:val="22"/>
                <w:lang w:eastAsia="en-GB"/>
              </w:rPr>
            </w:pPr>
            <w:r w:rsidRPr="000122B3">
              <w:rPr>
                <w:sz w:val="22"/>
                <w:szCs w:val="22"/>
                <w:lang w:eastAsia="en-GB"/>
              </w:rPr>
              <w:t>(0.10 to 0.31)</w:t>
            </w:r>
          </w:p>
        </w:tc>
        <w:tc>
          <w:tcPr>
            <w:tcW w:w="1560" w:type="dxa"/>
            <w:tcBorders>
              <w:top w:val="nil"/>
              <w:left w:val="nil"/>
              <w:bottom w:val="nil"/>
              <w:right w:val="nil"/>
            </w:tcBorders>
          </w:tcPr>
          <w:p w14:paraId="1C9E9C0A" w14:textId="77777777" w:rsidR="0057688D" w:rsidRPr="000122B3" w:rsidRDefault="0057688D" w:rsidP="004B6B14">
            <w:pPr>
              <w:jc w:val="center"/>
              <w:rPr>
                <w:sz w:val="22"/>
                <w:szCs w:val="22"/>
                <w:lang w:eastAsia="en-GB"/>
              </w:rPr>
            </w:pPr>
            <w:r w:rsidRPr="000122B3">
              <w:rPr>
                <w:sz w:val="22"/>
                <w:szCs w:val="22"/>
                <w:lang w:eastAsia="en-GB"/>
              </w:rPr>
              <w:t>-0.07</w:t>
            </w:r>
          </w:p>
          <w:p w14:paraId="0BD4FA63" w14:textId="77777777" w:rsidR="0057688D" w:rsidRPr="000122B3" w:rsidRDefault="0057688D" w:rsidP="004B6B14">
            <w:pPr>
              <w:jc w:val="center"/>
              <w:rPr>
                <w:sz w:val="22"/>
                <w:szCs w:val="22"/>
                <w:lang w:eastAsia="en-GB"/>
              </w:rPr>
            </w:pPr>
            <w:r w:rsidRPr="000122B3">
              <w:rPr>
                <w:sz w:val="22"/>
                <w:szCs w:val="22"/>
                <w:lang w:eastAsia="en-GB"/>
              </w:rPr>
              <w:t>(-0.19 to 0.05)</w:t>
            </w:r>
          </w:p>
        </w:tc>
        <w:tc>
          <w:tcPr>
            <w:tcW w:w="1559" w:type="dxa"/>
            <w:tcBorders>
              <w:top w:val="nil"/>
              <w:left w:val="nil"/>
              <w:bottom w:val="nil"/>
              <w:right w:val="nil"/>
            </w:tcBorders>
          </w:tcPr>
          <w:p w14:paraId="049657C6" w14:textId="77777777" w:rsidR="0057688D" w:rsidRPr="000122B3" w:rsidRDefault="0057688D" w:rsidP="004B6B14">
            <w:pPr>
              <w:jc w:val="center"/>
              <w:rPr>
                <w:sz w:val="22"/>
                <w:szCs w:val="22"/>
                <w:lang w:eastAsia="en-GB"/>
              </w:rPr>
            </w:pPr>
            <w:r w:rsidRPr="000122B3">
              <w:rPr>
                <w:sz w:val="22"/>
                <w:szCs w:val="22"/>
                <w:lang w:eastAsia="en-GB"/>
              </w:rPr>
              <w:t>0.00</w:t>
            </w:r>
          </w:p>
          <w:p w14:paraId="16B1F610" w14:textId="77777777" w:rsidR="0057688D" w:rsidRPr="000122B3" w:rsidRDefault="0057688D" w:rsidP="004B6B14">
            <w:pPr>
              <w:jc w:val="center"/>
              <w:rPr>
                <w:sz w:val="22"/>
                <w:szCs w:val="22"/>
                <w:lang w:eastAsia="en-GB"/>
              </w:rPr>
            </w:pPr>
            <w:r w:rsidRPr="000122B3">
              <w:rPr>
                <w:sz w:val="22"/>
                <w:szCs w:val="22"/>
                <w:lang w:eastAsia="en-GB"/>
              </w:rPr>
              <w:t>(-0.01 to 0.00)</w:t>
            </w:r>
          </w:p>
        </w:tc>
        <w:tc>
          <w:tcPr>
            <w:tcW w:w="1559" w:type="dxa"/>
            <w:tcBorders>
              <w:top w:val="nil"/>
              <w:left w:val="nil"/>
              <w:bottom w:val="nil"/>
              <w:right w:val="nil"/>
            </w:tcBorders>
          </w:tcPr>
          <w:p w14:paraId="443980F4" w14:textId="77777777" w:rsidR="0057688D" w:rsidRPr="000122B3" w:rsidRDefault="0057688D" w:rsidP="004B6B14">
            <w:pPr>
              <w:jc w:val="center"/>
              <w:rPr>
                <w:sz w:val="22"/>
                <w:szCs w:val="22"/>
                <w:lang w:eastAsia="en-GB"/>
              </w:rPr>
            </w:pPr>
            <w:r w:rsidRPr="000122B3">
              <w:rPr>
                <w:sz w:val="22"/>
                <w:szCs w:val="22"/>
                <w:lang w:eastAsia="en-GB"/>
              </w:rPr>
              <w:t xml:space="preserve">-0.13 </w:t>
            </w:r>
          </w:p>
          <w:p w14:paraId="6D14F2DF" w14:textId="77777777" w:rsidR="0057688D" w:rsidRPr="000122B3" w:rsidRDefault="0057688D" w:rsidP="004B6B14">
            <w:pPr>
              <w:jc w:val="center"/>
              <w:rPr>
                <w:sz w:val="22"/>
                <w:szCs w:val="22"/>
                <w:lang w:eastAsia="en-GB"/>
              </w:rPr>
            </w:pPr>
            <w:r w:rsidRPr="000122B3">
              <w:rPr>
                <w:sz w:val="22"/>
                <w:szCs w:val="22"/>
                <w:lang w:eastAsia="en-GB"/>
              </w:rPr>
              <w:t>(-0.31 to 0.06)</w:t>
            </w:r>
          </w:p>
        </w:tc>
        <w:tc>
          <w:tcPr>
            <w:tcW w:w="992" w:type="dxa"/>
            <w:tcBorders>
              <w:top w:val="nil"/>
              <w:left w:val="nil"/>
              <w:bottom w:val="nil"/>
              <w:right w:val="nil"/>
            </w:tcBorders>
          </w:tcPr>
          <w:p w14:paraId="57B633DF" w14:textId="77777777" w:rsidR="0057688D" w:rsidRPr="000122B3" w:rsidRDefault="0057688D" w:rsidP="004B6B14">
            <w:pPr>
              <w:jc w:val="center"/>
              <w:rPr>
                <w:sz w:val="22"/>
                <w:szCs w:val="22"/>
                <w:lang w:eastAsia="en-GB"/>
              </w:rPr>
            </w:pPr>
            <w:r w:rsidRPr="000122B3">
              <w:rPr>
                <w:sz w:val="22"/>
                <w:szCs w:val="22"/>
                <w:lang w:eastAsia="en-GB"/>
              </w:rPr>
              <w:t>713.67</w:t>
            </w:r>
          </w:p>
        </w:tc>
        <w:tc>
          <w:tcPr>
            <w:tcW w:w="851" w:type="dxa"/>
            <w:tcBorders>
              <w:top w:val="nil"/>
              <w:left w:val="nil"/>
              <w:bottom w:val="nil"/>
              <w:right w:val="nil"/>
            </w:tcBorders>
          </w:tcPr>
          <w:p w14:paraId="03F0CA5B" w14:textId="77777777" w:rsidR="0057688D" w:rsidRPr="000122B3" w:rsidRDefault="0057688D" w:rsidP="004B6B14">
            <w:pPr>
              <w:jc w:val="center"/>
              <w:rPr>
                <w:sz w:val="22"/>
                <w:szCs w:val="22"/>
                <w:lang w:eastAsia="en-GB"/>
              </w:rPr>
            </w:pPr>
            <w:r w:rsidRPr="000122B3">
              <w:rPr>
                <w:sz w:val="22"/>
                <w:szCs w:val="22"/>
                <w:lang w:eastAsia="en-GB"/>
              </w:rPr>
              <w:t>0</w:t>
            </w:r>
          </w:p>
        </w:tc>
        <w:tc>
          <w:tcPr>
            <w:tcW w:w="850" w:type="dxa"/>
            <w:tcBorders>
              <w:top w:val="nil"/>
              <w:left w:val="nil"/>
              <w:bottom w:val="nil"/>
              <w:right w:val="nil"/>
            </w:tcBorders>
          </w:tcPr>
          <w:p w14:paraId="478FBE74" w14:textId="77777777" w:rsidR="0057688D" w:rsidRPr="000122B3" w:rsidRDefault="0057688D" w:rsidP="004B6B14">
            <w:pPr>
              <w:jc w:val="center"/>
              <w:rPr>
                <w:sz w:val="22"/>
                <w:szCs w:val="22"/>
                <w:lang w:eastAsia="en-GB"/>
              </w:rPr>
            </w:pPr>
            <w:r w:rsidRPr="000122B3">
              <w:rPr>
                <w:sz w:val="22"/>
                <w:szCs w:val="22"/>
                <w:lang w:eastAsia="en-GB"/>
              </w:rPr>
              <w:t>0.49</w:t>
            </w:r>
          </w:p>
        </w:tc>
      </w:tr>
      <w:tr w:rsidR="0057688D" w:rsidRPr="000122B3" w14:paraId="1DEE329B" w14:textId="77777777" w:rsidTr="004B6B14">
        <w:tc>
          <w:tcPr>
            <w:tcW w:w="1418" w:type="dxa"/>
            <w:tcBorders>
              <w:top w:val="nil"/>
              <w:left w:val="nil"/>
              <w:bottom w:val="single" w:sz="4" w:space="0" w:color="auto"/>
              <w:right w:val="nil"/>
            </w:tcBorders>
          </w:tcPr>
          <w:p w14:paraId="03DB42CE" w14:textId="77777777" w:rsidR="0057688D" w:rsidRPr="00230F1E" w:rsidRDefault="0057688D" w:rsidP="004B6B14">
            <w:pPr>
              <w:jc w:val="center"/>
              <w:rPr>
                <w:sz w:val="6"/>
                <w:szCs w:val="6"/>
                <w:lang w:eastAsia="en-GB"/>
              </w:rPr>
            </w:pPr>
          </w:p>
          <w:p w14:paraId="0D9E9E4C" w14:textId="77777777" w:rsidR="0057688D" w:rsidRPr="000122B3" w:rsidRDefault="0057688D" w:rsidP="004B6B14">
            <w:pPr>
              <w:jc w:val="center"/>
              <w:rPr>
                <w:sz w:val="22"/>
                <w:szCs w:val="22"/>
                <w:lang w:eastAsia="en-GB"/>
              </w:rPr>
            </w:pPr>
            <w:r w:rsidRPr="000122B3">
              <w:rPr>
                <w:sz w:val="22"/>
                <w:szCs w:val="22"/>
                <w:lang w:eastAsia="en-GB"/>
              </w:rPr>
              <w:t>"</w:t>
            </w:r>
          </w:p>
        </w:tc>
        <w:tc>
          <w:tcPr>
            <w:tcW w:w="1559" w:type="dxa"/>
            <w:tcBorders>
              <w:top w:val="nil"/>
              <w:left w:val="nil"/>
              <w:bottom w:val="single" w:sz="4" w:space="0" w:color="auto"/>
              <w:right w:val="nil"/>
            </w:tcBorders>
          </w:tcPr>
          <w:p w14:paraId="192B8BB3" w14:textId="77777777" w:rsidR="0057688D" w:rsidRPr="000122B3" w:rsidRDefault="0057688D" w:rsidP="004B6B14">
            <w:pPr>
              <w:jc w:val="center"/>
              <w:rPr>
                <w:sz w:val="22"/>
                <w:szCs w:val="22"/>
                <w:lang w:eastAsia="en-GB"/>
              </w:rPr>
            </w:pPr>
          </w:p>
        </w:tc>
        <w:tc>
          <w:tcPr>
            <w:tcW w:w="1559" w:type="dxa"/>
            <w:tcBorders>
              <w:top w:val="nil"/>
              <w:left w:val="nil"/>
              <w:bottom w:val="single" w:sz="4" w:space="0" w:color="auto"/>
              <w:right w:val="nil"/>
            </w:tcBorders>
          </w:tcPr>
          <w:p w14:paraId="369B0D72" w14:textId="77777777" w:rsidR="0057688D" w:rsidRPr="000122B3" w:rsidRDefault="0057688D" w:rsidP="004B6B14">
            <w:pPr>
              <w:jc w:val="center"/>
              <w:rPr>
                <w:sz w:val="22"/>
                <w:szCs w:val="22"/>
                <w:lang w:eastAsia="en-GB"/>
              </w:rPr>
            </w:pPr>
          </w:p>
        </w:tc>
        <w:tc>
          <w:tcPr>
            <w:tcW w:w="1701" w:type="dxa"/>
            <w:tcBorders>
              <w:top w:val="nil"/>
              <w:left w:val="nil"/>
              <w:bottom w:val="single" w:sz="4" w:space="0" w:color="auto"/>
              <w:right w:val="nil"/>
            </w:tcBorders>
          </w:tcPr>
          <w:p w14:paraId="755FA9D3" w14:textId="77777777" w:rsidR="0057688D" w:rsidRPr="000122B3" w:rsidRDefault="0057688D" w:rsidP="004B6B14">
            <w:pPr>
              <w:jc w:val="center"/>
              <w:rPr>
                <w:sz w:val="22"/>
                <w:szCs w:val="22"/>
                <w:lang w:eastAsia="en-GB"/>
              </w:rPr>
            </w:pPr>
            <w:r w:rsidRPr="000122B3">
              <w:rPr>
                <w:sz w:val="22"/>
                <w:szCs w:val="22"/>
                <w:lang w:eastAsia="en-GB"/>
              </w:rPr>
              <w:t>0.22</w:t>
            </w:r>
          </w:p>
          <w:p w14:paraId="7202F491" w14:textId="77777777" w:rsidR="0057688D" w:rsidRPr="000122B3" w:rsidRDefault="0057688D" w:rsidP="004B6B14">
            <w:pPr>
              <w:jc w:val="center"/>
              <w:rPr>
                <w:sz w:val="22"/>
                <w:szCs w:val="22"/>
                <w:lang w:eastAsia="en-GB"/>
              </w:rPr>
            </w:pPr>
            <w:r w:rsidRPr="000122B3">
              <w:rPr>
                <w:sz w:val="22"/>
                <w:szCs w:val="22"/>
                <w:lang w:eastAsia="en-GB"/>
              </w:rPr>
              <w:t>(0.12 to 0.32)</w:t>
            </w:r>
          </w:p>
        </w:tc>
        <w:tc>
          <w:tcPr>
            <w:tcW w:w="1560" w:type="dxa"/>
            <w:tcBorders>
              <w:top w:val="nil"/>
              <w:left w:val="nil"/>
              <w:bottom w:val="single" w:sz="4" w:space="0" w:color="auto"/>
              <w:right w:val="nil"/>
            </w:tcBorders>
          </w:tcPr>
          <w:p w14:paraId="766D54AF" w14:textId="77777777" w:rsidR="0057688D" w:rsidRPr="000122B3" w:rsidRDefault="0057688D" w:rsidP="004B6B14">
            <w:pPr>
              <w:jc w:val="center"/>
              <w:rPr>
                <w:sz w:val="22"/>
                <w:szCs w:val="22"/>
                <w:lang w:eastAsia="en-GB"/>
              </w:rPr>
            </w:pPr>
            <w:r w:rsidRPr="000122B3">
              <w:rPr>
                <w:sz w:val="22"/>
                <w:szCs w:val="22"/>
                <w:lang w:eastAsia="en-GB"/>
              </w:rPr>
              <w:t>-0.11</w:t>
            </w:r>
          </w:p>
          <w:p w14:paraId="5B56C112" w14:textId="77777777" w:rsidR="0057688D" w:rsidRPr="000122B3" w:rsidRDefault="0057688D" w:rsidP="004B6B14">
            <w:pPr>
              <w:jc w:val="center"/>
              <w:rPr>
                <w:sz w:val="22"/>
                <w:szCs w:val="22"/>
                <w:lang w:eastAsia="en-GB"/>
              </w:rPr>
            </w:pPr>
            <w:r w:rsidRPr="000122B3">
              <w:rPr>
                <w:sz w:val="22"/>
                <w:szCs w:val="22"/>
                <w:lang w:eastAsia="en-GB"/>
              </w:rPr>
              <w:t>(-0.22 to -0.01)</w:t>
            </w:r>
          </w:p>
        </w:tc>
        <w:tc>
          <w:tcPr>
            <w:tcW w:w="1559" w:type="dxa"/>
            <w:tcBorders>
              <w:top w:val="nil"/>
              <w:left w:val="nil"/>
              <w:bottom w:val="single" w:sz="4" w:space="0" w:color="auto"/>
              <w:right w:val="nil"/>
            </w:tcBorders>
          </w:tcPr>
          <w:p w14:paraId="2A39C75A" w14:textId="77777777" w:rsidR="0057688D" w:rsidRPr="000122B3" w:rsidRDefault="0057688D" w:rsidP="004B6B14">
            <w:pPr>
              <w:jc w:val="center"/>
              <w:rPr>
                <w:sz w:val="22"/>
                <w:szCs w:val="22"/>
                <w:lang w:eastAsia="en-GB"/>
              </w:rPr>
            </w:pPr>
            <w:r w:rsidRPr="000122B3">
              <w:rPr>
                <w:sz w:val="22"/>
                <w:szCs w:val="22"/>
                <w:lang w:eastAsia="en-GB"/>
              </w:rPr>
              <w:t>0.00</w:t>
            </w:r>
          </w:p>
          <w:p w14:paraId="05A18C2F" w14:textId="77777777" w:rsidR="0057688D" w:rsidRPr="000122B3" w:rsidRDefault="0057688D" w:rsidP="004B6B14">
            <w:pPr>
              <w:jc w:val="center"/>
              <w:rPr>
                <w:sz w:val="22"/>
                <w:szCs w:val="22"/>
                <w:lang w:eastAsia="en-GB"/>
              </w:rPr>
            </w:pPr>
            <w:r w:rsidRPr="000122B3">
              <w:rPr>
                <w:sz w:val="22"/>
                <w:szCs w:val="22"/>
                <w:lang w:eastAsia="en-GB"/>
              </w:rPr>
              <w:t>(-0.01 to 0.01)</w:t>
            </w:r>
          </w:p>
        </w:tc>
        <w:tc>
          <w:tcPr>
            <w:tcW w:w="1559" w:type="dxa"/>
            <w:tcBorders>
              <w:top w:val="nil"/>
              <w:left w:val="nil"/>
              <w:bottom w:val="single" w:sz="4" w:space="0" w:color="auto"/>
              <w:right w:val="nil"/>
            </w:tcBorders>
          </w:tcPr>
          <w:p w14:paraId="218B9B4D" w14:textId="77777777" w:rsidR="0057688D" w:rsidRPr="000122B3" w:rsidRDefault="0057688D" w:rsidP="004B6B14">
            <w:pPr>
              <w:jc w:val="center"/>
              <w:rPr>
                <w:sz w:val="22"/>
                <w:szCs w:val="22"/>
                <w:lang w:eastAsia="en-GB"/>
              </w:rPr>
            </w:pPr>
            <w:r w:rsidRPr="000122B3">
              <w:rPr>
                <w:sz w:val="22"/>
                <w:szCs w:val="22"/>
                <w:lang w:eastAsia="en-GB"/>
              </w:rPr>
              <w:t xml:space="preserve">-0.13 </w:t>
            </w:r>
          </w:p>
          <w:p w14:paraId="03D1A39B" w14:textId="77777777" w:rsidR="0057688D" w:rsidRPr="000122B3" w:rsidRDefault="0057688D" w:rsidP="004B6B14">
            <w:pPr>
              <w:jc w:val="center"/>
              <w:rPr>
                <w:sz w:val="22"/>
                <w:szCs w:val="22"/>
                <w:lang w:eastAsia="en-GB"/>
              </w:rPr>
            </w:pPr>
            <w:r w:rsidRPr="000122B3">
              <w:rPr>
                <w:sz w:val="22"/>
                <w:szCs w:val="22"/>
                <w:lang w:eastAsia="en-GB"/>
              </w:rPr>
              <w:t>(-0.33 to 0.06)</w:t>
            </w:r>
          </w:p>
        </w:tc>
        <w:tc>
          <w:tcPr>
            <w:tcW w:w="992" w:type="dxa"/>
            <w:tcBorders>
              <w:top w:val="nil"/>
              <w:left w:val="nil"/>
              <w:bottom w:val="single" w:sz="4" w:space="0" w:color="auto"/>
              <w:right w:val="nil"/>
            </w:tcBorders>
          </w:tcPr>
          <w:p w14:paraId="1C7E217D" w14:textId="77777777" w:rsidR="0057688D" w:rsidRPr="000122B3" w:rsidRDefault="0057688D" w:rsidP="004B6B14">
            <w:pPr>
              <w:jc w:val="center"/>
              <w:rPr>
                <w:sz w:val="22"/>
                <w:szCs w:val="22"/>
                <w:lang w:eastAsia="en-GB"/>
              </w:rPr>
            </w:pPr>
            <w:r w:rsidRPr="000122B3">
              <w:rPr>
                <w:sz w:val="22"/>
                <w:szCs w:val="22"/>
                <w:lang w:eastAsia="en-GB"/>
              </w:rPr>
              <w:t>715.01</w:t>
            </w:r>
          </w:p>
        </w:tc>
        <w:tc>
          <w:tcPr>
            <w:tcW w:w="851" w:type="dxa"/>
            <w:tcBorders>
              <w:top w:val="nil"/>
              <w:left w:val="nil"/>
              <w:bottom w:val="single" w:sz="4" w:space="0" w:color="auto"/>
              <w:right w:val="nil"/>
            </w:tcBorders>
          </w:tcPr>
          <w:p w14:paraId="2DD78A62" w14:textId="77777777" w:rsidR="0057688D" w:rsidRPr="000122B3" w:rsidRDefault="0057688D" w:rsidP="004B6B14">
            <w:pPr>
              <w:jc w:val="center"/>
              <w:rPr>
                <w:sz w:val="22"/>
                <w:szCs w:val="22"/>
                <w:lang w:eastAsia="en-GB"/>
              </w:rPr>
            </w:pPr>
            <w:r w:rsidRPr="000122B3">
              <w:rPr>
                <w:sz w:val="22"/>
                <w:szCs w:val="22"/>
                <w:lang w:eastAsia="en-GB"/>
              </w:rPr>
              <w:t>1.34</w:t>
            </w:r>
          </w:p>
        </w:tc>
        <w:tc>
          <w:tcPr>
            <w:tcW w:w="850" w:type="dxa"/>
            <w:tcBorders>
              <w:top w:val="nil"/>
              <w:left w:val="nil"/>
              <w:bottom w:val="single" w:sz="4" w:space="0" w:color="auto"/>
              <w:right w:val="nil"/>
            </w:tcBorders>
          </w:tcPr>
          <w:p w14:paraId="40E4A080" w14:textId="77777777" w:rsidR="0057688D" w:rsidRPr="000122B3" w:rsidRDefault="0057688D" w:rsidP="004B6B14">
            <w:pPr>
              <w:jc w:val="center"/>
              <w:rPr>
                <w:sz w:val="22"/>
                <w:szCs w:val="22"/>
                <w:lang w:eastAsia="en-GB"/>
              </w:rPr>
            </w:pPr>
            <w:r w:rsidRPr="000122B3">
              <w:rPr>
                <w:sz w:val="22"/>
                <w:szCs w:val="22"/>
                <w:lang w:eastAsia="en-GB"/>
              </w:rPr>
              <w:t>0.25</w:t>
            </w:r>
          </w:p>
        </w:tc>
      </w:tr>
    </w:tbl>
    <w:p w14:paraId="5618318F" w14:textId="77777777" w:rsidR="0057688D" w:rsidRPr="000122B3" w:rsidRDefault="0057688D" w:rsidP="0057688D">
      <w:pPr>
        <w:rPr>
          <w:i/>
          <w:sz w:val="22"/>
          <w:szCs w:val="22"/>
          <w:lang w:eastAsia="en-GB"/>
        </w:rPr>
        <w:sectPr w:rsidR="0057688D" w:rsidRPr="000122B3" w:rsidSect="00A10B92">
          <w:pgSz w:w="16838" w:h="11906" w:orient="landscape"/>
          <w:pgMar w:top="2268" w:right="1134" w:bottom="1134" w:left="1134" w:header="709" w:footer="454" w:gutter="0"/>
          <w:cols w:space="708"/>
          <w:docGrid w:linePitch="360"/>
        </w:sectPr>
      </w:pPr>
    </w:p>
    <w:p w14:paraId="79321F33" w14:textId="77777777" w:rsidR="0057688D" w:rsidRPr="000122B3" w:rsidRDefault="0057688D" w:rsidP="0057688D">
      <w:pPr>
        <w:spacing w:line="276" w:lineRule="auto"/>
        <w:jc w:val="both"/>
        <w:rPr>
          <w:lang w:eastAsia="en-GB"/>
        </w:rPr>
      </w:pPr>
    </w:p>
    <w:tbl>
      <w:tblPr>
        <w:tblW w:w="0" w:type="auto"/>
        <w:tblLook w:val="04A0" w:firstRow="1" w:lastRow="0" w:firstColumn="1" w:lastColumn="0" w:noHBand="0" w:noVBand="1"/>
      </w:tblPr>
      <w:tblGrid>
        <w:gridCol w:w="8494"/>
      </w:tblGrid>
      <w:tr w:rsidR="0057688D" w:rsidRPr="000122B3" w14:paraId="4C71805A" w14:textId="77777777" w:rsidTr="004B6B14">
        <w:tc>
          <w:tcPr>
            <w:tcW w:w="8494" w:type="dxa"/>
            <w:tcBorders>
              <w:top w:val="nil"/>
              <w:left w:val="nil"/>
              <w:bottom w:val="nil"/>
              <w:right w:val="nil"/>
            </w:tcBorders>
          </w:tcPr>
          <w:p w14:paraId="12E3E915" w14:textId="77777777" w:rsidR="0057688D" w:rsidRPr="000122B3" w:rsidRDefault="0057688D" w:rsidP="004B6B14">
            <w:pPr>
              <w:spacing w:line="276" w:lineRule="auto"/>
              <w:jc w:val="both"/>
              <w:rPr>
                <w:b/>
                <w:sz w:val="22"/>
                <w:szCs w:val="22"/>
              </w:rPr>
            </w:pPr>
            <w:r w:rsidRPr="000122B3">
              <w:rPr>
                <w:b/>
                <w:noProof/>
                <w:sz w:val="22"/>
                <w:szCs w:val="22"/>
                <w:lang w:eastAsia="en-GB"/>
              </w:rPr>
              <w:drawing>
                <wp:inline distT="0" distB="0" distL="0" distR="0" wp14:anchorId="2A58A1D8" wp14:editId="254596E4">
                  <wp:extent cx="3564992" cy="6048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796" cy="6076886"/>
                          </a:xfrm>
                          <a:prstGeom prst="rect">
                            <a:avLst/>
                          </a:prstGeom>
                          <a:noFill/>
                        </pic:spPr>
                      </pic:pic>
                    </a:graphicData>
                  </a:graphic>
                </wp:inline>
              </w:drawing>
            </w:r>
          </w:p>
        </w:tc>
      </w:tr>
    </w:tbl>
    <w:p w14:paraId="3955DF9A" w14:textId="382B0B72" w:rsidR="0057688D" w:rsidRPr="008226EF" w:rsidRDefault="0057688D" w:rsidP="0057688D">
      <w:pPr>
        <w:spacing w:line="360" w:lineRule="auto"/>
        <w:jc w:val="both"/>
        <w:rPr>
          <w:sz w:val="22"/>
          <w:szCs w:val="22"/>
        </w:rPr>
      </w:pPr>
      <w:r w:rsidRPr="008226EF">
        <w:rPr>
          <w:b/>
          <w:sz w:val="22"/>
          <w:szCs w:val="22"/>
        </w:rPr>
        <w:t xml:space="preserve">Figure </w:t>
      </w:r>
      <w:r w:rsidR="008952DD">
        <w:rPr>
          <w:b/>
          <w:sz w:val="22"/>
          <w:szCs w:val="22"/>
        </w:rPr>
        <w:t>2.</w:t>
      </w:r>
      <w:r w:rsidRPr="008226EF">
        <w:rPr>
          <w:b/>
          <w:sz w:val="22"/>
          <w:szCs w:val="22"/>
        </w:rPr>
        <w:t xml:space="preserve">7. </w:t>
      </w:r>
      <w:r w:rsidRPr="008226EF">
        <w:rPr>
          <w:sz w:val="22"/>
          <w:szCs w:val="22"/>
          <w:lang w:eastAsia="en-GB"/>
        </w:rPr>
        <w:t xml:space="preserve">Associations between (a) countryside visitation rates and local urbanisation score, (b) urban green-space visitation rate and size of the urban area, and (c) behavioural conservation support and size of the urban area. </w:t>
      </w:r>
      <w:r w:rsidRPr="008226EF">
        <w:rPr>
          <w:sz w:val="22"/>
          <w:szCs w:val="22"/>
        </w:rPr>
        <w:t xml:space="preserve">Grey bars represent raw data; black dots are predicted scores from </w:t>
      </w:r>
      <w:r w:rsidRPr="008226EF">
        <w:rPr>
          <w:sz w:val="22"/>
          <w:szCs w:val="22"/>
          <w:lang w:eastAsia="en-GB"/>
        </w:rPr>
        <w:t xml:space="preserve">linear mixed-effects models that include socio-economic and demographic variables as fixed factors, and city as a random factor. See Table </w:t>
      </w:r>
      <w:r w:rsidR="00EC0AB1">
        <w:rPr>
          <w:sz w:val="22"/>
          <w:szCs w:val="22"/>
          <w:lang w:eastAsia="en-GB"/>
        </w:rPr>
        <w:t>2.</w:t>
      </w:r>
      <w:r w:rsidRPr="008226EF">
        <w:rPr>
          <w:sz w:val="22"/>
          <w:szCs w:val="22"/>
          <w:lang w:eastAsia="en-GB"/>
        </w:rPr>
        <w:t>1</w:t>
      </w:r>
      <w:r w:rsidR="00A54106">
        <w:rPr>
          <w:sz w:val="22"/>
          <w:szCs w:val="22"/>
          <w:lang w:eastAsia="en-GB"/>
        </w:rPr>
        <w:t>4</w:t>
      </w:r>
      <w:r w:rsidRPr="008226EF">
        <w:rPr>
          <w:sz w:val="22"/>
          <w:szCs w:val="22"/>
          <w:lang w:eastAsia="en-GB"/>
        </w:rPr>
        <w:t xml:space="preserve"> for full results.</w:t>
      </w:r>
    </w:p>
    <w:p w14:paraId="2E6FE7CB" w14:textId="77777777" w:rsidR="0057688D" w:rsidRPr="000122B3" w:rsidRDefault="0057688D" w:rsidP="0057688D">
      <w:pPr>
        <w:spacing w:line="276" w:lineRule="auto"/>
        <w:jc w:val="both"/>
        <w:rPr>
          <w:lang w:eastAsia="en-GB"/>
        </w:rPr>
      </w:pPr>
    </w:p>
    <w:p w14:paraId="161C3037" w14:textId="77777777" w:rsidR="0057688D" w:rsidRDefault="0057688D">
      <w:pPr>
        <w:rPr>
          <w:lang w:eastAsia="en-GB"/>
        </w:rPr>
      </w:pPr>
    </w:p>
    <w:p w14:paraId="52725CCF" w14:textId="77777777" w:rsidR="0057688D" w:rsidRDefault="0057688D">
      <w:pPr>
        <w:rPr>
          <w:lang w:eastAsia="en-GB"/>
        </w:rPr>
      </w:pPr>
      <w:r>
        <w:rPr>
          <w:lang w:eastAsia="en-GB"/>
        </w:rPr>
        <w:br w:type="page"/>
      </w:r>
    </w:p>
    <w:p w14:paraId="085F5F33" w14:textId="12E5B28A" w:rsidR="00855C88" w:rsidRPr="000122B3" w:rsidRDefault="00855C88" w:rsidP="00855C88">
      <w:pPr>
        <w:spacing w:line="360" w:lineRule="auto"/>
        <w:jc w:val="both"/>
        <w:rPr>
          <w:lang w:eastAsia="en-GB"/>
        </w:rPr>
      </w:pPr>
      <w:r w:rsidRPr="000122B3">
        <w:rPr>
          <w:lang w:eastAsia="en-GB"/>
        </w:rPr>
        <w:lastRenderedPageBreak/>
        <w:t xml:space="preserve">When socio-demographic factors were excluded from analyses urban green-space visit rates were not associated with city size or local urbanisation (whilst retained in the top model the AICc value was very close to the null model and 95% confidence intervals overlapped zero; Table </w:t>
      </w:r>
      <w:r w:rsidR="00EC0AB1">
        <w:t>2.</w:t>
      </w:r>
      <w:r w:rsidRPr="000122B3">
        <w:rPr>
          <w:lang w:eastAsia="en-GB"/>
        </w:rPr>
        <w:t>1</w:t>
      </w:r>
      <w:r w:rsidR="00A54106">
        <w:rPr>
          <w:lang w:eastAsia="en-GB"/>
        </w:rPr>
        <w:t>2</w:t>
      </w:r>
      <w:r w:rsidRPr="000122B3">
        <w:rPr>
          <w:lang w:eastAsia="en-GB"/>
        </w:rPr>
        <w:t xml:space="preserve">). When accounting for socio-demographic factors, however, participants from larger cities reported higher visitations rates to urban green-spaces than those from smaller urban areas (Table </w:t>
      </w:r>
      <w:r w:rsidR="00EC0AB1">
        <w:t>2.</w:t>
      </w:r>
      <w:r w:rsidRPr="000122B3">
        <w:rPr>
          <w:lang w:eastAsia="en-GB"/>
        </w:rPr>
        <w:t>1</w:t>
      </w:r>
      <w:r w:rsidR="00A54106">
        <w:rPr>
          <w:lang w:eastAsia="en-GB"/>
        </w:rPr>
        <w:t>3</w:t>
      </w:r>
      <w:r w:rsidRPr="000122B3">
        <w:rPr>
          <w:lang w:eastAsia="en-GB"/>
        </w:rPr>
        <w:t xml:space="preserve">; Fig. </w:t>
      </w:r>
      <w:r w:rsidR="008952DD">
        <w:rPr>
          <w:lang w:eastAsia="en-GB"/>
        </w:rPr>
        <w:t>2.</w:t>
      </w:r>
      <w:r w:rsidRPr="000122B3">
        <w:rPr>
          <w:lang w:eastAsia="en-GB"/>
        </w:rPr>
        <w:t>7b). Visitation rates to urban green-space were positively associated with socio-economic status and negatively related to the</w:t>
      </w:r>
      <w:r w:rsidRPr="000122B3">
        <w:t xml:space="preserve"> ethnicity-deprivation index</w:t>
      </w:r>
      <w:r w:rsidRPr="000122B3">
        <w:rPr>
          <w:lang w:eastAsia="en-GB"/>
        </w:rPr>
        <w:t xml:space="preserve">; age and gender </w:t>
      </w:r>
      <w:r w:rsidRPr="000122B3">
        <w:t xml:space="preserve">had negligible influence </w:t>
      </w:r>
      <w:r w:rsidRPr="000122B3">
        <w:rPr>
          <w:lang w:eastAsia="en-GB"/>
        </w:rPr>
        <w:t>(</w:t>
      </w:r>
      <w:r w:rsidR="00110C06">
        <w:t xml:space="preserve">Table </w:t>
      </w:r>
      <w:r w:rsidR="00EC0AB1">
        <w:t>2.</w:t>
      </w:r>
      <w:r w:rsidR="00A54106">
        <w:t>13</w:t>
      </w:r>
      <w:r w:rsidRPr="000122B3">
        <w:rPr>
          <w:lang w:eastAsia="en-GB"/>
        </w:rPr>
        <w:t>).</w:t>
      </w:r>
    </w:p>
    <w:p w14:paraId="4DD3CD84" w14:textId="77777777" w:rsidR="00855C88" w:rsidRDefault="00855C88" w:rsidP="004815D3">
      <w:pPr>
        <w:jc w:val="both"/>
      </w:pPr>
    </w:p>
    <w:p w14:paraId="51801E50" w14:textId="77777777" w:rsidR="004815D3" w:rsidRPr="000122B3" w:rsidRDefault="004815D3" w:rsidP="004815D3">
      <w:pPr>
        <w:jc w:val="both"/>
      </w:pPr>
    </w:p>
    <w:p w14:paraId="3B17C957" w14:textId="77777777" w:rsidR="00855C88" w:rsidRPr="000122B3" w:rsidRDefault="00855C88" w:rsidP="00855C88">
      <w:pPr>
        <w:pStyle w:val="Heading3"/>
        <w:rPr>
          <w:rFonts w:cs="Times New Roman"/>
          <w:lang w:eastAsia="en-GB"/>
        </w:rPr>
      </w:pPr>
      <w:bookmarkStart w:id="127" w:name="_Toc465691547"/>
      <w:bookmarkStart w:id="128" w:name="_Toc465698819"/>
      <w:bookmarkStart w:id="129" w:name="_Toc465698926"/>
      <w:bookmarkStart w:id="130" w:name="_Toc481416159"/>
      <w:r w:rsidRPr="000122B3">
        <w:rPr>
          <w:rFonts w:cs="Times New Roman"/>
          <w:lang w:eastAsia="en-GB"/>
        </w:rPr>
        <w:t>Urbanisation and biodiversity knowledge</w:t>
      </w:r>
      <w:bookmarkEnd w:id="127"/>
      <w:bookmarkEnd w:id="128"/>
      <w:bookmarkEnd w:id="129"/>
      <w:bookmarkEnd w:id="130"/>
    </w:p>
    <w:p w14:paraId="1A93E620" w14:textId="77777777" w:rsidR="00855C88" w:rsidRPr="000122B3" w:rsidRDefault="00855C88" w:rsidP="00855C88">
      <w:pPr>
        <w:rPr>
          <w:lang w:eastAsia="en-GB"/>
        </w:rPr>
      </w:pPr>
    </w:p>
    <w:p w14:paraId="36F01319" w14:textId="1EB38D41" w:rsidR="00855C88" w:rsidRPr="000122B3" w:rsidRDefault="00855C88" w:rsidP="00855C88">
      <w:pPr>
        <w:spacing w:line="360" w:lineRule="auto"/>
        <w:jc w:val="both"/>
        <w:rPr>
          <w:lang w:eastAsia="en-GB"/>
        </w:rPr>
      </w:pPr>
      <w:r w:rsidRPr="000122B3">
        <w:rPr>
          <w:lang w:eastAsia="en-GB"/>
        </w:rPr>
        <w:t xml:space="preserve">Biodiversity knowledge was negatively associated with urbanisation at the local scale when excluding socio-demographic factors from analyses (Table </w:t>
      </w:r>
      <w:r w:rsidR="00EC0AB1">
        <w:t>2.</w:t>
      </w:r>
      <w:r w:rsidRPr="000122B3">
        <w:rPr>
          <w:lang w:eastAsia="en-GB"/>
        </w:rPr>
        <w:t>1</w:t>
      </w:r>
      <w:r w:rsidR="00A54106">
        <w:rPr>
          <w:lang w:eastAsia="en-GB"/>
        </w:rPr>
        <w:t>2</w:t>
      </w:r>
      <w:r w:rsidRPr="000122B3">
        <w:rPr>
          <w:lang w:eastAsia="en-GB"/>
        </w:rPr>
        <w:t xml:space="preserve">; Fig. </w:t>
      </w:r>
      <w:r w:rsidR="008952DD">
        <w:rPr>
          <w:lang w:eastAsia="en-GB"/>
        </w:rPr>
        <w:t>2.</w:t>
      </w:r>
      <w:r w:rsidRPr="000122B3">
        <w:rPr>
          <w:lang w:eastAsia="en-GB"/>
        </w:rPr>
        <w:t xml:space="preserve">6b) but not when including them (Table </w:t>
      </w:r>
      <w:r w:rsidR="00EC0AB1">
        <w:t>2.</w:t>
      </w:r>
      <w:r w:rsidRPr="000122B3">
        <w:rPr>
          <w:lang w:eastAsia="en-GB"/>
        </w:rPr>
        <w:t>1</w:t>
      </w:r>
      <w:r w:rsidR="00A54106">
        <w:rPr>
          <w:lang w:eastAsia="en-GB"/>
        </w:rPr>
        <w:t>3</w:t>
      </w:r>
      <w:r w:rsidRPr="000122B3">
        <w:rPr>
          <w:lang w:eastAsia="en-GB"/>
        </w:rPr>
        <w:t xml:space="preserve">); city size consistently had no influence (95% parameter estimates overlapped zero; Tables </w:t>
      </w:r>
      <w:r w:rsidR="00EC0AB1">
        <w:t>2.</w:t>
      </w:r>
      <w:r w:rsidRPr="000122B3">
        <w:rPr>
          <w:lang w:eastAsia="en-GB"/>
        </w:rPr>
        <w:t>1</w:t>
      </w:r>
      <w:r w:rsidR="00A54106">
        <w:rPr>
          <w:lang w:eastAsia="en-GB"/>
        </w:rPr>
        <w:t>2 and</w:t>
      </w:r>
      <w:r w:rsidRPr="000122B3">
        <w:rPr>
          <w:lang w:eastAsia="en-GB"/>
        </w:rPr>
        <w:t xml:space="preserve"> </w:t>
      </w:r>
      <w:r w:rsidR="00EC0AB1">
        <w:t>2.</w:t>
      </w:r>
      <w:r w:rsidRPr="000122B3">
        <w:t>1</w:t>
      </w:r>
      <w:r w:rsidR="00A54106">
        <w:t>3</w:t>
      </w:r>
      <w:r w:rsidRPr="000122B3">
        <w:rPr>
          <w:lang w:eastAsia="en-GB"/>
        </w:rPr>
        <w:t>)</w:t>
      </w:r>
      <w:r w:rsidR="00EC3EC4">
        <w:rPr>
          <w:lang w:eastAsia="en-GB"/>
        </w:rPr>
        <w:t>.</w:t>
      </w:r>
      <w:r w:rsidRPr="000122B3">
        <w:rPr>
          <w:lang w:eastAsia="en-GB"/>
        </w:rPr>
        <w:t xml:space="preserve"> Biodiversity knowledge was positively associated with socio-economic status and age, and negatively associated with </w:t>
      </w:r>
      <w:r w:rsidRPr="000122B3">
        <w:t xml:space="preserve">the ethnicity-deprivation index (Table </w:t>
      </w:r>
      <w:r w:rsidR="00EC0AB1">
        <w:t>2.</w:t>
      </w:r>
      <w:r w:rsidRPr="000122B3">
        <w:t>1</w:t>
      </w:r>
      <w:r w:rsidR="00A54106">
        <w:t>3</w:t>
      </w:r>
      <w:r w:rsidRPr="000122B3">
        <w:t>)</w:t>
      </w:r>
      <w:r w:rsidRPr="000122B3">
        <w:rPr>
          <w:lang w:eastAsia="en-GB"/>
        </w:rPr>
        <w:t xml:space="preserve">. </w:t>
      </w:r>
    </w:p>
    <w:p w14:paraId="331965C6" w14:textId="77777777" w:rsidR="00855C88" w:rsidRDefault="00855C88" w:rsidP="004815D3">
      <w:pPr>
        <w:jc w:val="both"/>
      </w:pPr>
    </w:p>
    <w:p w14:paraId="70621F8A" w14:textId="77777777" w:rsidR="004815D3" w:rsidRPr="000122B3" w:rsidRDefault="004815D3" w:rsidP="004815D3">
      <w:pPr>
        <w:jc w:val="both"/>
      </w:pPr>
    </w:p>
    <w:p w14:paraId="7F60DD53" w14:textId="77777777" w:rsidR="00855C88" w:rsidRPr="000122B3" w:rsidRDefault="00855C88" w:rsidP="00855C88">
      <w:pPr>
        <w:pStyle w:val="Heading3"/>
        <w:rPr>
          <w:rFonts w:cs="Times New Roman"/>
          <w:lang w:eastAsia="en-GB"/>
        </w:rPr>
      </w:pPr>
      <w:bookmarkStart w:id="131" w:name="_Toc465691548"/>
      <w:bookmarkStart w:id="132" w:name="_Toc465698820"/>
      <w:bookmarkStart w:id="133" w:name="_Toc465698927"/>
      <w:bookmarkStart w:id="134" w:name="_Toc481416160"/>
      <w:r w:rsidRPr="000122B3">
        <w:rPr>
          <w:rFonts w:cs="Times New Roman"/>
          <w:lang w:eastAsia="en-GB"/>
        </w:rPr>
        <w:t>Urbanisation and conservation support</w:t>
      </w:r>
      <w:bookmarkEnd w:id="131"/>
      <w:bookmarkEnd w:id="132"/>
      <w:bookmarkEnd w:id="133"/>
      <w:bookmarkEnd w:id="134"/>
    </w:p>
    <w:p w14:paraId="4217C472" w14:textId="77777777" w:rsidR="00855C88" w:rsidRPr="000122B3" w:rsidRDefault="00855C88" w:rsidP="00855C88">
      <w:pPr>
        <w:rPr>
          <w:lang w:eastAsia="en-GB"/>
        </w:rPr>
      </w:pPr>
    </w:p>
    <w:p w14:paraId="24D816AB" w14:textId="2C191DC8" w:rsidR="00855C88" w:rsidRPr="000122B3" w:rsidRDefault="00855C88" w:rsidP="00855C88">
      <w:pPr>
        <w:spacing w:line="360" w:lineRule="auto"/>
        <w:jc w:val="both"/>
        <w:rPr>
          <w:lang w:eastAsia="en-GB"/>
        </w:rPr>
      </w:pPr>
      <w:r w:rsidRPr="000122B3">
        <w:rPr>
          <w:lang w:eastAsia="en-GB"/>
        </w:rPr>
        <w:t>Behavioural support for conservation was greatest amongst respondents from larger urban areas when excluding (</w:t>
      </w:r>
      <w:r w:rsidRPr="000122B3">
        <w:t xml:space="preserve">Table </w:t>
      </w:r>
      <w:r w:rsidR="00EC0AB1">
        <w:t>2.</w:t>
      </w:r>
      <w:r w:rsidRPr="000122B3">
        <w:t>1</w:t>
      </w:r>
      <w:r w:rsidR="00A54106">
        <w:t>2</w:t>
      </w:r>
      <w:r w:rsidRPr="000122B3">
        <w:t xml:space="preserve">, Fig. </w:t>
      </w:r>
      <w:r w:rsidR="008952DD">
        <w:t>2.</w:t>
      </w:r>
      <w:r w:rsidRPr="000122B3">
        <w:t>6c</w:t>
      </w:r>
      <w:r w:rsidRPr="000122B3">
        <w:rPr>
          <w:lang w:eastAsia="en-GB"/>
        </w:rPr>
        <w:t xml:space="preserve">) and including (Table </w:t>
      </w:r>
      <w:r w:rsidR="00EC0AB1">
        <w:t>2.</w:t>
      </w:r>
      <w:r w:rsidRPr="000122B3">
        <w:rPr>
          <w:lang w:eastAsia="en-GB"/>
        </w:rPr>
        <w:t>1</w:t>
      </w:r>
      <w:r w:rsidR="00A54106">
        <w:rPr>
          <w:lang w:eastAsia="en-GB"/>
        </w:rPr>
        <w:t>3</w:t>
      </w:r>
      <w:r w:rsidRPr="000122B3">
        <w:rPr>
          <w:lang w:eastAsia="en-GB"/>
        </w:rPr>
        <w:t xml:space="preserve">; Fig. </w:t>
      </w:r>
      <w:r w:rsidR="008952DD">
        <w:rPr>
          <w:lang w:eastAsia="en-GB"/>
        </w:rPr>
        <w:t>2.</w:t>
      </w:r>
      <w:r w:rsidRPr="000122B3">
        <w:rPr>
          <w:lang w:eastAsia="en-GB"/>
        </w:rPr>
        <w:t xml:space="preserve">7c) socio-demographic factors from models. In both cases the intensity of local urbanisation was negligible (parameter estimate’s 95% confidence intervals overlapped zero). Behavioural conservation support was positively associated with socio-economic status, with other socio-demographic factors having negligible influence (Table </w:t>
      </w:r>
      <w:r w:rsidR="00EC0AB1">
        <w:t>2.</w:t>
      </w:r>
      <w:r w:rsidRPr="000122B3">
        <w:rPr>
          <w:lang w:eastAsia="en-GB"/>
        </w:rPr>
        <w:t>1</w:t>
      </w:r>
      <w:r w:rsidR="00A54106">
        <w:rPr>
          <w:lang w:eastAsia="en-GB"/>
        </w:rPr>
        <w:t>3</w:t>
      </w:r>
      <w:r w:rsidRPr="000122B3">
        <w:rPr>
          <w:lang w:eastAsia="en-GB"/>
        </w:rPr>
        <w:t>).</w:t>
      </w:r>
    </w:p>
    <w:p w14:paraId="10EA5C04" w14:textId="77777777" w:rsidR="00855C88" w:rsidRDefault="00855C88" w:rsidP="006E1219">
      <w:pPr>
        <w:spacing w:line="276" w:lineRule="auto"/>
        <w:jc w:val="both"/>
      </w:pPr>
    </w:p>
    <w:p w14:paraId="09D8BA48" w14:textId="4FE972E6" w:rsidR="004815D3" w:rsidRPr="000122B3" w:rsidRDefault="004815D3" w:rsidP="0057688D">
      <w:pPr>
        <w:spacing w:line="360" w:lineRule="auto"/>
        <w:jc w:val="both"/>
        <w:rPr>
          <w:lang w:eastAsia="en-GB"/>
        </w:rPr>
        <w:sectPr w:rsidR="004815D3" w:rsidRPr="000122B3" w:rsidSect="0083457B">
          <w:pgSz w:w="11906" w:h="16838"/>
          <w:pgMar w:top="1134" w:right="1134" w:bottom="1134" w:left="2268" w:header="709" w:footer="454" w:gutter="0"/>
          <w:cols w:space="708"/>
          <w:docGrid w:linePitch="360"/>
        </w:sectPr>
      </w:pPr>
      <w:r w:rsidRPr="000122B3">
        <w:rPr>
          <w:lang w:eastAsia="en-GB"/>
        </w:rPr>
        <w:t xml:space="preserve">Financial conservation support was negatively associated with urbanisation at the local scale when excluding socio-demographic variables from models (Table </w:t>
      </w:r>
      <w:r w:rsidR="00EC0AB1">
        <w:t>2.</w:t>
      </w:r>
      <w:r w:rsidRPr="000122B3">
        <w:rPr>
          <w:lang w:eastAsia="en-GB"/>
        </w:rPr>
        <w:t>1</w:t>
      </w:r>
      <w:r w:rsidR="00A54106">
        <w:rPr>
          <w:lang w:eastAsia="en-GB"/>
        </w:rPr>
        <w:t>2</w:t>
      </w:r>
      <w:r w:rsidRPr="000122B3">
        <w:rPr>
          <w:lang w:eastAsia="en-GB"/>
        </w:rPr>
        <w:t xml:space="preserve">) though the predictive power of the model was low (Fig. </w:t>
      </w:r>
      <w:r w:rsidR="008952DD">
        <w:rPr>
          <w:lang w:eastAsia="en-GB"/>
        </w:rPr>
        <w:t>2.</w:t>
      </w:r>
      <w:r w:rsidRPr="000122B3">
        <w:rPr>
          <w:lang w:eastAsia="en-GB"/>
        </w:rPr>
        <w:t>6d). When socio-demographic factors were incorporated, the association between financial conservation support and local urbanisation became negligible (</w:t>
      </w:r>
      <w:r w:rsidRPr="000122B3">
        <w:t xml:space="preserve">Table </w:t>
      </w:r>
      <w:r w:rsidR="00EC0AB1">
        <w:t>2.</w:t>
      </w:r>
      <w:r w:rsidRPr="000122B3">
        <w:t>1</w:t>
      </w:r>
      <w:r w:rsidR="00A54106">
        <w:t>3</w:t>
      </w:r>
      <w:r w:rsidRPr="000122B3">
        <w:rPr>
          <w:lang w:eastAsia="en-GB"/>
        </w:rPr>
        <w:t>). City size consistently had negligible influence on financial</w:t>
      </w:r>
      <w:r w:rsidR="00110C06">
        <w:rPr>
          <w:lang w:eastAsia="en-GB"/>
        </w:rPr>
        <w:t xml:space="preserve"> conservation support (Tables </w:t>
      </w:r>
      <w:r w:rsidR="00EC0AB1">
        <w:t>2.</w:t>
      </w:r>
      <w:r w:rsidR="00110C06">
        <w:rPr>
          <w:lang w:eastAsia="en-GB"/>
        </w:rPr>
        <w:t>1</w:t>
      </w:r>
      <w:r w:rsidR="00A54106">
        <w:rPr>
          <w:lang w:eastAsia="en-GB"/>
        </w:rPr>
        <w:t>2</w:t>
      </w:r>
      <w:r w:rsidRPr="000122B3">
        <w:rPr>
          <w:lang w:eastAsia="en-GB"/>
        </w:rPr>
        <w:t xml:space="preserve"> &amp; </w:t>
      </w:r>
      <w:r w:rsidR="00EC0AB1">
        <w:t>2.</w:t>
      </w:r>
      <w:r w:rsidRPr="000122B3">
        <w:rPr>
          <w:lang w:eastAsia="en-GB"/>
        </w:rPr>
        <w:t>1</w:t>
      </w:r>
      <w:r w:rsidR="00A54106">
        <w:rPr>
          <w:lang w:eastAsia="en-GB"/>
        </w:rPr>
        <w:t>3</w:t>
      </w:r>
      <w:r w:rsidRPr="000122B3">
        <w:rPr>
          <w:lang w:eastAsia="en-GB"/>
        </w:rPr>
        <w:t>). Socio-economic status was positively associated with financial support while all other socio-demographic factors had negligible influence (</w:t>
      </w:r>
      <w:r w:rsidRPr="000122B3">
        <w:t xml:space="preserve">Table </w:t>
      </w:r>
      <w:r w:rsidR="00EC0AB1">
        <w:t>2.</w:t>
      </w:r>
      <w:r w:rsidRPr="000122B3">
        <w:t>1</w:t>
      </w:r>
      <w:r w:rsidR="00A54106">
        <w:t>3</w:t>
      </w:r>
      <w:r w:rsidRPr="000122B3">
        <w:rPr>
          <w:lang w:eastAsia="en-GB"/>
        </w:rPr>
        <w:t>).</w:t>
      </w:r>
    </w:p>
    <w:p w14:paraId="5A6F11CE" w14:textId="77777777" w:rsidR="00C81C76" w:rsidRPr="000122B3" w:rsidRDefault="00C81C76" w:rsidP="00942592">
      <w:pPr>
        <w:pStyle w:val="Heading2"/>
        <w:rPr>
          <w:rFonts w:cs="Times New Roman"/>
        </w:rPr>
      </w:pPr>
      <w:bookmarkStart w:id="135" w:name="_Toc465691549"/>
      <w:bookmarkStart w:id="136" w:name="_Toc465698821"/>
      <w:bookmarkStart w:id="137" w:name="_Toc465698928"/>
      <w:bookmarkStart w:id="138" w:name="_Toc481416161"/>
      <w:r w:rsidRPr="000122B3">
        <w:rPr>
          <w:rFonts w:cs="Times New Roman"/>
        </w:rPr>
        <w:lastRenderedPageBreak/>
        <w:t>Discussion</w:t>
      </w:r>
      <w:bookmarkEnd w:id="135"/>
      <w:bookmarkEnd w:id="136"/>
      <w:bookmarkEnd w:id="137"/>
      <w:bookmarkEnd w:id="138"/>
    </w:p>
    <w:p w14:paraId="720AE7C5" w14:textId="77777777" w:rsidR="00942592" w:rsidRDefault="00942592" w:rsidP="00942592">
      <w:pPr>
        <w:rPr>
          <w:lang w:val="en-US"/>
        </w:rPr>
      </w:pPr>
    </w:p>
    <w:p w14:paraId="276A6BE6" w14:textId="77777777" w:rsidR="00C81C76" w:rsidRPr="000122B3" w:rsidRDefault="00C81C76" w:rsidP="00942592">
      <w:pPr>
        <w:pStyle w:val="Heading3"/>
        <w:rPr>
          <w:rFonts w:cs="Times New Roman"/>
        </w:rPr>
      </w:pPr>
      <w:bookmarkStart w:id="139" w:name="_Toc465691550"/>
      <w:bookmarkStart w:id="140" w:name="_Toc465698822"/>
      <w:bookmarkStart w:id="141" w:name="_Toc465698929"/>
      <w:bookmarkStart w:id="142" w:name="_Toc481416162"/>
      <w:r w:rsidRPr="000122B3">
        <w:rPr>
          <w:rFonts w:cs="Times New Roman"/>
        </w:rPr>
        <w:t>Engagement with green-space and motivation</w:t>
      </w:r>
      <w:bookmarkEnd w:id="139"/>
      <w:bookmarkEnd w:id="140"/>
      <w:bookmarkEnd w:id="141"/>
      <w:bookmarkEnd w:id="142"/>
      <w:r w:rsidRPr="000122B3">
        <w:rPr>
          <w:rFonts w:cs="Times New Roman"/>
        </w:rPr>
        <w:t xml:space="preserve"> </w:t>
      </w:r>
    </w:p>
    <w:p w14:paraId="38BA2FCC" w14:textId="77777777" w:rsidR="00993860" w:rsidRPr="000122B3" w:rsidRDefault="00993860" w:rsidP="00993860"/>
    <w:p w14:paraId="59C86566" w14:textId="0A43FA57" w:rsidR="00C81C76" w:rsidRPr="000122B3" w:rsidRDefault="00C81C76" w:rsidP="006E1219">
      <w:pPr>
        <w:spacing w:line="360" w:lineRule="auto"/>
        <w:jc w:val="both"/>
      </w:pPr>
      <w:r w:rsidRPr="000122B3">
        <w:t>Our estimates of urban green-space visitation rates by urban residents are comparable to those of a larger study (</w:t>
      </w:r>
      <w:r w:rsidR="00311F6E" w:rsidRPr="000122B3">
        <w:fldChar w:fldCharType="begin" w:fldLock="1"/>
      </w:r>
      <w:r w:rsidR="005055B9">
        <w:instrText>ADDIN CSL_CITATION { "citationItems" : [ { "id" : "ITEM-1", "itemData" : { "DOI" : "10.2148/benv.29.2.94.54467", "ISBN" : "0263-7960", "ISSN" : "02637960", "abstract" : "A summary of recent research by the Landscape Department at Sheffield University into the role and value of urban parks, play areas and green spaces, the attitudes of people to these spaces, and the ways in which local authorities maintain them reveals that urban green space has the ability to contribute positively to some of the key agendas in urban areas including social inclusion, health, sustainability, and urban renewal. The", "author" : [ { "dropping-particle" : "", "family" : "Swanwick", "given" : "Carys", "non-dropping-particle" : "", "parse-names" : false, "suffix" : "" }, { "dropping-particle" : "", "family" : "Dunnett", "given" : "Nigel", "non-dropping-particle" : "", "parse-names" : false, "suffix" : "" }, { "dropping-particle" : "", "family" : "Woolley", "given" : "Helen", "non-dropping-particle" : "", "parse-names" : false, "suffix" : "" } ], "container-title" : "Built Environment", "id" : "ITEM-1", "issue" : "2", "issued" : { "date-parts" : [ [ "2003" ] ] }, "page" : "94-106", "title" : "Nature, role and value of green space in towns and cities: An overview", "type" : "article-journal", "volume" : "29" }, "uris" : [ "http://www.mendeley.com/documents/?uuid=3e8bebf0-2adb-4896-906c-e1d2f779200d" ] } ], "mendeley" : { "formattedCitation" : "(Swanwick, Dunnett and Woolley, 2003)", "manualFormatting" : "Swanwick et al. 2003)", "plainTextFormattedCitation" : "(Swanwick, Dunnett and Woolley, 2003)", "previouslyFormattedCitation" : "(Swanwick et al. 2003)" }, "properties" : { "noteIndex" : 0 }, "schema" : "https://github.com/citation-style-language/schema/raw/master/csl-citation.json" }</w:instrText>
      </w:r>
      <w:r w:rsidR="00311F6E" w:rsidRPr="000122B3">
        <w:fldChar w:fldCharType="separate"/>
      </w:r>
      <w:r w:rsidRPr="000122B3">
        <w:rPr>
          <w:noProof/>
        </w:rPr>
        <w:t>Swanwick et al. 2003)</w:t>
      </w:r>
      <w:r w:rsidR="00311F6E" w:rsidRPr="000122B3">
        <w:fldChar w:fldCharType="end"/>
      </w:r>
      <w:r w:rsidRPr="000122B3">
        <w:t xml:space="preserve">. Whilst countryside visitation rates were somewhat lower than national estimates (e.g. </w:t>
      </w:r>
      <w:r w:rsidR="00311F6E" w:rsidRPr="000122B3">
        <w:fldChar w:fldCharType="begin" w:fldLock="1"/>
      </w:r>
      <w:r w:rsidR="005055B9">
        <w:instrText>ADDIN CSL_CITATION { "citationItems" : [ { "id" : "ITEM-1", "itemData" : { "author" : [ { "dropping-particle" : "", "family" : "Natural England", "given" : "", "non-dropping-particle" : "", "parse-names" : false, "suffix" : "" } ], "id" : "ITEM-1", "issued" : { "date-parts" : [ [ "2014" ] ] }, "title" : "A review of the Monitor of Engagement with the Natural Environment (MENE) survey. Natural England Research NERR058", "type" : "report" }, "uris" : [ "http://www.mendeley.com/documents/?uuid=01269ca6-4d9d-4ce1-aa61-386ea5a1f5e9" ] } ], "mendeley" : { "formattedCitation" : "(Natural England, 2014)", "manualFormatting" : "Natural England 2014)", "plainTextFormattedCitation" : "(Natural England, 2014)", "previouslyFormattedCitation" : "(Natural England 2014)" }, "properties" : { "noteIndex" : 0 }, "schema" : "https://github.com/citation-style-language/schema/raw/master/csl-citation.json" }</w:instrText>
      </w:r>
      <w:r w:rsidR="00311F6E" w:rsidRPr="000122B3">
        <w:fldChar w:fldCharType="separate"/>
      </w:r>
      <w:r w:rsidRPr="000122B3">
        <w:rPr>
          <w:noProof/>
        </w:rPr>
        <w:t>Natural England 2014)</w:t>
      </w:r>
      <w:r w:rsidR="00311F6E" w:rsidRPr="000122B3">
        <w:fldChar w:fldCharType="end"/>
      </w:r>
      <w:r w:rsidRPr="000122B3">
        <w:t xml:space="preserve">  this is unsurprising given our focus on urban residents. Urban residents visited the countryside significantly less frequently than urban green-space, with approximately one in three people visiting the countryside twice a year or less. Moreover, one in ten urban residents did not visit any form of green-space more than twice a year. People rarely stated that they were primarily motivated to visit green-space for observing wildlife (5.2%), which is comparable with previous estimates of 3.4% (Irvine et al. 2013) and 3.5% (Bell et al. 2004), but slightly more people (8.4%) did visit green-space for activities that were linked to nature (watching wildlife, gardening, fishing etc.). </w:t>
      </w:r>
    </w:p>
    <w:p w14:paraId="77E6CE0C" w14:textId="77777777" w:rsidR="00942592" w:rsidRDefault="00942592" w:rsidP="004815D3">
      <w:pPr>
        <w:jc w:val="both"/>
      </w:pPr>
    </w:p>
    <w:p w14:paraId="6C7B93F3" w14:textId="77777777" w:rsidR="004815D3" w:rsidRPr="000122B3" w:rsidRDefault="004815D3" w:rsidP="004815D3">
      <w:pPr>
        <w:jc w:val="both"/>
      </w:pPr>
    </w:p>
    <w:p w14:paraId="5BE7B934" w14:textId="77777777" w:rsidR="00C81C76" w:rsidRPr="000122B3" w:rsidRDefault="00C81C76" w:rsidP="00942592">
      <w:pPr>
        <w:pStyle w:val="Heading3"/>
        <w:rPr>
          <w:rFonts w:cs="Times New Roman"/>
        </w:rPr>
      </w:pPr>
      <w:bookmarkStart w:id="143" w:name="_Toc465691551"/>
      <w:bookmarkStart w:id="144" w:name="_Toc465698823"/>
      <w:bookmarkStart w:id="145" w:name="_Toc465698930"/>
      <w:bookmarkStart w:id="146" w:name="_Toc481416163"/>
      <w:r w:rsidRPr="000122B3">
        <w:rPr>
          <w:rFonts w:cs="Times New Roman"/>
        </w:rPr>
        <w:t>Biodiversity knowledge</w:t>
      </w:r>
      <w:bookmarkEnd w:id="143"/>
      <w:bookmarkEnd w:id="144"/>
      <w:bookmarkEnd w:id="145"/>
      <w:bookmarkEnd w:id="146"/>
    </w:p>
    <w:p w14:paraId="63B8D755" w14:textId="77777777" w:rsidR="00993860" w:rsidRPr="000122B3" w:rsidRDefault="00993860" w:rsidP="00993860"/>
    <w:p w14:paraId="4529B0BE" w14:textId="34D7DF57" w:rsidR="00C81C76" w:rsidRPr="000122B3" w:rsidRDefault="00C81C76" w:rsidP="006E1219">
      <w:pPr>
        <w:spacing w:line="360" w:lineRule="auto"/>
        <w:jc w:val="both"/>
      </w:pPr>
      <w:r w:rsidRPr="000122B3">
        <w:t xml:space="preserve">Respondents’ knowledge of species identification and conservation status was also low (nearly one in two participants were unable to name more than half of the species and 65% knew the conservation status of less than half the species). These findings concur with other evidence that the general public’s biodiversity knowledge is poor </w:t>
      </w:r>
      <w:r w:rsidR="00311F6E" w:rsidRPr="000122B3">
        <w:fldChar w:fldCharType="begin" w:fldLock="1"/>
      </w:r>
      <w:r w:rsidR="005055B9">
        <w:instrText>ADDIN CSL_CITATION { "citationItems" : [ { "id" : "ITEM-1", "itemData" : { "DOI" : "10.1007/s10745-008-9194-1", "ISSN" : "0300-7839", "author" : [ { "dropping-particle" : "", "family" : "Lindemann-Matthies", "given" : "Petra", "non-dropping-particle" : "", "parse-names" : false, "suffix" : "" }, { "dropping-particle" : "", "family" : "Bose", "given" : "Elisabeth", "non-dropping-particle" : "", "parse-names" : false, "suffix" : "" } ], "container-title" : "Human Ecology", "id" : "ITEM-1", "issue" : "5", "issued" : { "date-parts" : [ [ "2008", "9", "17" ] ] }, "page" : "731-742", "title" : "How Many Species Are There? Public Understanding and Awareness of Biodiversity in Switzerland", "type" : "article-journal", "volume" : "36" }, "uris" : [ "http://www.mendeley.com/documents/?uuid=349692a3-aceb-4f99-be56-b20349242052" ] } ], "mendeley" : { "formattedCitation" : "(Lindemann-Matthies and Bose, 2008)", "manualFormatting" : "(Lindemann-Matthies &amp; Bose 2008", "plainTextFormattedCitation" : "(Lindemann-Matthies and Bose, 2008)", "previouslyFormattedCitation" : "(Lindemann-Matthies &amp; Bose 2008)" }, "properties" : { "noteIndex" : 0 }, "schema" : "https://github.com/citation-style-language/schema/raw/master/csl-citation.json" }</w:instrText>
      </w:r>
      <w:r w:rsidR="00311F6E" w:rsidRPr="000122B3">
        <w:fldChar w:fldCharType="separate"/>
      </w:r>
      <w:r w:rsidRPr="000122B3">
        <w:rPr>
          <w:noProof/>
        </w:rPr>
        <w:t>(Lindemann-Matthies &amp; Bose 2008</w:t>
      </w:r>
      <w:r w:rsidR="00311F6E" w:rsidRPr="000122B3">
        <w:fldChar w:fldCharType="end"/>
      </w:r>
      <w:r w:rsidR="00311F6E" w:rsidRPr="000122B3">
        <w:fldChar w:fldCharType="begin" w:fldLock="1"/>
      </w:r>
      <w:r w:rsidR="005055B9">
        <w:instrText>ADDIN CSL_CITATION { "citationItems" : [ { "id" : "ITEM-1", "itemData" : { "author" : [ { "dropping-particle" : "", "family" : "Balmford", "given" : "A", "non-dropping-particle" : "", "parse-names" : false, "suffix" : "" }, { "dropping-particle" : "", "family" : "Clegg", "given" : "L", "non-dropping-particle" : "", "parse-names" : false, "suffix" : "" }, { "dropping-particle" : "", "family" : "Coulson", "given" : "T", "non-dropping-particle" : "", "parse-names" : false, "suffix" : "" }, { "dropping-particle" : "", "family" : "Taylow", "given" : "J", "non-dropping-particle" : "", "parse-names" : false, "suffix" : "" } ], "container-title" : "Science (New York, N.Y.)", "id" : "ITEM-1", "issued" : { "date-parts" : [ [ "2002" ] ] }, "page" : "2367", "title" : "Why Conservationists Should Heed Pokemon", "type" : "article-journal", "volume" : "295" }, "uris" : [ "http://www.mendeley.com/documents/?uuid=369bfcf8-8275-4a93-a1be-5bbcf369b7a3" ] } ], "mendeley" : { "formattedCitation" : "(Balmford &lt;i&gt;et al.&lt;/i&gt;, 2002)", "manualFormatting" : ")", "plainTextFormattedCitation" : "(Balmford et al., 2002)", "previouslyFormattedCitation" : "(Balmford et al. 2002)" }, "properties" : { "noteIndex" : 0 }, "schema" : "https://github.com/citation-style-language/schema/raw/master/csl-citation.json" }</w:instrText>
      </w:r>
      <w:r w:rsidR="00311F6E" w:rsidRPr="000122B3">
        <w:fldChar w:fldCharType="separate"/>
      </w:r>
      <w:r w:rsidRPr="000122B3">
        <w:rPr>
          <w:noProof/>
        </w:rPr>
        <w:t>)</w:t>
      </w:r>
      <w:r w:rsidR="00311F6E" w:rsidRPr="000122B3">
        <w:fldChar w:fldCharType="end"/>
      </w:r>
      <w:r w:rsidRPr="000122B3">
        <w:t xml:space="preserve">. However, respondents were significantly more capable of assessing the relative biodiversity value of different habitat types than naming species or assessing their conservation status. This is encouraging as appreciation of habitat quality is more likely to relate to conservation action, e.g. management of garden or other habitats, than being able to name species. Ranking habitat quality requires rapid assessment of environmental quality that takes into account the diversity of species that can utilise </w:t>
      </w:r>
      <w:r w:rsidR="0094681C" w:rsidRPr="000122B3">
        <w:t>a range of resources; it is therefore</w:t>
      </w:r>
      <w:r w:rsidRPr="000122B3">
        <w:t xml:space="preserve"> a complex mental construct. Our results thus support claims that studies reporting poor biodiversity knowledge could be influenced by focusing on precise scientific knowledge rather than more general mental constructs and understanding of ecological processes </w:t>
      </w:r>
      <w:r w:rsidR="00311F6E" w:rsidRPr="000122B3">
        <w:fldChar w:fldCharType="begin" w:fldLock="1"/>
      </w:r>
      <w:r w:rsidR="005055B9">
        <w:instrText>ADDIN CSL_CITATION { "citationItems" : [ { "id" : "ITEM-1", "itemData" : { "DOI" : "10.1016/j.biocon.2006.11.024", "ISSN" : "00063207", "author" : [ { "dropping-particle" : "", "family" : "Fischer", "given" : "Anke", "non-dropping-particle" : "", "parse-names" : false, "suffix" : "" }, { "dropping-particle" : "", "family" : "Young", "given" : "Juliette C.", "non-dropping-particle" : "", "parse-names" : false, "suffix" : "" } ], "container-title" : "Biological Conservation", "id" : "ITEM-1", "issue" : "2", "issued" : { "date-parts" : [ [ "2007", "4" ] ] }, "note" : "The one with the drawing of biodiversity. Interesting info on how people's perceptions, beliefs and values influence their opinions on biodiversity", "page" : "271-282", "title" : "Understanding mental constructs of biodiversity: Implications for biodiversity management and conservation", "type" : "article-journal", "volume" : "136" }, "uris" : [ "http://www.mendeley.com/documents/?uuid=4b39ac9d-c27e-4410-8cbd-7151976ad468" ] }, { "id" : "ITEM-2", "itemData" : { "DOI" : "10.1016/j.biocon.2013.08.020", "ISBN" : "0006-3207", "ISSN" : "00063207", "abstract" : "Understanding people's way of thought on the natural environment may improve communication and collaboration between professionals and stakeholders from the general public. Focusing on similarities and differences between professionals and the public, this study investigates the relation between people's way of thought and actual attitudes towards conservation measures. Based on an innovative hybrid of quantitative and qualitative research methods, we show that people's thoughts on nature and landscape have a specific structure, consisting of clusters of normative (how we value it), experiential (how we experience it emotionally) and descriptive (how we define it) meanings. Although professionals and the public use similar structure of thoughts, the specific content and relevance of these thoughts differ significantly. Professionals referred to normative meanings four times more often than the public. Because analysis showed people's general thoughts on nature informed concrete attitudes on conservation measures, these results have clear management implications. For example, we found important differences in the preferred conservation focus. Contrary to the professional focus on species, habitats and ecosystem health, the public tended to evaluate conservation measures on their effects on individual animals and trees and their consequences for scenic quality. Results may help practitioners to find common ground for discussing with critical groups in society. Expanding communication from predominantly normative arguments to include also the emotional connotations of nature may contribute to a shared emotional connection with the public that can be a powerful tool to overcome resistance and build shared visions on conservation issues. ?? 2013.", "author" : [ { "dropping-particle" : "", "family" : "Buijs", "given" : "Arjen E.", "non-dropping-particle" : "", "parse-names" : false, "suffix" : "" }, { "dropping-particle" : "", "family" : "Elands", "given" : "Birgit H M", "non-dropping-particle" : "", "parse-names" : false, "suffix" : "" } ], "container-title" : "Biological Conservation", "id" : "ITEM-2", "issued" : { "date-parts" : [ [ "2013" ] ] }, "page" : "184-191", "title" : "Does expertise matter? An in-depth understanding of people's structure of thoughts on nature and its management implications", "type" : "article-journal", "volume" : "168" }, "uris" : [ "http://www.mendeley.com/documents/?uuid=1cff6c57-4576-4fd7-88e1-63194910d63e" ] } ], "mendeley" : { "formattedCitation" : "(Fischer and Young, 2007; Buijs and Elands, 2013)", "plainTextFormattedCitation" : "(Fischer and Young, 2007; Buijs and Elands, 2013)", "previouslyFormattedCitation" : "(Fischer &amp; Young 2007; Buijs &amp; Elands 2013)" }, "properties" : { "noteIndex" : 0 }, "schema" : "https://github.com/citation-style-language/schema/raw/master/csl-citation.json" }</w:instrText>
      </w:r>
      <w:r w:rsidR="00311F6E" w:rsidRPr="000122B3">
        <w:fldChar w:fldCharType="separate"/>
      </w:r>
      <w:r w:rsidR="005055B9" w:rsidRPr="005055B9">
        <w:rPr>
          <w:noProof/>
        </w:rPr>
        <w:t>(Fischer and Young, 2007; Buijs and Elands, 2013)</w:t>
      </w:r>
      <w:r w:rsidR="00311F6E" w:rsidRPr="000122B3">
        <w:fldChar w:fldCharType="end"/>
      </w:r>
      <w:r w:rsidRPr="000122B3">
        <w:t>. Interestingly, however, all three measures of biodiversity knowledge loaded onto the same axis during principal component analysis, thus studies reporting just one of these metrics are still likely to provide a useful surrogate measure of a wider more holistic metric of biodiversity knowledge.</w:t>
      </w:r>
    </w:p>
    <w:p w14:paraId="6B6E5332" w14:textId="77777777" w:rsidR="00942592" w:rsidRDefault="00942592" w:rsidP="004815D3">
      <w:pPr>
        <w:jc w:val="both"/>
      </w:pPr>
    </w:p>
    <w:p w14:paraId="027A8DC5" w14:textId="77777777" w:rsidR="00C81C76" w:rsidRPr="000122B3" w:rsidRDefault="00C81C76" w:rsidP="00942592">
      <w:pPr>
        <w:pStyle w:val="Heading3"/>
        <w:rPr>
          <w:rFonts w:cs="Times New Roman"/>
        </w:rPr>
      </w:pPr>
      <w:bookmarkStart w:id="147" w:name="_Toc465691552"/>
      <w:bookmarkStart w:id="148" w:name="_Toc465698824"/>
      <w:bookmarkStart w:id="149" w:name="_Toc465698931"/>
      <w:bookmarkStart w:id="150" w:name="_Toc481416164"/>
      <w:r w:rsidRPr="000122B3">
        <w:rPr>
          <w:rFonts w:cs="Times New Roman"/>
        </w:rPr>
        <w:t>Levels of conservation support</w:t>
      </w:r>
      <w:bookmarkEnd w:id="147"/>
      <w:bookmarkEnd w:id="148"/>
      <w:bookmarkEnd w:id="149"/>
      <w:bookmarkEnd w:id="150"/>
      <w:r w:rsidRPr="000122B3">
        <w:rPr>
          <w:rFonts w:cs="Times New Roman"/>
        </w:rPr>
        <w:t xml:space="preserve"> </w:t>
      </w:r>
    </w:p>
    <w:p w14:paraId="329D618F" w14:textId="77777777" w:rsidR="00993860" w:rsidRPr="000122B3" w:rsidRDefault="00993860" w:rsidP="00993860"/>
    <w:p w14:paraId="5AB47E1F" w14:textId="69C03B0B" w:rsidR="00C81C76" w:rsidRPr="000122B3" w:rsidRDefault="00C81C76" w:rsidP="006E1219">
      <w:pPr>
        <w:spacing w:line="360" w:lineRule="auto"/>
        <w:jc w:val="both"/>
      </w:pPr>
      <w:r w:rsidRPr="000122B3">
        <w:t xml:space="preserve">Previous studies have used three broad groups of metrics relating to attitudes and behaviour that reflect environmental concern, i.e. pro-environmental attitudes, self-reported or hypothetical behaviours (expressed in absolute terms or relative to other priorities in life) and actual actions </w:t>
      </w:r>
      <w:r w:rsidR="00311F6E" w:rsidRPr="000122B3">
        <w:fldChar w:fldCharType="begin" w:fldLock="1"/>
      </w:r>
      <w:r w:rsidR="005055B9">
        <w:instrText>ADDIN CSL_CITATION { "citationItems" : [ { "id" : "ITEM-1", "itemData" : { "DOI" : "10.1080/13504620220145401", "ISBN" : "3527303545", "ISSN" : "1350-4622", "abstract" : "Numerous theoretical frameworks have been developed to explain the gap between the possession of environmental knowledge and environmental awareness, and displaying pro-environmental behavior. Although many hundreds of studies have been undertaken, no de?nitive explanation has yet been found. Our article describes a few of the most in?uential and commonly used analytical frameworks: early US linear progression models; altruism, empathy and prosocial behavior models; and ?nally, sociological models. All of the models we discuss (and many of the ones we do not such as economic models, psychological models that look at behavior in general, social marketing models and that have become known as deliberative and inclusionary processes or procedures (DIPS)) have some validity in certain circumstances. This indicates that the question of what shapes pro-environmental behavior is such a complex one that it cannot be visualized through one single framework or diagram. We then analyze the factors that have been found to have some in?uence, positive or negative, on pro-environmental behavior such as demographic factors, external factors (e.g. institutional, economic, social and cultural) and internal factors (e.g. motivation, pro-environmental knowledge, awareness, values, attitudes, emotion, locus of control, responsibilities and priorities). Although we point out that developing a model that tries to incorporate all factors might neither be feasible nor useful, we feel that it can help illuminate this complex ?eld. Accordingly, we propose our own model based on the work of Fliegenschnee and Schelakovsky (1998) who were in?uenced by Fietkau and Kessel (1981)", "author" : [ { "dropping-particle" : "", "family" : "Kollmuss", "given" : "Anja", "non-dropping-particle" : "", "parse-names" : false, "suffix" : "" }, { "dropping-particle" : "", "family" : "Agyeman", "given" : "Julian", "non-dropping-particle" : "", "parse-names" : false, "suffix" : "" } ], "container-title" : "Environmental Education Research", "id" : "ITEM-1", "issue" : "3", "issued" : { "date-parts" : [ [ "2002" ] ] }, "page" : "239-260", "title" : "Mind the Gap: Why do people act environmentally and what are the barriers to pro-environmental behavior?", "type" : "article-journal", "volume" : "8" }, "uris" : [ "http://www.mendeley.com/documents/?uuid=37efdfb4-2e65-4684-b96a-2cef9e384677" ] }, { "id" : "ITEM-2", "itemData" : { "DOI" : "10.1002/ijop.12034", "ISSN" : "00207594", "author" : [ { "dropping-particle" : "", "family" : "Gifford", "given" : "Robert", "non-dropping-particle" : "", "parse-names" : false, "suffix" : "" }, { "dropping-particle" : "", "family" : "Nilsson", "given" : "Andreas", "non-dropping-particle" : "", "parse-names" : false, "suffix" : "" } ], "container-title" : "International Journal of Psychology", "id" : "ITEM-2", "issue" : "3", "issued" : { "date-parts" : [ [ "2014" ] ] }, "page" : "141-157", "title" : "Personal and social factors that influence pro-environmental concern and behaviour: A review", "type" : "article-journal", "volume" : "49" }, "uris" : [ "http://www.mendeley.com/documents/?uuid=36098d42-abcb-4bfd-93a4-ee87b1aabc25" ] } ], "mendeley" : { "formattedCitation" : "(Kollmuss and Agyeman, 2002; Gifford and Nilsson, 2014)", "plainTextFormattedCitation" : "(Kollmuss and Agyeman, 2002; Gifford and Nilsson, 2014)", "previouslyFormattedCitation" : "(Kollmuss &amp; Agyeman 2002; Gifford &amp; Nilsson 2014)" }, "properties" : { "noteIndex" : 0 }, "schema" : "https://github.com/citation-style-language/schema/raw/master/csl-citation.json" }</w:instrText>
      </w:r>
      <w:r w:rsidR="00311F6E" w:rsidRPr="000122B3">
        <w:fldChar w:fldCharType="separate"/>
      </w:r>
      <w:r w:rsidR="005055B9" w:rsidRPr="005055B9">
        <w:rPr>
          <w:noProof/>
        </w:rPr>
        <w:t>(Kollmuss and Agyeman, 2002; Gifford and Nilsson, 2014)</w:t>
      </w:r>
      <w:r w:rsidR="00311F6E" w:rsidRPr="000122B3">
        <w:fldChar w:fldCharType="end"/>
      </w:r>
      <w:r w:rsidRPr="000122B3">
        <w:t xml:space="preserve">. There is increasing evidence of a gap between attitudes and behaviour as behaviours are determined by complex, interacting and confounding factors that partly trade-off against each other </w:t>
      </w:r>
      <w:r w:rsidR="00311F6E" w:rsidRPr="000122B3">
        <w:fldChar w:fldCharType="begin" w:fldLock="1"/>
      </w:r>
      <w:r w:rsidR="005055B9">
        <w:instrText>ADDIN CSL_CITATION { "citationItems" : [ { "id" : "ITEM-1", "itemData" : { "author" : [ { "dropping-particle" : "", "family" : "Theodori", "given" : "G L", "non-dropping-particle" : "", "parse-names" : false, "suffix" : "" }, { "dropping-particle" : "", "family" : "Luloff", "given" : "a E", "non-dropping-particle" : "", "parse-names" : false, "suffix" : "" }, { "dropping-particle" : "", "family" : "Willits", "given" : "F K", "non-dropping-particle" : "", "parse-names" : false, "suffix" : "" } ], "container-title" : "Rural Sociology", "id" : "ITEM-1", "issue" : "1", "issued" : { "date-parts" : [ [ "1998" ] ] }, "page" : "94-108", "title" : "The Association of Outdoor Recreation and Environmental Concern", "type" : "article-journal", "volume" : "63" }, "uris" : [ "http://www.mendeley.com/documents/?uuid=63f4e1b6-616e-4173-a360-1988de02b9d9" ] }, { "id" : "ITEM-2", "itemData" : { "DOI" : "10.1016/j.paid.2004.02.015", "ISBN" : "0191-8869", "ISSN" : "01918869", "abstract" : "Knowledge is commonly seen as a necessary precondition for a person's behavior. Consistent with this, most educational interventions rely on knowledge transfer. However, for the most efficient informational strategies for education, it is essential that we identify the types of knowledge that promote behavior effectively and investigate their structure. A questionnaire consisting of three environmental knowledge scales and a conservation behavior measure was sent to 5000 randomly selected Swiss adults. A completed questionnaire was returned by 55% of them (N = 2736). A series of structural equation analyses indicates that the three knowledge forms exert different influences on conservation behavior: Action-related knowledge and effectiveness knowledge have a direct effect on performance. In contrast, system knowledge is more remote from behavior, exerting only a mediated influence on it by way of affecting the other two knowledge types. ?? 2004 Elsevier Ltd. All rights reserved.", "author" : [ { "dropping-particle" : "", "family" : "Frick", "given" : "Jacqueline", "non-dropping-particle" : "", "parse-names" : false, "suffix" : "" }, { "dropping-particle" : "", "family" : "Kaiser", "given" : "Florian G.", "non-dropping-particle" : "", "parse-names" : false, "suffix" : "" }, { "dropping-particle" : "", "family" : "Wilson", "given" : "Mark", "non-dropping-particle" : "", "parse-names" : false, "suffix" : "" } ], "container-title" : "Personality and Individual Differences", "id" : "ITEM-2", "issue" : "8", "issued" : { "date-parts" : [ [ "2004" ] ] }, "page" : "1597-1613", "title" : "Environmental knowledge and conservation behavior: Exploring prevalence and structure in a representative sample", "type" : "article-journal", "volume" : "37" }, "uris" : [ "http://www.mendeley.com/documents/?uuid=9d84a5df-5f55-4f20-b26a-4bd1625c6451" ] }, { "id" : "ITEM-3", "itemData" : { "DOI" : "10.1016/j.jenvp.2008.05.003", "ISBN" : "0272-4944", "ISSN" : "02724944", "PMID" : "1101", "abstract" : "In seeking to determine whether climate change mitigation strategies are effective, researchers and policy-makers typically use energy consumption as an indicator. UK government data show that energy use amongst the public is rising, despite measures to encourage energy conservation. Yet, research to date has not explicitly asked which actions the public are taking with the express intention of mitigating climate change. Using Stern's classification of impact-oriented and intent-oriented behaviour research, the research described in this paper examines both actions taken 'out of concern for climate change' and energy conservation practices amongst the UK public. The findings show a clear divergence between actions prescribed by policy-makers (i.e. energy conservation) and those taken by the public to mitigate climate change (e.g., recycling). Furthermore, those who take action to conserve energy generally do so for reasons unconnected to the environment (e.g., to save money). Regression analyses highlight the distinct determinants of these two behavioural categories. These findings imply that surveys using energy reduction as an indicator of public response to climate change falsely assume that these can be equated; consequently, they will provide a distorted picture of behavioural response. Possible reasons for the asymmetry of intentions and impacts, and policy implications, are discussed. ?? 2008 Elsevier Ltd. All rights reserved.", "author" : [ { "dropping-particle" : "", "family" : "Whitmarsh", "given" : "Lorraine", "non-dropping-particle" : "", "parse-names" : false, "suffix" : "" } ], "container-title" : "Journal of Environmental Psychology", "id" : "ITEM-3", "issue" : "1", "issued" : { "date-parts" : [ [ "2009" ] ] }, "page" : "13-23", "title" : "Behavioural responses to climate change: Asymmetry of intentions and impacts", "type" : "article-journal", "volume" : "29" }, "uris" : [ "http://www.mendeley.com/documents/?uuid=a8638b6a-5a6c-400f-8ed4-55ae32352bba" ] }, { "id" : "ITEM-4", "itemData" : { "DOI" : "10.1016/j.rser.2014.09.026", "ISSN" : "13640321", "author" : [ { "dropping-particle" : "", "family" : "Frederiks", "given" : "Elisha R.", "non-dropping-particle" : "", "parse-names" : false, "suffix" : "" }, { "dropping-particle" : "", "family" : "Stenner", "given" : "Karen", "non-dropping-particle" : "", "parse-names" : false, "suffix" : "" }, { "dropping-particle" : "V", "family" : "Hobman", "given" : "Elizabeth", "non-dropping-particle" : "", "parse-names" : false, "suffix" : "" } ], "container-title" : "Renewable and Sustainable Energy Reviews", "id" : "ITEM-4", "issued" : { "date-parts" : [ [ "2015" ] ] }, "page" : "1385-1394", "title" : "Household energy use: Applying behavioural economics to understand consumer decision-making and behaviour", "type" : "article-journal", "volume" : "41" }, "uris" : [ "http://www.mendeley.com/documents/?uuid=fdbf2bbb-7f92-495d-8ade-a0c283a9c049" ] } ], "mendeley" : { "formattedCitation" : "(Theodori, Luloff and Willits, 1998; Frick, Kaiser and Wilson, 2004; Whitmarsh, 2009; Frederiks, Stenner and Hobman, 2015)", "plainTextFormattedCitation" : "(Theodori, Luloff and Willits, 1998; Frick, Kaiser and Wilson, 2004; Whitmarsh, 2009; Frederiks, Stenner and Hobman, 2015)", "previouslyFormattedCitation" : "(Theodori et al. 1998; Frick et al. 2004; Whitmarsh 2009; Frederiks et al. 2015)" }, "properties" : { "noteIndex" : 0 }, "schema" : "https://github.com/citation-style-language/schema/raw/master/csl-citation.json" }</w:instrText>
      </w:r>
      <w:r w:rsidR="00311F6E" w:rsidRPr="000122B3">
        <w:fldChar w:fldCharType="separate"/>
      </w:r>
      <w:r w:rsidR="005055B9" w:rsidRPr="005055B9">
        <w:rPr>
          <w:noProof/>
        </w:rPr>
        <w:t>(Theodori, Luloff and Willits, 1998; Frick, Kaiser and Wilson, 2004; Whitmarsh, 2009; Frederiks, Stenner and Hobman, 2015)</w:t>
      </w:r>
      <w:r w:rsidR="00311F6E" w:rsidRPr="000122B3">
        <w:fldChar w:fldCharType="end"/>
      </w:r>
      <w:r w:rsidRPr="000122B3">
        <w:t xml:space="preserve">, and even self-reported and actual environmentally friendly behaviours are not always tightly correlated </w:t>
      </w:r>
      <w:r w:rsidR="00311F6E" w:rsidRPr="000122B3">
        <w:fldChar w:fldCharType="begin" w:fldLock="1"/>
      </w:r>
      <w:r w:rsidR="005055B9">
        <w:instrText>ADDIN CSL_CITATION { "citationItems" : [ { "id" : "ITEM-1", "itemData" : { "DOI" : "10.1016/j.jenvp.2014.09.003", "ISSN" : "15229610", "abstract" : "Do self-reports match objective behavior? We performed a meta-analysis to quantify the association between self-reported and objective measures of proenvironmental behavior, and to evaluate the moderating influence of two socio-demographic and seven methodological moderators. Data from 6260 individuals or households, involving 19 measures of association in 15 studies, revealed a positive and nominally large (Cohen, 1988) effect size (r = 46). However, this means that 79% of the variance in the association between self-reported and objective behavior remains unexplained, which is especially troubling given the environmental context. We conclude that although this effect size is conventionally large, it is functionally small for testing theory and devising intervention campaigns, possibly leading researchers to draw misleading conclusions about the usefulness of theories that employ self-reports to predict objective behavior. These findings highlight a crucial need for research that strengthens the validity of self-reports for well-defined types of environmental behavior.", "author" : [ { "dropping-particle" : "", "family" : "Kormos", "given" : "Christine", "non-dropping-particle" : "", "parse-names" : false, "suffix" : "" }, { "dropping-particle" : "", "family" : "Gifford", "given" : "Robert", "non-dropping-particle" : "", "parse-names" : false, "suffix" : "" } ], "container-title" : "Journal of Environmental Psychology", "id" : "ITEM-1", "issued" : { "date-parts" : [ [ "2014" ] ] }, "page" : "359-371", "title" : "The validity of self-report measures of proenvironmental behavior: Ameta-analytic review", "type" : "article-journal", "volume" : "40" }, "uris" : [ "http://www.mendeley.com/documents/?uuid=8481f838-a9c6-4b30-bd8e-41d04e62a008" ] } ], "mendeley" : { "formattedCitation" : "(Kormos and Gifford, 2014)", "plainTextFormattedCitation" : "(Kormos and Gifford, 2014)", "previouslyFormattedCitation" : "(Kormos &amp; Gifford 2014)" }, "properties" : { "noteIndex" : 0 }, "schema" : "https://github.com/citation-style-language/schema/raw/master/csl-citation.json" }</w:instrText>
      </w:r>
      <w:r w:rsidR="00311F6E" w:rsidRPr="000122B3">
        <w:fldChar w:fldCharType="separate"/>
      </w:r>
      <w:r w:rsidR="005055B9" w:rsidRPr="005055B9">
        <w:rPr>
          <w:noProof/>
        </w:rPr>
        <w:t>(Kormos and Gifford, 2014)</w:t>
      </w:r>
      <w:r w:rsidR="00311F6E" w:rsidRPr="000122B3">
        <w:fldChar w:fldCharType="end"/>
      </w:r>
      <w:r w:rsidRPr="000122B3">
        <w:t>. We thus focused on measuring conservation support using self-reported behavioural statements and assessment of hypothetical behaviour that take other priorities into account, and respondents’ actual behaviour (donations of time or money). Respondents’ self-reported statements typically indicated commitment to environmental sustainability and willingness to make some personal sacrifices to achieve this. Despite this</w:t>
      </w:r>
      <w:r w:rsidR="00B9545B" w:rsidRPr="000122B3">
        <w:t>,</w:t>
      </w:r>
      <w:r w:rsidRPr="000122B3">
        <w:t xml:space="preserve"> actual and hypothetical behaviours, which more fully capture trade-offs, indicated lower levels of conservation support</w:t>
      </w:r>
      <w:r w:rsidR="0094681C" w:rsidRPr="000122B3">
        <w:t>,</w:t>
      </w:r>
      <w:r w:rsidRPr="000122B3">
        <w:t xml:space="preserve"> with much greater support for charities that supported vulnerable people or medical research (only 17.5% of theoretical charitable donations were allocated to conservation, actual monetary donations in the month prior to the survey totalled just </w:t>
      </w:r>
      <w:r w:rsidRPr="000122B3">
        <w:rPr>
          <w:lang w:eastAsia="en-GB"/>
        </w:rPr>
        <w:t>£235.78</w:t>
      </w:r>
      <w:r w:rsidRPr="000122B3">
        <w:t xml:space="preserve"> across 56 people (20% of respondents), and only six people (2%) donated time to conservation activities).</w:t>
      </w:r>
    </w:p>
    <w:p w14:paraId="59574D91" w14:textId="77777777" w:rsidR="00993860" w:rsidRPr="000122B3" w:rsidRDefault="00993860" w:rsidP="006E1219">
      <w:pPr>
        <w:spacing w:line="360" w:lineRule="auto"/>
        <w:jc w:val="both"/>
      </w:pPr>
    </w:p>
    <w:p w14:paraId="05479982" w14:textId="43936636" w:rsidR="00BE3F31" w:rsidRPr="000122B3" w:rsidRDefault="00C81C76" w:rsidP="006E1219">
      <w:pPr>
        <w:spacing w:line="360" w:lineRule="auto"/>
        <w:jc w:val="both"/>
      </w:pPr>
      <w:r w:rsidRPr="000122B3">
        <w:t>Different types of behaviours are, however, not directly comparable. Donating actual time and money has a real clear cost to the respondent that is likely to be much higher than other behaviours that could be perceived to support conservation, such as participating in recycling and re-using plastic bags. Indeed the CESS and WTS scales are not specific with regard to the behaviours that they capture and questions such as ‘I am willing to do things for the environment, even if I’m not thanked for my efforts’ (part of the WTS) could be interpreted very differently by respondents. This is especially likely if respondents’ vary in their perceptions or knowledge of the environmental impact of specific behaviours, and such contextual variation alters scores on other scales that measure environmental attitudes (e.g. the New Ecological Paradigm (NEP) scale;</w:t>
      </w:r>
      <w:r w:rsidR="00311F6E" w:rsidRPr="000122B3">
        <w:fldChar w:fldCharType="begin" w:fldLock="1"/>
      </w:r>
      <w:r w:rsidR="005055B9">
        <w:instrText>ADDIN CSL_CITATION { "citationItems" : [ { "id" : "ITEM-1", "itemData" : { "DOI" : "10.1016/j.ssresearch.2014.09.005", "ISBN" : "1352846063", "ISSN" : "0049089X", "PMID" : "25769871", "abstract" : "Using a regression-based analysis of a survey of U.S. households, we demonstrate that both environmental concern, as measured by the New Ecological Paradigm (NEP) Scale, and facets of environmental concern, as measured by three NEP factors, are influenced by survey context. Survey respondents were presented with detailed information about two to four threatened and endangered marine species in the United States, including the Endangered Species Act listing status of the species and threats to the survival of the species. All else being equal, measures of environmental concern are influenced by both which species were included in the survey and by the concern expressed about these species. As such, measures of environmental concern are found to be context dependent since they are correlated with the species included in each survey. We also demonstrate that NEP-based measures of environmental concern are affected by socio-demographic variables, opinions about government spending, and environmental knowledge. Given the wide, multi-disciplinary use of the NEP Scale, it is important for researchers to recognize that NEP-based measures of environmental concern may be sensitive to information included in surveys.", "author" : [ { "dropping-particle" : "", "family" : "Pienaar", "given" : "Elizabeth F.", "non-dropping-particle" : "", "parse-names" : false, "suffix" : "" }, { "dropping-particle" : "", "family" : "Lew", "given" : "Daniel K.", "non-dropping-particle" : "", "parse-names" : false, "suffix" : "" }, { "dropping-particle" : "", "family" : "Wallmo", "given" : "Kristy", "non-dropping-particle" : "", "parse-names" : false, "suffix" : "" } ], "container-title" : "Social Science Research", "id" : "ITEM-1", "issued" : { "date-parts" : [ [ "2015" ] ] }, "page" : "338-349", "title" : "The importance of survey content: Testing for the context dependency of the new ecological paradigm scale", "type" : "article-journal", "volume" : "51" }, "uris" : [ "http://www.mendeley.com/documents/?uuid=8d4aab98-5080-4f5c-86ac-c74b7a05722b" ] } ], "mendeley" : { "formattedCitation" : "(Pienaar, Lew and Wallmo, 2015)", "manualFormatting" : " Pienaar et al. 2015)", "plainTextFormattedCitation" : "(Pienaar, Lew and Wallmo, 2015)", "previouslyFormattedCitation" : "(Pienaar et al. 2015)" }, "properties" : { "noteIndex" : 0 }, "schema" : "https://github.com/citation-style-language/schema/raw/master/csl-citation.json" }</w:instrText>
      </w:r>
      <w:r w:rsidR="00311F6E" w:rsidRPr="000122B3">
        <w:fldChar w:fldCharType="separate"/>
      </w:r>
      <w:r w:rsidRPr="000122B3">
        <w:rPr>
          <w:noProof/>
        </w:rPr>
        <w:t xml:space="preserve"> Pienaar et al. 2015)</w:t>
      </w:r>
      <w:r w:rsidR="00311F6E" w:rsidRPr="000122B3">
        <w:fldChar w:fldCharType="end"/>
      </w:r>
      <w:r w:rsidRPr="000122B3">
        <w:t xml:space="preserve">. Further evidence for this divergence in the type of conservation support measured by our metrics is provided by the failure of scores on the CESS and WTS scale </w:t>
      </w:r>
      <w:r w:rsidRPr="000122B3">
        <w:lastRenderedPageBreak/>
        <w:t xml:space="preserve">to load onto the same PCA axis as our measures of hypothetical and actual financial donations to the charitable conservation sector. </w:t>
      </w:r>
    </w:p>
    <w:p w14:paraId="26D8BDEF" w14:textId="77777777" w:rsidR="00C81C76" w:rsidRDefault="00C81C76" w:rsidP="0080400A">
      <w:pPr>
        <w:jc w:val="both"/>
      </w:pPr>
    </w:p>
    <w:p w14:paraId="63FB4C05" w14:textId="77777777" w:rsidR="0080400A" w:rsidRPr="000122B3" w:rsidRDefault="0080400A" w:rsidP="0080400A">
      <w:pPr>
        <w:jc w:val="both"/>
      </w:pPr>
    </w:p>
    <w:p w14:paraId="3AA03F9F" w14:textId="77777777" w:rsidR="00C81C76" w:rsidRPr="000122B3" w:rsidRDefault="00C81C76" w:rsidP="00DE51C5">
      <w:pPr>
        <w:pStyle w:val="Heading3"/>
        <w:spacing w:line="360" w:lineRule="auto"/>
        <w:rPr>
          <w:rFonts w:cs="Times New Roman"/>
        </w:rPr>
      </w:pPr>
      <w:bookmarkStart w:id="151" w:name="_Toc465691553"/>
      <w:bookmarkStart w:id="152" w:name="_Toc465698825"/>
      <w:bookmarkStart w:id="153" w:name="_Toc465698932"/>
      <w:bookmarkStart w:id="154" w:name="_Toc481416165"/>
      <w:r w:rsidRPr="000122B3">
        <w:rPr>
          <w:rFonts w:cs="Times New Roman"/>
        </w:rPr>
        <w:t>Relationships between greenspace visitation, biodiversity knowledge and conservation support</w:t>
      </w:r>
      <w:bookmarkEnd w:id="151"/>
      <w:bookmarkEnd w:id="152"/>
      <w:bookmarkEnd w:id="153"/>
      <w:bookmarkEnd w:id="154"/>
      <w:r w:rsidRPr="000122B3">
        <w:rPr>
          <w:rFonts w:cs="Times New Roman"/>
        </w:rPr>
        <w:t xml:space="preserve"> </w:t>
      </w:r>
    </w:p>
    <w:p w14:paraId="30B58E81" w14:textId="77777777" w:rsidR="00993860" w:rsidRPr="000122B3" w:rsidRDefault="00993860" w:rsidP="00993860"/>
    <w:p w14:paraId="4028B93D" w14:textId="305E54F1" w:rsidR="00C81C76" w:rsidRPr="000122B3" w:rsidRDefault="00C81C76" w:rsidP="006E1219">
      <w:pPr>
        <w:spacing w:line="360" w:lineRule="auto"/>
        <w:jc w:val="both"/>
      </w:pPr>
      <w:r w:rsidRPr="000122B3">
        <w:t xml:space="preserve">We found evidence to support the long made assumption that engaging with nature through visits to green-space, is positively associated with biodiversity knowledge and conservation support and that these themselves are linked. Of the very few studies to have tested the relationship between biodiversity knowledge and visits to green-spaces, some have concluded no association </w:t>
      </w:r>
      <w:r w:rsidR="00311F6E" w:rsidRPr="000122B3">
        <w:fldChar w:fldCharType="begin" w:fldLock="1"/>
      </w:r>
      <w:r w:rsidR="005055B9">
        <w:instrText>ADDIN CSL_CITATION { "citationItems" : [ { "id" : "ITEM-1", "itemData" : { "DOI" : "10.1016/j.biocon.2009.07.024", "ISBN" : "0006-3207", "ISSN" : "00063207", "abstract" : "Protected areas have a central role to play in educating people about biodiversity and nature conservation. However, there is little evidence regarding how effective public education efforts related to protected areas have been. We used on-site questionnaires at Sites of Special Scientific Interest to determine whether visitors to sites were aware of their protected status. Less than one-third of visitors knew the site they were visiting was a SSSI. However, there was substantial variation in understanding across sites (8-43%). When we compared this variation to five possible predictor variables, only membership of conservation organisations was retained in all models in the 95% confidence set, with members of these groups being better informed about protected area designations. However, the predictive power of all models was low. These results represent a challenge for those aiming to reengage people with conservation and the countryside, and to educate them about its value and contribution. ?? 2009 Elsevier Ltd. All rights reserved.", "author" : [ { "dropping-particle" : "", "family" : "Booth", "given" : "Josephine E.", "non-dropping-particle" : "", "parse-names" : false, "suffix" : "" }, { "dropping-particle" : "", "family" : "Gaston", "given" : "Kevin J.", "non-dropping-particle" : "", "parse-names" : false, "suffix" : "" }, { "dropping-particle" : "", "family" : "Armsworth", "given" : "Paul R.", "non-dropping-particle" : "", "parse-names" : false, "suffix" : "" } ], "container-title" : "Biological Conservation", "id" : "ITEM-1", "issue" : "12", "issued" : { "date-parts" : [ [ "2009" ] ] }, "page" : "3196-3200", "title" : "Public understanding of protected area designation", "type" : "article-journal", "volume" : "142" }, "uris" : [ "http://www.mendeley.com/documents/?uuid=9dcc348e-9c31-48d4-89f4-8f44e7548089" ] } ], "mendeley" : { "formattedCitation" : "(Booth, Gaston and Armsworth, 2009)", "plainTextFormattedCitation" : "(Booth, Gaston and Armsworth, 2009)", "previouslyFormattedCitation" : "(Booth et al. 2009)" }, "properties" : { "noteIndex" : 0 }, "schema" : "https://github.com/citation-style-language/schema/raw/master/csl-citation.json" }</w:instrText>
      </w:r>
      <w:r w:rsidR="00311F6E" w:rsidRPr="000122B3">
        <w:fldChar w:fldCharType="separate"/>
      </w:r>
      <w:r w:rsidR="005055B9" w:rsidRPr="005055B9">
        <w:rPr>
          <w:noProof/>
        </w:rPr>
        <w:t>(Booth, Gaston and Armsworth, 2009)</w:t>
      </w:r>
      <w:r w:rsidR="00311F6E" w:rsidRPr="000122B3">
        <w:fldChar w:fldCharType="end"/>
      </w:r>
      <w:r w:rsidRPr="000122B3">
        <w:t xml:space="preserve"> while others found the frequency of visits to the countryside in the UK to be the greatest predictor of knowledge </w:t>
      </w:r>
      <w:r w:rsidR="00311F6E" w:rsidRPr="000122B3">
        <w:fldChar w:fldCharType="begin" w:fldLock="1"/>
      </w:r>
      <w:r w:rsidR="005055B9">
        <w:instrText>ADDIN CSL_CITATION { "citationItems" : [ { "id" : "ITEM-1", "itemData" : { "DOI" : "10.1890/06-1358.1", "ISBN" : "1051-0761", "ISSN" : "1051-0761", "PMID" : "17913137", "abstract" : "The value of accumulated ecological knowledge, termed ecoliteracy, is vital to both human and ecosystem health. Maintenance of this knowledge is essential for continued support of local conservation efforts and the capacity of communities to self- or co-manage their local resources sustainably. Most previous studies have been qualitative and small scale, documenting ecoliteracy in geographically isolated locations. In this study, we take a different approach, focusing on (1) the primary factors affecting individual levels of ecoliteracy, (2) whether these factors shift with economic development, and (3) if different knowledge protection strategies are required for the future. We compared non-resource-dependent communities in the United Kingdom with resource-dependent communities in India and Indonesia (n = 1250 interviews). We found that UK residents with the highest levels of ecoliteracy visited the countryside frequently, lived and grew up in rural areas, and acquired their knowledge from informal word-of-mouth sources, such as parents and friends, rather than television and schooling. The ecoliteracy of resource-dependent community members, however, varied with wealth status and gender. The least wealthy families depended most on local resources for their livelihoods and had the highest levels of ecoliteracy. Gender roles affected both the level and content of an individual's ecoliteracy. The importance of reciprocal oral transfer of this knowledge in addition to direct experience to the maintenance of ecoliteracy was apparent at all sites. Lessons learned may contribute to new local resource management strategies for combined ecoliteracy conservation. Without novel policies, local community management capacity is likely to be depleted in the future.", "author" : [ { "dropping-particle" : "", "family" : "Pilgrim", "given" : "Sarah E", "non-dropping-particle" : "", "parse-names" : false, "suffix" : "" }, { "dropping-particle" : "", "family" : "Smith", "given" : "David J", "non-dropping-particle" : "", "parse-names" : false, "suffix" : "" }, { "dropping-particle" : "", "family" : "Pretty", "given" : "Jules", "non-dropping-particle" : "", "parse-names" : false, "suffix" : "" } ], "container-title" : "Ecological Applications", "id" : "ITEM-1", "issue" : "6", "issued" : { "date-parts" : [ [ "2007" ] ] }, "page" : "1742-1751", "title" : "A cross-regional assessment of the factors affecting ecoliteracy: Implications for policy and practice", "type" : "article-journal", "volume" : "17" }, "uris" : [ "http://www.mendeley.com/documents/?uuid=0db1f683-e765-45a2-a043-13bd62386aab" ] } ], "mendeley" : { "formattedCitation" : "(Pilgrim, Smith and Pretty, 2007)", "plainTextFormattedCitation" : "(Pilgrim, Smith and Pretty, 2007)", "previouslyFormattedCitation" : "(Pilgrim et al. 2007)" }, "properties" : { "noteIndex" : 0 }, "schema" : "https://github.com/citation-style-language/schema/raw/master/csl-citation.json" }</w:instrText>
      </w:r>
      <w:r w:rsidR="00311F6E" w:rsidRPr="000122B3">
        <w:fldChar w:fldCharType="separate"/>
      </w:r>
      <w:r w:rsidR="005055B9" w:rsidRPr="005055B9">
        <w:rPr>
          <w:noProof/>
        </w:rPr>
        <w:t>(Pilgrim, Smith and Pretty, 2007)</w:t>
      </w:r>
      <w:r w:rsidR="00311F6E" w:rsidRPr="000122B3">
        <w:fldChar w:fldCharType="end"/>
      </w:r>
      <w:r w:rsidRPr="000122B3">
        <w:t xml:space="preserve"> and visits to a park in Germany to be associated with knowledge of local animal species </w:t>
      </w:r>
      <w:r w:rsidR="00311F6E" w:rsidRPr="000122B3">
        <w:fldChar w:fldCharType="begin" w:fldLock="1"/>
      </w:r>
      <w:r w:rsidR="005055B9">
        <w:instrText>ADDIN CSL_CITATION { "citationItems" : [ { "id" : "ITEM-1", "itemData" : { "DOI" : "10.2752/089279307780216696", "ISSN" : "08927936", "abstract" : "Informal or incidental learning in recreational parks has been rarely assessed, although most city-dwellers enjoy and appreciate wildlife in their day-to-day lives. Incidental or informal learning is non-intentional and grows out of spontaneous situations and is mostly self-directed. Here, we focus on the informal setting of a small urban park in Ludwigsburg (Germany) as a source of incidental learning. Two hundred and forty-eight visitors were interviewed at the park using a questionnaire, and 102 other people (non-visitors) acted as a control group. Park visitors scored significantly better in their knowledge of animal species compared with our control group. Species knowledge increased with age, with number of park visits, and with educational level. Using the number of species visitors had previously seen at the park, we found a significant influence of educational level, park visiting frequency, and of park use. Ninety-seven percent of participants responded with positive attitudes towards animals, and most animals were detected by their movement, rather than by their sound or coloration.", "author" : [ { "dropping-particle" : "", "family" : "Randler", "given" : "Christoph", "non-dropping-particle" : "", "parse-names" : false, "suffix" : "" }, { "dropping-particle" : "", "family" : "H\u00f6llwarth", "given" : "Anna", "non-dropping-particle" : "", "parse-names" : false, "suffix" : "" }, { "dropping-particle" : "", "family" : "Schaal", "given" : "Steffen", "non-dropping-particle" : "", "parse-names" : false, "suffix" : "" } ], "container-title" : "Anthrozoos", "id" : "ITEM-1", "issue" : "1", "issued" : { "date-parts" : [ [ "2007" ] ] }, "page" : "65-74", "title" : "Urban park visitors and their knowledge of animal species", "type" : "article-journal", "volume" : "20" }, "uris" : [ "http://www.mendeley.com/documents/?uuid=f183e05e-6698-4073-9f5f-8785e470f709" ] } ], "mendeley" : { "formattedCitation" : "(Randler, H\u00f6llwarth and Schaal, 2007)", "plainTextFormattedCitation" : "(Randler, H\u00f6llwarth and Schaal, 2007)", "previouslyFormattedCitation" : "(Randler et al. 2007)" }, "properties" : { "noteIndex" : 0 }, "schema" : "https://github.com/citation-style-language/schema/raw/master/csl-citation.json" }</w:instrText>
      </w:r>
      <w:r w:rsidR="00311F6E" w:rsidRPr="000122B3">
        <w:fldChar w:fldCharType="separate"/>
      </w:r>
      <w:r w:rsidR="005055B9" w:rsidRPr="005055B9">
        <w:rPr>
          <w:noProof/>
        </w:rPr>
        <w:t>(Randler, Höllwarth and Schaal, 2007)</w:t>
      </w:r>
      <w:r w:rsidR="00311F6E" w:rsidRPr="000122B3">
        <w:fldChar w:fldCharType="end"/>
      </w:r>
      <w:r w:rsidRPr="000122B3">
        <w:t xml:space="preserve">. </w:t>
      </w:r>
      <w:r w:rsidR="004836C2">
        <w:rPr>
          <w:lang w:val="en-US"/>
        </w:rPr>
        <w:t xml:space="preserve">Cause and effect could not be distinguished in these studies. We found that </w:t>
      </w:r>
      <w:r w:rsidR="004836C2" w:rsidRPr="00B47D8E">
        <w:rPr>
          <w:lang w:val="en-US"/>
        </w:rPr>
        <w:t>associations</w:t>
      </w:r>
      <w:r w:rsidR="004836C2">
        <w:rPr>
          <w:lang w:val="en-US"/>
        </w:rPr>
        <w:t xml:space="preserve"> between nature engagement and both biodiversity knowledge and conservation support </w:t>
      </w:r>
      <w:r w:rsidR="004836C2" w:rsidRPr="00B47D8E">
        <w:rPr>
          <w:lang w:val="en-US"/>
        </w:rPr>
        <w:t>remain</w:t>
      </w:r>
      <w:r w:rsidR="004836C2">
        <w:rPr>
          <w:lang w:val="en-US"/>
        </w:rPr>
        <w:t>ed</w:t>
      </w:r>
      <w:r w:rsidR="004836C2" w:rsidRPr="00B47D8E">
        <w:rPr>
          <w:lang w:val="en-US"/>
        </w:rPr>
        <w:t xml:space="preserve"> when taking into account potentially confounding variables relating to motivation</w:t>
      </w:r>
      <w:r w:rsidR="004836C2">
        <w:rPr>
          <w:lang w:val="en-US"/>
        </w:rPr>
        <w:t>s</w:t>
      </w:r>
      <w:r w:rsidR="004836C2" w:rsidRPr="00B47D8E">
        <w:rPr>
          <w:lang w:val="en-US"/>
        </w:rPr>
        <w:t xml:space="preserve"> for visiting green-space</w:t>
      </w:r>
      <w:r w:rsidR="004836C2">
        <w:rPr>
          <w:lang w:val="en-US"/>
        </w:rPr>
        <w:t xml:space="preserve"> that are associated with nature. We also fou</w:t>
      </w:r>
      <w:r w:rsidR="004836C2" w:rsidRPr="00B47D8E">
        <w:rPr>
          <w:lang w:val="en-US"/>
        </w:rPr>
        <w:t xml:space="preserve">nd that biodiversity knowledge and conservation support </w:t>
      </w:r>
      <w:r w:rsidR="004836C2">
        <w:rPr>
          <w:lang w:val="en-US"/>
        </w:rPr>
        <w:t>were</w:t>
      </w:r>
      <w:r w:rsidR="004836C2" w:rsidRPr="00B47D8E">
        <w:rPr>
          <w:lang w:val="en-US"/>
        </w:rPr>
        <w:t xml:space="preserve"> more strongly associated with </w:t>
      </w:r>
      <w:r w:rsidR="004836C2">
        <w:rPr>
          <w:lang w:val="en-US"/>
        </w:rPr>
        <w:t>countryside</w:t>
      </w:r>
      <w:r w:rsidR="004836C2" w:rsidRPr="00B47D8E">
        <w:rPr>
          <w:lang w:val="en-US"/>
        </w:rPr>
        <w:t xml:space="preserve"> visitation rates than other potentially confounding variables, i.e. garden use and engagement with natural history programs. Observational studies cannot, however, unambiguously demonstrate causality. It thus remains plausible that the positive relationships we describe arise in part because people with greater biodiversity knowledge and conservation support visit green-space more regularly</w:t>
      </w:r>
      <w:r w:rsidR="004836C2">
        <w:rPr>
          <w:lang w:val="en-US"/>
        </w:rPr>
        <w:t>, rather than visiting green-space increasing knowledge and conservation support</w:t>
      </w:r>
      <w:r w:rsidR="004836C2" w:rsidRPr="00B47D8E">
        <w:rPr>
          <w:lang w:val="en-US"/>
        </w:rPr>
        <w:t xml:space="preserve">. Indeed, we consider it likely that the associations we describe arise through both </w:t>
      </w:r>
      <w:r w:rsidR="004836C2">
        <w:rPr>
          <w:lang w:val="en-US"/>
        </w:rPr>
        <w:t xml:space="preserve">of these </w:t>
      </w:r>
      <w:r w:rsidR="004836C2" w:rsidRPr="00B47D8E">
        <w:rPr>
          <w:lang w:val="en-US"/>
        </w:rPr>
        <w:t>mechanisms due to a positive feedback loop</w:t>
      </w:r>
      <w:r w:rsidR="004836C2">
        <w:rPr>
          <w:lang w:val="en-US"/>
        </w:rPr>
        <w:t xml:space="preserve">, at least in some respondents - </w:t>
      </w:r>
      <w:r w:rsidR="004836C2" w:rsidRPr="00B47D8E">
        <w:rPr>
          <w:lang w:val="en-US"/>
        </w:rPr>
        <w:t xml:space="preserve">with increased visits to green-space </w:t>
      </w:r>
      <w:r w:rsidR="004836C2">
        <w:rPr>
          <w:lang w:val="en-US"/>
        </w:rPr>
        <w:t>promoting</w:t>
      </w:r>
      <w:r w:rsidR="004836C2" w:rsidRPr="00B47D8E">
        <w:rPr>
          <w:lang w:val="en-US"/>
        </w:rPr>
        <w:t xml:space="preserve"> an interest </w:t>
      </w:r>
      <w:r w:rsidR="004836C2">
        <w:rPr>
          <w:lang w:val="en-US"/>
        </w:rPr>
        <w:t xml:space="preserve">in </w:t>
      </w:r>
      <w:r w:rsidR="004836C2" w:rsidRPr="00B47D8E">
        <w:rPr>
          <w:lang w:val="en-US"/>
        </w:rPr>
        <w:t xml:space="preserve">and knowledge </w:t>
      </w:r>
      <w:r w:rsidR="004836C2">
        <w:rPr>
          <w:lang w:val="en-US"/>
        </w:rPr>
        <w:t>of</w:t>
      </w:r>
      <w:r w:rsidR="004836C2" w:rsidRPr="00B47D8E">
        <w:rPr>
          <w:lang w:val="en-US"/>
        </w:rPr>
        <w:t xml:space="preserve"> biodiversity and support for conservation, which in turn further increase the desire to visit green-space</w:t>
      </w:r>
      <w:r w:rsidR="004836C2">
        <w:rPr>
          <w:lang w:val="en-US"/>
        </w:rPr>
        <w:t xml:space="preserve"> and experience nature</w:t>
      </w:r>
      <w:r w:rsidR="004836C2" w:rsidRPr="00B47D8E">
        <w:rPr>
          <w:lang w:val="en-US"/>
        </w:rPr>
        <w:t>.</w:t>
      </w:r>
    </w:p>
    <w:p w14:paraId="755732D9" w14:textId="77777777" w:rsidR="00993860" w:rsidRPr="000122B3" w:rsidRDefault="00993860" w:rsidP="006E1219">
      <w:pPr>
        <w:spacing w:line="360" w:lineRule="auto"/>
        <w:jc w:val="both"/>
      </w:pPr>
    </w:p>
    <w:p w14:paraId="2D4698EF" w14:textId="17AD770E" w:rsidR="00C81C76" w:rsidRPr="000122B3" w:rsidRDefault="00C81C76" w:rsidP="006E1219">
      <w:pPr>
        <w:spacing w:line="360" w:lineRule="auto"/>
        <w:jc w:val="both"/>
      </w:pPr>
      <w:r w:rsidRPr="000122B3">
        <w:t xml:space="preserve">Although studies addressing the relationship between engaging with green-spaces and conservation support have reported conflicting results, more often than not they find a positive association between the two. However, while these studies have produced very useful insights, many are subject to limitations such as biased samples by only incorporating people from within green-spaces (therefore excluding those who never visit </w:t>
      </w:r>
      <w:r w:rsidRPr="000122B3">
        <w:lastRenderedPageBreak/>
        <w:t xml:space="preserve">green-spaces; </w:t>
      </w:r>
      <w:r w:rsidR="00311F6E" w:rsidRPr="000122B3">
        <w:fldChar w:fldCharType="begin" w:fldLock="1"/>
      </w:r>
      <w:r w:rsidR="005055B9">
        <w:instrText>ADDIN CSL_CITATION { "citationItems" : [ { "id" : "ITEM-1", "itemData" : { "DOI" : "10.1080/13549839.2010.548373", "ISSN" : "1354-9839", "abstract" : "Larson, L. R., Whiting, J. W., &amp; Green, G. T. (2011). Exploring the influence of outdoor recreation participation on pro-environmental behaviour in a demographically diverse population. Local Environment, 16(1), 67-86.", "author" : [ { "dropping-particle" : "", "family" : "Larson", "given" : "Lincoln R.", "non-dropping-particle" : "", "parse-names" : false, "suffix" : "" }, { "dropping-particle" : "", "family" : "Whiting", "given" : "Jason W.", "non-dropping-particle" : "", "parse-names" : false, "suffix" : "" }, { "dropping-particle" : "", "family" : "Green", "given" : "Gary T.", "non-dropping-particle" : "", "parse-names" : false, "suffix" : "" } ], "container-title" : "Local Environment", "id" : "ITEM-1", "issue" : "1", "issued" : { "date-parts" : [ [ "2011" ] ] }, "page" : "67-86", "title" : "Exploring the influence of outdoor recreation participation on pro-environmental behaviour in a demographically diverse population", "type" : "article-journal", "volume" : "16" }, "uris" : [ "http://www.mendeley.com/documents/?uuid=c519c01e-72d3-430f-90e5-115895a83fa0" ] } ], "mendeley" : { "formattedCitation" : "(Larson, Whiting and Green, 2011)", "manualFormatting" : "Larson et al. 2011b)", "plainTextFormattedCitation" : "(Larson, Whiting and Green, 2011)", "previouslyFormattedCitation" : "(Lincoln R. Larson et al. 2011)" }, "properties" : { "noteIndex" : 0 }, "schema" : "https://github.com/citation-style-language/schema/raw/master/csl-citation.json" }</w:instrText>
      </w:r>
      <w:r w:rsidR="00311F6E" w:rsidRPr="000122B3">
        <w:fldChar w:fldCharType="separate"/>
      </w:r>
      <w:r w:rsidRPr="000122B3">
        <w:rPr>
          <w:noProof/>
        </w:rPr>
        <w:t>Larson et al. 2011b)</w:t>
      </w:r>
      <w:r w:rsidR="00311F6E" w:rsidRPr="000122B3">
        <w:fldChar w:fldCharType="end"/>
      </w:r>
      <w:r w:rsidR="00166C55" w:rsidRPr="000122B3">
        <w:t>,</w:t>
      </w:r>
      <w:r w:rsidRPr="000122B3">
        <w:t xml:space="preserve"> those undertaking a specific recreation activity </w:t>
      </w:r>
      <w:r w:rsidR="00311F6E" w:rsidRPr="000122B3">
        <w:fldChar w:fldCharType="begin" w:fldLock="1"/>
      </w:r>
      <w:r w:rsidR="005055B9">
        <w:instrText>ADDIN CSL_CITATION { "citationItems" : [ { "id" : "ITEM-1", "itemData" : { "DOI" : "10.1002/jwmg.855", "ISSN" : "0022541X", "author" : [ { "dropping-particle" : "", "family" : "Cooper", "given" : "Caren", "non-dropping-particle" : "", "parse-names" : false, "suffix" : "" }, { "dropping-particle" : "", "family" : "Larson", "given" : "Lincoln", "non-dropping-particle" : "", "parse-names" : false, "suffix" : "" }, { "dropping-particle" : "", "family" : "Dayer", "given" : "Ashley", "non-dropping-particle" : "", "parse-names" : false, "suffix" : "" }, { "dropping-particle" : "", "family" : "Stedman", "given" : "Richard", "non-dropping-particle" : "", "parse-names" : false, "suffix" : "" }, { "dropping-particle" : "", "family" : "Decker", "given" : "Daniel", "non-dropping-particle" : "", "parse-names" : false, "suffix" : "" } ], "container-title" : "The Journal of Wildlife Management", "id" : "ITEM-1", "issue" : "3", "issued" : { "date-parts" : [ [ "2015" ] ] }, "page" : "446-457", "title" : "Are wildlife recreationists conservationists? Linking hunting, birdwatching, and pro-environmental behavior", "type" : "article-journal", "volume" : "79" }, "uris" : [ "http://www.mendeley.com/documents/?uuid=5731854e-f630-4d2f-a153-32a09d171f82" ] } ], "mendeley" : { "formattedCitation" : "(Cooper &lt;i&gt;et al.&lt;/i&gt;, 2015)", "plainTextFormattedCitation" : "(Cooper et al., 2015)", "previouslyFormattedCitation" : "(Cooper et al. 2015)" }, "properties" : { "noteIndex" : 0 }, "schema" : "https://github.com/citation-style-language/schema/raw/master/csl-citation.json" }</w:instrText>
      </w:r>
      <w:r w:rsidR="00311F6E" w:rsidRPr="000122B3">
        <w:fldChar w:fldCharType="separate"/>
      </w:r>
      <w:r w:rsidR="005055B9" w:rsidRPr="005055B9">
        <w:rPr>
          <w:noProof/>
        </w:rPr>
        <w:t xml:space="preserve">(Cooper </w:t>
      </w:r>
      <w:r w:rsidR="005055B9" w:rsidRPr="005055B9">
        <w:rPr>
          <w:i/>
          <w:noProof/>
        </w:rPr>
        <w:t>et al.</w:t>
      </w:r>
      <w:r w:rsidR="005055B9" w:rsidRPr="005055B9">
        <w:rPr>
          <w:noProof/>
        </w:rPr>
        <w:t>, 2015)</w:t>
      </w:r>
      <w:r w:rsidR="00311F6E" w:rsidRPr="000122B3">
        <w:fldChar w:fldCharType="end"/>
      </w:r>
      <w:r w:rsidRPr="000122B3">
        <w:t xml:space="preserve">, by not controlling for socio-economic factors </w:t>
      </w:r>
      <w:r w:rsidR="00311F6E" w:rsidRPr="000122B3">
        <w:fldChar w:fldCharType="begin" w:fldLock="1"/>
      </w:r>
      <w:r w:rsidR="005055B9">
        <w:instrText>ADDIN CSL_CITATION { "citationItems" : [ { "id" : "ITEM-1", "itemData" : { "DOI" : "10.1371/journal.pone.0007367", "ISBN" : "19326203", "ISSN" : "19326203", "PMID" : "19809511", "abstract" : "We hypothesized that willingness to financially support conservation depends on one's experience with nature. In order to test this hypothesis, we used a novel time-lagged correlation analysis to look at times series data concerning nature participation, and evaluate its relationship with future conservation support (measured as contributions to conservation NGOs). Our results suggest that the type and timing of nature experience may determine future conservation investment. Time spent hiking or backpacking is correlated with increased conservation contributions 11-12 years later. On the other hand, contributions are negatively correlated with past time spent on activities such as public lands visitation or fishing. Our results suggest that each hiker or backpacker translates to $200-$300 annually in future NGO contributions. We project that the recent decline in popularity of hiking and backpacking will negatively impact conservation NGO contributions from approximately 2010-2011 through at least 2018.", "author" : [ { "dropping-particle" : "", "family" : "Zaradic", "given" : "Patricia A.", "non-dropping-particle" : "", "parse-names" : false, "suffix" : "" }, { "dropping-particle" : "", "family" : "Pergams", "given" : "Oliver R W", "non-dropping-particle" : "", "parse-names" : false, "suffix" : "" }, { "dropping-particle" : "", "family" : "Kareiva", "given" : "Peter", "non-dropping-particle" : "", "parse-names" : false, "suffix" : "" } ], "container-title" : "PLoS ONE", "id" : "ITEM-1", "issue" : "10", "issued" : { "date-parts" : [ [ "2009" ] ] }, "page" : "10-14", "title" : "The impact of nature experience on willingness to support conservation", "type" : "article-journal", "volume" : "4" }, "uris" : [ "http://www.mendeley.com/documents/?uuid=9f8881f6-782f-4ce4-83b0-d67eb4de7423" ] } ], "mendeley" : { "formattedCitation" : "(Zaradic, Pergams and Kareiva, 2009)", "plainTextFormattedCitation" : "(Zaradic, Pergams and Kareiva, 2009)", "previouslyFormattedCitation" : "(Zaradic et al. 2009)" }, "properties" : { "noteIndex" : 0 }, "schema" : "https://github.com/citation-style-language/schema/raw/master/csl-citation.json" }</w:instrText>
      </w:r>
      <w:r w:rsidR="00311F6E" w:rsidRPr="000122B3">
        <w:fldChar w:fldCharType="separate"/>
      </w:r>
      <w:r w:rsidR="005055B9" w:rsidRPr="005055B9">
        <w:rPr>
          <w:noProof/>
        </w:rPr>
        <w:t>(Zaradic, Pergams and Kareiva, 2009)</w:t>
      </w:r>
      <w:r w:rsidR="00311F6E" w:rsidRPr="000122B3">
        <w:fldChar w:fldCharType="end"/>
      </w:r>
      <w:r w:rsidRPr="000122B3">
        <w:t xml:space="preserve"> or specifically relating only nature based recreation activities (rather than just green-space engagement in general) to levels of support </w:t>
      </w:r>
      <w:r w:rsidR="00311F6E" w:rsidRPr="000122B3">
        <w:fldChar w:fldCharType="begin" w:fldLock="1"/>
      </w:r>
      <w:r w:rsidR="005055B9">
        <w:instrText>ADDIN CSL_CITATION { "citationItems" : [ { "id" : "ITEM-1", "itemData" : { "DOI" : "10.1080/13549839.2010.548373", "ISSN" : "1354-9839", "abstract" : "Larson, L. R., Whiting, J. W., &amp; Green, G. T. (2011). Exploring the influence of outdoor recreation participation on pro-environmental behaviour in a demographically diverse population. Local Environment, 16(1), 67-86.", "author" : [ { "dropping-particle" : "", "family" : "Larson", "given" : "Lincoln R.", "non-dropping-particle" : "", "parse-names" : false, "suffix" : "" }, { "dropping-particle" : "", "family" : "Whiting", "given" : "Jason W.", "non-dropping-particle" : "", "parse-names" : false, "suffix" : "" }, { "dropping-particle" : "", "family" : "Green", "given" : "Gary T.", "non-dropping-particle" : "", "parse-names" : false, "suffix" : "" } ], "container-title" : "Local Environment", "id" : "ITEM-1", "issue" : "1", "issued" : { "date-parts" : [ [ "2011" ] ] }, "page" : "67-86", "title" : "Exploring the influence of outdoor recreation participation on pro-environmental behaviour in a demographically diverse population", "type" : "article-journal", "volume" : "16" }, "uris" : [ "http://www.mendeley.com/documents/?uuid=c519c01e-72d3-430f-90e5-115895a83fa0" ] } ], "mendeley" : { "formattedCitation" : "(Larson, Whiting and Green, 2011)", "plainTextFormattedCitation" : "(Larson, Whiting and Green, 2011)", "previouslyFormattedCitation" : "(Lincoln R. Larson et al. 2011)" }, "properties" : { "noteIndex" : 0 }, "schema" : "https://github.com/citation-style-language/schema/raw/master/csl-citation.json" }</w:instrText>
      </w:r>
      <w:r w:rsidR="00311F6E" w:rsidRPr="000122B3">
        <w:fldChar w:fldCharType="separate"/>
      </w:r>
      <w:r w:rsidR="005055B9" w:rsidRPr="005055B9">
        <w:rPr>
          <w:noProof/>
        </w:rPr>
        <w:t>(Larson, Whiting and Green, 2011)</w:t>
      </w:r>
      <w:r w:rsidR="00311F6E" w:rsidRPr="000122B3">
        <w:fldChar w:fldCharType="end"/>
      </w:r>
      <w:r w:rsidRPr="000122B3">
        <w:t>. We addressed such limitations by sampling door-to-door</w:t>
      </w:r>
      <w:r w:rsidR="00166C55" w:rsidRPr="000122B3">
        <w:t>,</w:t>
      </w:r>
      <w:r w:rsidRPr="000122B3">
        <w:t xml:space="preserve"> thereby incorporating a wide range of green-space visitation rates and usage as well as by including socio-demographic factors in our analyses and found some measures of conservation support to be positively associated with green-space visitation.</w:t>
      </w:r>
    </w:p>
    <w:p w14:paraId="0865C419" w14:textId="77777777" w:rsidR="00993860" w:rsidRPr="000122B3" w:rsidRDefault="00993860" w:rsidP="006E1219">
      <w:pPr>
        <w:spacing w:line="360" w:lineRule="auto"/>
        <w:jc w:val="both"/>
      </w:pPr>
    </w:p>
    <w:p w14:paraId="43209A32" w14:textId="0C54D7A6" w:rsidR="00C81C76" w:rsidRDefault="00C81C76" w:rsidP="006E1219">
      <w:pPr>
        <w:spacing w:line="360" w:lineRule="auto"/>
        <w:jc w:val="both"/>
      </w:pPr>
      <w:r w:rsidRPr="000122B3">
        <w:t xml:space="preserve">We considered visits to urban and country green-spaces separately to determine whether they differ in their delivery of both biodiversity knowledge and conservation support services, something which has not been done, as far as we are aware, with indicators similar to ours. Importantly, both biodiversity knowledge and our behavioural conservation support metric were only associated with visits to the countryside and not urban green-spaces. Our financial conservation support metric was not associated with green-space visits of any kind. This highlights a concerning service provision gap with urban green-spaces delivering no benefits regarding biodiversity knowledge and conservation support (the worst case scenario in Fig. </w:t>
      </w:r>
      <w:r w:rsidR="008952DD">
        <w:t>2.</w:t>
      </w:r>
      <w:r w:rsidRPr="000122B3">
        <w:t xml:space="preserve">1). We suspect that this provisioning gap arises from the more limited range of species occurring in urban green-spaces relative to the countryside </w:t>
      </w:r>
      <w:r w:rsidR="00311F6E" w:rsidRPr="000122B3">
        <w:fldChar w:fldCharType="begin" w:fldLock="1"/>
      </w:r>
      <w:r w:rsidR="005055B9">
        <w:instrText>ADDIN CSL_CITATION { "citationItems" : [ { "id" : "ITEM-1", "itemData" : { "DOI" : "10.1111/j.1365-2486.2010.02247.x", "ISBN" : "1354-1013", "ISSN" : "13541013", "abstract" : "Urban development is increasing across the globe. This poses a major threat to biodiversity, which is often relatively poor in towns and cities. Despite much interest in identifying species' traits that can predict their responses to environmental degradation this approach has seldom been used to assess which species are particularly vulnerable to urban development. Here we explore this issue, exploiting one of the best available datasets on species' responses to towns and cities in a highly urbanized region, comprising avian densities across approximately 3000 British urban and rural 1 km x 1 km grid cells. We find that the manner in which species' responses to urbanization is measured has a marked influence on the nature of associations between these responses and species' ecological and life history traits. We advocate that future studies should use continuous indices of responses that take relative urban and rural densities into account, rather than using urban densities in isolation, or a binary response recording the presence/absence of a species in towns and cities. Contrary to previous studies we find that urban development does not select against avian long-distance migrants and insectivores, or species with limited annual fecundity and dispersal capacity. There was no evidence that behavioural flexibility, as measured by relative brain size, influenced species' responses to urban environments. In Britain, generalist species, as measured by niche position rather than breadth, are favoured by urban development as are, albeit to a lesser extent, those that feed on plant material and nest above the ground. Our results suggest that avian biodiversity in towns and cities in urbanizing regions will be promoted by providing additional resources that are currently scarce in urban areas, and developing suitable environments for ground-nesting species.", "author" : [ { "dropping-particle" : "", "family" : "Evans", "given" : "Karl L.", "non-dropping-particle" : "", "parse-names" : false, "suffix" : "" }, { "dropping-particle" : "", "family" : "Chamberlain", "given" : "Dan E.", "non-dropping-particle" : "", "parse-names" : false, "suffix" : "" }, { "dropping-particle" : "", "family" : "Hatchwell", "given" : "Ben J.", "non-dropping-particle" : "", "parse-names" : false, "suffix" : "" }, { "dropping-particle" : "", "family" : "Gregory", "given" : "Richard D.", "non-dropping-particle" : "", "parse-names" : false, "suffix" : "" }, { "dropping-particle" : "", "family" : "Gaston", "given" : "Kevin J.", "non-dropping-particle" : "", "parse-names" : false, "suffix" : "" } ], "container-title" : "Global Change Biology", "id" : "ITEM-1", "issue" : "1", "issued" : { "date-parts" : [ [ "2011" ] ] }, "page" : "32-44", "title" : "What makes an urban bird?", "type" : "article-journal", "volume" : "17" }, "uris" : [ "http://www.mendeley.com/documents/?uuid=27c24694-31f6-490c-9727-af31497d80ce" ] } ], "mendeley" : { "formattedCitation" : "(Evans &lt;i&gt;et al.&lt;/i&gt;, 2011)", "plainTextFormattedCitation" : "(Evans et al., 2011)", "previouslyFormattedCitation" : "(Evans et al. 2011)" }, "properties" : { "noteIndex" : 0 }, "schema" : "https://github.com/citation-style-language/schema/raw/master/csl-citation.json" }</w:instrText>
      </w:r>
      <w:r w:rsidR="00311F6E" w:rsidRPr="000122B3">
        <w:fldChar w:fldCharType="separate"/>
      </w:r>
      <w:r w:rsidR="005055B9" w:rsidRPr="005055B9">
        <w:rPr>
          <w:noProof/>
        </w:rPr>
        <w:t xml:space="preserve">(Evans </w:t>
      </w:r>
      <w:r w:rsidR="005055B9" w:rsidRPr="005055B9">
        <w:rPr>
          <w:i/>
          <w:noProof/>
        </w:rPr>
        <w:t>et al.</w:t>
      </w:r>
      <w:r w:rsidR="005055B9" w:rsidRPr="005055B9">
        <w:rPr>
          <w:noProof/>
        </w:rPr>
        <w:t>, 2011)</w:t>
      </w:r>
      <w:r w:rsidR="00311F6E" w:rsidRPr="000122B3">
        <w:fldChar w:fldCharType="end"/>
      </w:r>
      <w:r w:rsidRPr="000122B3">
        <w:t xml:space="preserve">. Indeed, other studies find that the magnitude of cultural ecosystem services provided by urban green-space is related to perceived or actual species richness </w:t>
      </w:r>
      <w:r w:rsidR="00311F6E" w:rsidRPr="000122B3">
        <w:fldChar w:fldCharType="begin" w:fldLock="1"/>
      </w:r>
      <w:r w:rsidR="005055B9">
        <w:instrText>ADDIN CSL_CITATION { "citationItems" : [ { "id" : "ITEM-1",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"mendeley" : { "formattedCitation" : "(Sandifer, Sutton-Grier and Ward, 2015)", "plainTextFormattedCitation" : "(Sandifer, Sutton-Grier and Ward, 2015)", "previouslyFormattedCitation" : "(Sandifer et al. 2015)" }, "properties" : { "noteIndex" : 0 }, "schema" : "https://github.com/citation-style-language/schema/raw/master/csl-citation.json" }</w:instrText>
      </w:r>
      <w:r w:rsidR="00311F6E" w:rsidRPr="000122B3">
        <w:fldChar w:fldCharType="separate"/>
      </w:r>
      <w:r w:rsidR="005055B9" w:rsidRPr="005055B9">
        <w:rPr>
          <w:noProof/>
        </w:rPr>
        <w:t>(Sandifer, Sutton-Grier and Ward, 2015)</w:t>
      </w:r>
      <w:r w:rsidR="00311F6E" w:rsidRPr="000122B3">
        <w:fldChar w:fldCharType="end"/>
      </w:r>
      <w:r w:rsidRPr="000122B3">
        <w:t xml:space="preserve">, which suggests that the ecosystem service provisioning gap that we identify may apply to other services. </w:t>
      </w:r>
    </w:p>
    <w:p w14:paraId="7885A101" w14:textId="77777777" w:rsidR="00044464" w:rsidRDefault="00044464" w:rsidP="006E1219">
      <w:pPr>
        <w:spacing w:line="360" w:lineRule="auto"/>
        <w:jc w:val="both"/>
      </w:pPr>
    </w:p>
    <w:p w14:paraId="1E45E974" w14:textId="1E513ECF" w:rsidR="00272B59" w:rsidRDefault="00272B59" w:rsidP="00272B59">
      <w:pPr>
        <w:spacing w:line="360" w:lineRule="auto"/>
        <w:jc w:val="both"/>
      </w:pPr>
      <w:r>
        <w:t xml:space="preserve">It is, however, important to keep in mind that there are a wide diversity of both urban green-spaces and countryside that will vary in the variety and abundance of species they support </w:t>
      </w:r>
      <w:r>
        <w:fldChar w:fldCharType="begin" w:fldLock="1"/>
      </w:r>
      <w:r w:rsidR="005055B9">
        <w:instrText>ADDIN CSL_CITATION { "citationItems" : [ { "id" : "ITEM-1", "itemData" : { "DOI" : "10.1080/00063650709461460", "ISBN" : "0006-3657", "ISSN" : "00063657", "PMID" : "55", "abstract" : "Capsule: Bird species richness showed consistent positive correlations with site area and rough grass. Aim To determine those features of parks and other public green spaces that are of most importance in promoting bird species richness and to use this information to make recommendations for management of these areas. Methods: Birds were counted in parks and other public green spaces within Greater London. Three survey visits were made in each of the periods summer 2002 and 2003 and winter 2002/03 and 2003/04. Habitat data were also collected. Results: Site area was the most consistently significant variable related (positively) to total species richness. There were also positive effects of waterbodies and rough grass (including nettles and weedrich areas). Species richness increased with a greater proportion of adjacent gardens in sites &lt;1 ha in size. There were negative associations with the presence of buildings. When considered by species group (woodland species, farmland species and habitat generalists), results were very similar to those for total species richness, except that there were no significant associations with presence of waterbodies. Conclusion: Bird species richness is likely to be enhanced by increasing site area, and providing rough grass and waterbodies in urban green spaces. Such information could be especially useful in designing green spaces in new residential developments to maximize avian diversity. Surrounding habitats are also crucial determinants of bird species richness in parks. \u00a9 2007 British Trust for Ornithology.", "author" : [ { "dropping-particle" : "", "family" : "Chamberlain", "given" : "D. E.", "non-dropping-particle" : "", "parse-names" : false, "suffix" : "" }, { "dropping-particle" : "", "family" : "Gough", "given" : "S.", "non-dropping-particle" : "", "parse-names" : false, "suffix" : "" }, { "dropping-particle" : "", "family" : "Vaughan", "given" : "H.", "non-dropping-particle" : "", "parse-names" : false, "suffix" : "" }, { "dropping-particle" : "", "family" : "Vickery", "given" : "J. a.", "non-dropping-particle" : "", "parse-names" : false, "suffix" : "" }, { "dropping-particle" : "", "family" : "Appleton", "given" : "G. F.", "non-dropping-particle" : "", "parse-names" : false, "suffix" : "" } ], "container-title" : "Bird Study", "id" : "ITEM-1", "issue" : "1", "issued" : { "date-parts" : [ [ "2007" ] ] }, "page" : "87-97", "title" : "Determinants of bird species richness in public green spaces", "type" : "article-journal", "volume" : "54" }, "uris" : [ "http://www.mendeley.com/documents/?uuid=f2491a61-2fc6-4675-b01e-5d731cfacc1f" ] }, { "id" : "ITEM-2", "itemData" : { "author" : [ { "dropping-particle" : "", "family" : "Harris", "given" : "S.J.", "non-dropping-particle" : "", "parse-names" : false, "suffix" : "" }, { "dropping-particle" : "", "family" : "Massimino", "given" : "D.", "non-dropping-particle" : "", "parse-names" : false, "suffix" : "" }, { "dropping-particle" : "", "family" : "Newson", "given" : "S.E", "non-dropping-particle" : "", "parse-names" : false, "suffix" : "" }, { "dropping-particle" : "", "family" : "Eaton", "given" : "M.A.", "non-dropping-particle" : "", "parse-names" : false, "suffix" : "" }, { "dropping-particle" : "", "family" : "Marchant", "given" : "J.H.", "non-dropping-particle" : "", "parse-names" : false, "suffix" : "" }, { "dropping-particle" : "", "family" : "Balmer", "given" : "D.E.", "non-dropping-particle" : "", "parse-names" : false, "suffix" : "" }, { "dropping-particle" : "", "family" : "Noble", "given" : "D.G.", "non-dropping-particle" : "", "parse-names" : false, "suffix" : "" }, { "dropping-particle" : "", "family" : "Gillings", "given" : "S.", "non-dropping-particle" : "", "parse-names" : false, "suffix" : "" }, { "dropping-particle" : "", "family" : "Procter", "given" : "D.", "non-dropping-particle" : "", "parse-names" : false, "suffix" : "" }, { "dropping-particle" : "", "family" : "Pearce-Higgins", "given" : "J.W", "non-dropping-particle" : "", "parse-names" : false, "suffix" : "" } ], "id" : "ITEM-2", "issued" : { "date-parts" : [ [ "2016" ] ] }, "title" : "The Breeding Bird Survey 2015. BTO Research Report 687. British Trust for Ornithology, Thetford.", "type" : "report" }, "uris" : [ "http://www.mendeley.com/documents/?uuid=07734b1d-bf03-4c25-9bde-cc6b27b8f646" ] } ], "mendeley" : { "formattedCitation" : "(Chamberlain &lt;i&gt;et al.&lt;/i&gt;, 2007; Harris &lt;i&gt;et al.&lt;/i&gt;, 2016)", "plainTextFormattedCitation" : "(Chamberlain et al., 2007; Harris et al., 2016)", "previouslyFormattedCitation" : "(Chamberlain et al. 2007; Harris et al. 2016)" }, "properties" : { "noteIndex" : 0 }, "schema" : "https://github.com/citation-style-language/schema/raw/master/csl-citation.json" }</w:instrText>
      </w:r>
      <w:r>
        <w:fldChar w:fldCharType="separate"/>
      </w:r>
      <w:r w:rsidR="005055B9" w:rsidRPr="005055B9">
        <w:rPr>
          <w:noProof/>
        </w:rPr>
        <w:t xml:space="preserve">(Chamberlain </w:t>
      </w:r>
      <w:r w:rsidR="005055B9" w:rsidRPr="005055B9">
        <w:rPr>
          <w:i/>
          <w:noProof/>
        </w:rPr>
        <w:t>et al.</w:t>
      </w:r>
      <w:r w:rsidR="005055B9" w:rsidRPr="005055B9">
        <w:rPr>
          <w:noProof/>
        </w:rPr>
        <w:t xml:space="preserve">, 2007; Harris </w:t>
      </w:r>
      <w:r w:rsidR="005055B9" w:rsidRPr="005055B9">
        <w:rPr>
          <w:i/>
          <w:noProof/>
        </w:rPr>
        <w:t>et al.</w:t>
      </w:r>
      <w:r w:rsidR="005055B9" w:rsidRPr="005055B9">
        <w:rPr>
          <w:noProof/>
        </w:rPr>
        <w:t>, 2016)</w:t>
      </w:r>
      <w:r>
        <w:fldChar w:fldCharType="end"/>
      </w:r>
      <w:r>
        <w:t xml:space="preserve">. Thus we cannot assume that all urban green-spaces will be of lower biodiversity value than areas of the countryside. Capturing the biodiversity value of the many different natural environments our participants will have visited over the course of a year was beyond the scope of this PhD thus further work is required to determine if, and what role biodiversity value of sites has in delivering educational benefits and conservation support. </w:t>
      </w:r>
    </w:p>
    <w:p w14:paraId="7B19C6D4" w14:textId="77777777" w:rsidR="00272B59" w:rsidRDefault="00272B59" w:rsidP="00272B59">
      <w:pPr>
        <w:spacing w:line="360" w:lineRule="auto"/>
        <w:jc w:val="both"/>
      </w:pPr>
    </w:p>
    <w:p w14:paraId="26EDA77E" w14:textId="77777777" w:rsidR="00272B59" w:rsidRDefault="00272B59" w:rsidP="00272B59">
      <w:pPr>
        <w:spacing w:line="360" w:lineRule="auto"/>
        <w:jc w:val="both"/>
      </w:pPr>
      <w:r>
        <w:lastRenderedPageBreak/>
        <w:t xml:space="preserve">Definitions of urban green-space and the countryside were only provided if participants asked for clarification. Asking how often respondents visited urban green-spaces and the countryside consecutively helped trigger participants to ask if they were unsure what the difference was. However, it is possible that some confusion may still have occurred with what might be classed as urban green-space by some being considered countryside by others and vice versa which may have influenced our results. </w:t>
      </w:r>
    </w:p>
    <w:p w14:paraId="4A7841DF" w14:textId="77777777" w:rsidR="00044464" w:rsidRPr="000122B3" w:rsidRDefault="00044464" w:rsidP="006E1219">
      <w:pPr>
        <w:spacing w:line="360" w:lineRule="auto"/>
        <w:jc w:val="both"/>
      </w:pPr>
    </w:p>
    <w:p w14:paraId="039D82F1" w14:textId="77777777" w:rsidR="00C81C76" w:rsidRPr="000122B3" w:rsidRDefault="00C81C76" w:rsidP="00942592">
      <w:pPr>
        <w:pStyle w:val="Heading3"/>
        <w:rPr>
          <w:rFonts w:cs="Times New Roman"/>
        </w:rPr>
      </w:pPr>
      <w:bookmarkStart w:id="155" w:name="_Toc465691554"/>
      <w:bookmarkStart w:id="156" w:name="_Toc465698826"/>
      <w:bookmarkStart w:id="157" w:name="_Toc465698933"/>
      <w:bookmarkStart w:id="158" w:name="_Toc481416166"/>
      <w:r w:rsidRPr="000122B3">
        <w:rPr>
          <w:rFonts w:cs="Times New Roman"/>
        </w:rPr>
        <w:t>Relationship between knowledge and support</w:t>
      </w:r>
      <w:bookmarkEnd w:id="155"/>
      <w:bookmarkEnd w:id="156"/>
      <w:bookmarkEnd w:id="157"/>
      <w:bookmarkEnd w:id="158"/>
    </w:p>
    <w:p w14:paraId="4CB5028F" w14:textId="77777777" w:rsidR="00993860" w:rsidRPr="000122B3" w:rsidRDefault="00993860" w:rsidP="00993860"/>
    <w:p w14:paraId="57300BD4" w14:textId="297FF475" w:rsidR="00C81C76" w:rsidRPr="000122B3" w:rsidRDefault="00C81C76" w:rsidP="006E1219">
      <w:pPr>
        <w:spacing w:line="360" w:lineRule="auto"/>
        <w:jc w:val="both"/>
      </w:pPr>
      <w:r w:rsidRPr="000122B3">
        <w:t xml:space="preserve">Another major assumption of conservation policy is that enhanced biodiversity knowledge leads to increased pro-environmental behaviours. Although numerous studies have considered the relationship between knowledge of environmental issues and pro-environmental behaviours </w:t>
      </w:r>
      <w:r w:rsidR="00311F6E" w:rsidRPr="000122B3">
        <w:fldChar w:fldCharType="begin" w:fldLock="1"/>
      </w:r>
      <w:r w:rsidR="005055B9">
        <w:instrText>ADDIN CSL_CITATION { "citationItems" : [ { "id" : "ITEM-1", "itemData" : { "DOI" : "10.1080/00958964.1987.9943482", "ISBN" : "1940-1892 (Electronic); 0095-8964 (Print)", "ISSN" : "0095-8964", "abstract" : "Abstract Despite the wealth of information which exists concerning environmental behavior, it is not known which variable or variables appear to be most influential in motivating individuals to take responsible environmental action. A meta-analysis of environmental behavior research was undertaken in an attempt to determine this. An exhaustive search of the empirically based environmental behavior research conducted over the past decade yielded a substantial number of studies representative of a broad academic base. The characteristics and findings of these studies served as the data for the meta-analysis. As a result of the meta-analysis, the following variables were found to be associated with responsible environmental behavior: knowledge of issues, knowledge of action strategies, locus of control, attitudes, verbal commitment, and an individual's sense of responsibility. A model of predictors of environmental behavior is proposed.\\nAbstract Despite the wealth of information which exists concerning environmental behavior, it is not known which variable or variables appear to be most influential in motivating individuals to take responsible environmental action. A meta-analysis of environmental behavior research was undertaken in an attempt to determine this. An exhaustive search of the empirically based environmental behavior research conducted over the past decade yielded a substantial number of studies representative of a broad academic base. The characteristics and findings of these studies served as the data for the meta-analysis. As a result of the meta-analysis, the following variables were found to be associated with responsible environmental behavior: knowledge of issues, knowledge of action strategies, locus of control, attitudes, verbal commitment, and an individual's sense of responsibility. A model of predictors of environmental behavior is proposed.", "author" : [ { "dropping-particle" : "", "family" : "Hines", "given" : "Jody M.", "non-dropping-particle" : "", "parse-names" : false, "suffix" : "" }, { "dropping-particle" : "", "family" : "Hungerford", "given" : "Harold R.", "non-dropping-particle" : "", "parse-names" : false, "suffix" : "" }, { "dropping-particle" : "", "family" : "Tomera", "given" : "Audrey N.", "non-dropping-particle" : "", "parse-names" : false, "suffix" : "" } ], "container-title" : "The Journal of Environmental Education", "id" : "ITEM-1", "issue" : "2", "issued" : { "date-parts" : [ [ "1987" ] ] }, "page" : "1-8", "title" : "Analysis and Synthesis of Research on Responsible Environmental Behavior: A Meta-Analysis", "type" : "article-journal", "volume" : "18" }, "uris" : [ "http://www.mendeley.com/documents/?uuid=05f70be6-10a5-4106-8149-393f6cce7b86" ] }, { "id" : "ITEM-2", "itemData" : { "DOI" : "10.1080/13504620220145401", "ISBN" : "3527303545", "ISSN" : "1350-4622", "abstract" : "Numerous theoretical frameworks have been developed to explain the gap between the possession of environmental knowledge and environmental awareness, and displaying pro-environmental behavior. Although many hundreds of studies have been undertaken, no de?nitive explanation has yet been found. Our article describes a few of the most in?uential and commonly used analytical frameworks: early US linear progression models; altruism, empathy and prosocial behavior models; and ?nally, sociological models. All of the models we discuss (and many of the ones we do not such as economic models, psychological models that look at behavior in general, social marketing models and that have become known as deliberative and inclusionary processes or procedures (DIPS)) have some validity in certain circumstances. This indicates that the question of what shapes pro-environmental behavior is such a complex one that it cannot be visualized through one single framework or diagram. We then analyze the factors that have been found to have some in?uence, positive or negative, on pro-environmental behavior such as demographic factors, external factors (e.g. institutional, economic, social and cultural) and internal factors (e.g. motivation, pro-environmental knowledge, awareness, values, attitudes, emotion, locus of control, responsibilities and priorities). Although we point out that developing a model that tries to incorporate all factors might neither be feasible nor useful, we feel that it can help illuminate this complex ?eld. Accordingly, we propose our own model based on the work of Fliegenschnee and Schelakovsky (1998) who were in?uenced by Fietkau and Kessel (1981)", "author" : [ { "dropping-particle" : "", "family" : "Kollmuss", "given" : "Anja", "non-dropping-particle" : "", "parse-names" : false, "suffix" : "" }, { "dropping-particle" : "", "family" : "Agyeman", "given" : "Julian", "non-dropping-particle" : "", "parse-names" : false, "suffix" : "" } ], "container-title" : "Environmental Education Research", "id" : "ITEM-2", "issue" : "3", "issued" : { "date-parts" : [ [ "2002" ] ] }, "page" : "239-260", "title" : "Mind the Gap: Why do people act environmentally and what are the barriers to pro-environmental behavior?", "type" : "article-journal", "volume" : "8" }, "uris" : [ "http://www.mendeley.com/documents/?uuid=37efdfb4-2e65-4684-b96a-2cef9e384677" ] }, { "id" : "ITEM-3", "itemData" : { "DOI" : "10.1016/j.jenvp.2006.12.002", "ISSN" : "02724944", "author" : [ { "dropping-particle" : "", "family" : "Bamberg", "given" : "Sebastian", "non-dropping-particle" : "", "parse-names" : false, "suffix" : "" }, { "dropping-particle" : "", "family" : "M\u00f6ser", "given" : "Guido", "non-dropping-particle" : "", "parse-names" : false, "suffix" : "" } ], "container-title" : "Journal of Environmental Psychology", "id" : "ITEM-3", "issue" : "1", "issued" : { "date-parts" : [ [ "2007", "3" ] ] }, "page" : "14-25", "title" : "Twenty years after Hines, Hungerford, and Tomera: A new meta-analysis of psycho-social determinants of pro-environmental behaviour", "type" : "article-journal", "volume" : "27" }, "uris" : [ "http://www.mendeley.com/documents/?uuid=c292019d-6588-42f8-8a18-2d5b83145ae7" ] }, { "id" : "ITEM-4", "itemData" : { "abstract" : "This study aimed to investigate the relationship between knowledge and behaviors of elementary pre-service teachers who attend various majors. In addition, the knowledge and behaviors of pre-service teachers were compared on different variables. 619 pre-service teachers participated in the study which used the descriptive survey model. \"The Test of Knowledge of Environmental Problems\" and \"Environmentally Sensitive Behavior Scale\" were used to collect data in the study. As a result of the study, it was found that pre-service teachers' environment knowledge and behaviors differ in relation to their years of education at the university, their information about environment and nature; and their levels of curiosity towards environment. Furthermore, it was concluded that pre-service teachers' knowledge of environment differed significantly on gender and whether they had taken any environment classes; their behaviors toward environment differed significantly on the frequency of visiting sites of nature, membership in environment clubs/associations, and whether they have family members worried about environmental pollution. Some suggestions based on results were included in the study. \u00a9 Kamla-Raj 2014.", "author" : [ { "dropping-particle" : "", "family" : "Timur", "given" : "S", "non-dropping-particle" : "", "parse-names" : false, "suffix" : "" }, { "dropping-particle" : "", "family" : "Timur", "given" : "B", "non-dropping-particle" : "", "parse-names" : false, "suffix" : "" }, { "dropping-particle" : "", "family" : "Karakas", "given" : "A", "non-dropping-particle" : "", "parse-names" : false, "suffix" : "" } ], "container-title" : "Anthropologist", "id" : "ITEM-4", "issue" : "1", "issued" : { "date-parts" : [ [ "2014" ] ] }, "page" : "25-35", "title" : "Investigating pre-service teachers' knowledge and behaviors toward environment", "type" : "article-journal", "volume" : "17" }, "uris" : [ "http://www.mendeley.com/documents/?uuid=f08f4de1-4a0e-47c8-b45d-b249551d1ba9" ] } ], "mendeley" : { "formattedCitation" : "(Hines, Hungerford and Tomera, 1987; Kollmuss and Agyeman, 2002; Bamberg and M\u00f6ser, 2007; Timur, Timur and Karakas, 2014)", "manualFormatting" : "(Hines et al. 1987; Kollmuss &amp; Agyeman 2002; Bamberg &amp; M\u00f6ser 2007)", "plainTextFormattedCitation" : "(Hines, Hungerford and Tomera, 1987; Kollmuss and Agyeman, 2002; Bamberg and M\u00f6ser, 2007; Timur, Timur and Karakas, 2014)", "previouslyFormattedCitation" : "(Hines et al. 1987; Kollmuss &amp; Agyeman 2002; Bamberg &amp; M\u00f6ser 2007; Timur et al. 2014)" }, "properties" : { "noteIndex" : 0 }, "schema" : "https://github.com/citation-style-language/schema/raw/master/csl-citation.json" }</w:instrText>
      </w:r>
      <w:r w:rsidR="00311F6E" w:rsidRPr="000122B3">
        <w:fldChar w:fldCharType="separate"/>
      </w:r>
      <w:r w:rsidRPr="000122B3">
        <w:rPr>
          <w:noProof/>
        </w:rPr>
        <w:t>(Hines et al. 1987; Kollmuss &amp; Agyeman 2002; Bamberg &amp; Möser 2007)</w:t>
      </w:r>
      <w:r w:rsidR="00311F6E" w:rsidRPr="000122B3">
        <w:fldChar w:fldCharType="end"/>
      </w:r>
      <w:r w:rsidRPr="000122B3">
        <w:t>, very few have considered biodiversity knowledge specifically. In doing so, we found biodiversity knowledge to be positively associated with both our behavioural and financial conservation support metrics</w:t>
      </w:r>
      <w:r w:rsidR="00166C55" w:rsidRPr="000122B3">
        <w:t>,</w:t>
      </w:r>
      <w:r w:rsidRPr="000122B3">
        <w:t xml:space="preserve"> though the latter was a much weaker relationship. These results are consistent with studies that found zoo visitors with higher knowledge of species threat status allocated greater sums of theoretical money to conservation charities </w:t>
      </w:r>
      <w:r w:rsidR="00311F6E" w:rsidRPr="000122B3">
        <w:fldChar w:fldCharType="begin" w:fldLock="1"/>
      </w:r>
      <w:r w:rsidR="005055B9">
        <w:instrText>ADDIN CSL_CITATION { "citationItems" : [ { "id" : "ITEM-1", "itemData" : { "ISBN" : "9780521853330", "ISSN" : "1746-2428", "abstract" : "With at least 600 million visitors each year, the worlds zoos have enormous potential to educate the public about conservation. Yet to date very few studies have attempted to quantify whether zoo visits change peoples conservation-related knowledge, attitudes, or behaviour, nor whether such impacts vary across zoos. We used volunteers to conduct a questionnaire-based survey of over 1300 adult visitors to six different UK zoos and (for comparison) one nature reserve, with roughly half of the visitors questioned early in their visit and half late in their visit. Knowledge of conservation of species and habitats, concern about conservation (measured as respondents hypothetical allocation of money to conservation versus other types of charities), and capacity to become involved in conservation (measured as ability to name appropriate practical activities to which they could contribute) all differed across sites, and co-varied in consistent ways with visitors age, sex, education, and general interest in wildlife. However, despite using a range of statistical techniques, we detected very few differences in the responses of arriving and departing visitors, suggesting a single visit to a zoo (or reserve) has little or no impact on adults conservation knowledge, concern, or ability to do something useful. This was not because our analyses lacked power our most robust method would have detected effects on response variables of as little as 3-5%. We conclude instead that the impacts of individual informal visits on adults may be far smaller than is often assumed, and thus very hard to detect even in large surveys.", "author" : [ { "dropping-particle" : "", "family" : "Balmford", "given" : "A", "non-dropping-particle" : "", "parse-names" : false, "suffix" : "" }, { "dropping-particle" : "", "family" : "Leader-Williams", "given" : "N", "non-dropping-particle" : "", "parse-names" : false, "suffix" : "" }, { "dropping-particle" : "", "family" : "Mace", "given" : "G M", "non-dropping-particle" : "", "parse-names" : false, "suffix" : "" }, { "dropping-particle" : "", "family" : "Manica", "given" : "A", "non-dropping-particle" : "", "parse-names" : false, "suffix" : "" }, { "dropping-particle" : "", "family" : "Walter", "given" : "O", "non-dropping-particle" : "", "parse-names" : false, "suffix" : "" }, { "dropping-particle" : "", "family" : "West", "given" : "C", "non-dropping-particle" : "", "parse-names" : false, "suffix" : "" }, { "dropping-particle" : "", "family" : "Zimmermann", "given" : "A", "non-dropping-particle" : "", "parse-names" : false, "suffix" : "" } ], "container-title" : "Zoos in the 21st Century Catalysts for Conservation", "editor" : [ { "dropping-particle" : "", "family" : "Zimmermann", "given" : "A", "non-dropping-particle" : "", "parse-names" : false, "suffix" : "" }, { "dropping-particle" : "", "family" : "Hatchwell", "given" : "M", "non-dropping-particle" : "", "parse-names" : false, "suffix" : "" }, { "dropping-particle" : "", "family" : "Dickie", "given" : "L", "non-dropping-particle" : "", "parse-names" : false, "suffix" : "" }, { "dropping-particle" : "", "family" : "West", "given" : "C", "non-dropping-particle" : "", "parse-names" : false, "suffix" : "" } ], "id" : "ITEM-1", "issued" : { "date-parts" : [ [ "2007" ] ] }, "page" : "120-136", "publisher" : "Cambridge University Press", "publisher-place" : "Cambridge, UK", "title" : "Message received? Quantifying the impact of informal conservation education on adults visiting UK zoos", "type" : "chapter" }, "uris" : [ "http://www.mendeley.com/documents/?uuid=504388bd-48aa-42f0-a615-614c7b7e3df0" ] } ], "mendeley" : { "formattedCitation" : "(Balmford &lt;i&gt;et al.&lt;/i&gt;, 2007)", "plainTextFormattedCitation" : "(Balmford et al., 2007)", "previouslyFormattedCitation" : "(Balmford et al. 2007)" }, "properties" : { "noteIndex" : 0 }, "schema" : "https://github.com/citation-style-language/schema/raw/master/csl-citation.json" }</w:instrText>
      </w:r>
      <w:r w:rsidR="00311F6E" w:rsidRPr="000122B3">
        <w:fldChar w:fldCharType="separate"/>
      </w:r>
      <w:r w:rsidR="005055B9" w:rsidRPr="005055B9">
        <w:rPr>
          <w:noProof/>
        </w:rPr>
        <w:t xml:space="preserve">(Balmford </w:t>
      </w:r>
      <w:r w:rsidR="005055B9" w:rsidRPr="005055B9">
        <w:rPr>
          <w:i/>
          <w:noProof/>
        </w:rPr>
        <w:t>et al.</w:t>
      </w:r>
      <w:r w:rsidR="005055B9" w:rsidRPr="005055B9">
        <w:rPr>
          <w:noProof/>
        </w:rPr>
        <w:t>, 2007)</w:t>
      </w:r>
      <w:r w:rsidR="00311F6E" w:rsidRPr="000122B3">
        <w:fldChar w:fldCharType="end"/>
      </w:r>
      <w:r w:rsidRPr="000122B3">
        <w:t xml:space="preserve"> and that being a member of a conservation organisation was the greatest predictor of knowledge of a sites’ conservation designation </w:t>
      </w:r>
      <w:r w:rsidR="00311F6E" w:rsidRPr="000122B3">
        <w:fldChar w:fldCharType="begin" w:fldLock="1"/>
      </w:r>
      <w:r w:rsidR="005055B9">
        <w:instrText>ADDIN CSL_CITATION { "citationItems" : [ { "id" : "ITEM-1", "itemData" : { "DOI" : "10.1016/j.biocon.2009.07.024", "ISBN" : "0006-3207", "ISSN" : "00063207", "abstract" : "Protected areas have a central role to play in educating people about biodiversity and nature conservation. However, there is little evidence regarding how effective public education efforts related to protected areas have been. We used on-site questionnaires at Sites of Special Scientific Interest to determine whether visitors to sites were aware of their protected status. Less than one-third of visitors knew the site they were visiting was a SSSI. However, there was substantial variation in understanding across sites (8-43%). When we compared this variation to five possible predictor variables, only membership of conservation organisations was retained in all models in the 95% confidence set, with members of these groups being better informed about protected area designations. However, the predictive power of all models was low. These results represent a challenge for those aiming to reengage people with conservation and the countryside, and to educate them about its value and contribution. ?? 2009 Elsevier Ltd. All rights reserved.", "author" : [ { "dropping-particle" : "", "family" : "Booth", "given" : "Josephine E.", "non-dropping-particle" : "", "parse-names" : false, "suffix" : "" }, { "dropping-particle" : "", "family" : "Gaston", "given" : "Kevin J.", "non-dropping-particle" : "", "parse-names" : false, "suffix" : "" }, { "dropping-particle" : "", "family" : "Armsworth", "given" : "Paul R.", "non-dropping-particle" : "", "parse-names" : false, "suffix" : "" } ], "container-title" : "Biological Conservation", "id" : "ITEM-1", "issue" : "12", "issued" : { "date-parts" : [ [ "2009" ] ] }, "page" : "3196-3200", "title" : "Public understanding of protected area designation", "type" : "article-journal", "volume" : "142" }, "uris" : [ "http://www.mendeley.com/documents/?uuid=9dcc348e-9c31-48d4-89f4-8f44e7548089" ] } ], "mendeley" : { "formattedCitation" : "(Booth, Gaston and Armsworth, 2009)", "plainTextFormattedCitation" : "(Booth, Gaston and Armsworth, 2009)", "previouslyFormattedCitation" : "(Booth et al. 2009)" }, "properties" : { "noteIndex" : 0 }, "schema" : "https://github.com/citation-style-language/schema/raw/master/csl-citation.json" }</w:instrText>
      </w:r>
      <w:r w:rsidR="00311F6E" w:rsidRPr="000122B3">
        <w:fldChar w:fldCharType="separate"/>
      </w:r>
      <w:r w:rsidR="005055B9" w:rsidRPr="005055B9">
        <w:rPr>
          <w:noProof/>
        </w:rPr>
        <w:t>(Booth, Gaston and Armsworth, 2009)</w:t>
      </w:r>
      <w:r w:rsidR="00311F6E" w:rsidRPr="000122B3">
        <w:fldChar w:fldCharType="end"/>
      </w:r>
      <w:r w:rsidRPr="000122B3">
        <w:t xml:space="preserve">. </w:t>
      </w:r>
    </w:p>
    <w:p w14:paraId="6942A2B9" w14:textId="77777777" w:rsidR="00942592" w:rsidRDefault="00942592" w:rsidP="00C56F13">
      <w:pPr>
        <w:jc w:val="both"/>
      </w:pPr>
    </w:p>
    <w:p w14:paraId="3C6983D3" w14:textId="77777777" w:rsidR="00C56F13" w:rsidRPr="000122B3" w:rsidRDefault="00C56F13" w:rsidP="00C56F13">
      <w:pPr>
        <w:jc w:val="both"/>
      </w:pPr>
    </w:p>
    <w:p w14:paraId="36F30FB8" w14:textId="77777777" w:rsidR="00C81C76" w:rsidRPr="000122B3" w:rsidRDefault="00C81C76" w:rsidP="00DE51C5">
      <w:pPr>
        <w:pStyle w:val="Heading3"/>
        <w:spacing w:line="360" w:lineRule="auto"/>
        <w:rPr>
          <w:rFonts w:cs="Times New Roman"/>
        </w:rPr>
      </w:pPr>
      <w:bookmarkStart w:id="159" w:name="_Toc465691555"/>
      <w:bookmarkStart w:id="160" w:name="_Toc465698827"/>
      <w:bookmarkStart w:id="161" w:name="_Toc465698934"/>
      <w:bookmarkStart w:id="162" w:name="_Toc481416167"/>
      <w:r w:rsidRPr="000122B3">
        <w:rPr>
          <w:rFonts w:cs="Times New Roman"/>
        </w:rPr>
        <w:t>Influence of socio-demographic factors on biodiversity knowledge and conservation support</w:t>
      </w:r>
      <w:bookmarkEnd w:id="159"/>
      <w:bookmarkEnd w:id="160"/>
      <w:bookmarkEnd w:id="161"/>
      <w:bookmarkEnd w:id="162"/>
    </w:p>
    <w:p w14:paraId="25AEC60F" w14:textId="77777777" w:rsidR="00993860" w:rsidRPr="000122B3" w:rsidRDefault="00993860" w:rsidP="00993860"/>
    <w:p w14:paraId="3CF0FA7A" w14:textId="5A0877B3" w:rsidR="00C81C76" w:rsidRPr="000122B3" w:rsidRDefault="00C81C76" w:rsidP="006E1219">
      <w:pPr>
        <w:spacing w:line="360" w:lineRule="auto"/>
        <w:jc w:val="both"/>
      </w:pPr>
      <w:r w:rsidRPr="000122B3">
        <w:t>Socio-economic status and ethnicity-deprivation were the main socio-demographic factors to be associated with our educational ecosystem services. In all models, as socio-economic status increased, so did our respondents’ levels of biodiversity knowledge and conservation support</w:t>
      </w:r>
      <w:r w:rsidR="00F9127B" w:rsidRPr="000122B3">
        <w:t>.</w:t>
      </w:r>
      <w:r w:rsidRPr="000122B3">
        <w:t xml:space="preserve"> As levels of our ethnicity-deprivation index increased, however, our participants’ knowledge of biodiversity declined, behavioural conservation support improved and financial conservation support either declined or was unaffected. These findings are largely consistent with the literature though in all cases there is evidence of some studies that have found no such relationships or the opposite to be true </w:t>
      </w:r>
      <w:r w:rsidR="00311F6E" w:rsidRPr="000122B3">
        <w:fldChar w:fldCharType="begin" w:fldLock="1"/>
      </w:r>
      <w:r w:rsidR="005055B9">
        <w:instrText>ADDIN CSL_CITATION { "citationItems" : [ { "id" : "ITEM-1", "itemData" : { "DOI" : "10.1080/13549839.2014.926870", "ISSN" : "1354-9839", "abstract" : "While various studies have compared metropolitan and rural residents' displays of environmentalism, recent shifts in the housing and energy markets make intra-metropolitan differences in urban and suburban attitudes and actions more interesting. The housing market crash and accompanying rise in fuel costs are prompting a return of centralisation to many communities and, it is believed, are drawing environmentally conscious residents downtown closer to work and play. Past research has found that this trend ? demonstrated by a re-centralising housing market ? was already underway, pre-crash, in Louisville, Kentucky over the ?boom? period from 2000 to 2006. Drawing on original 2006 survey data for Louisville, this study regresses two components of environmentalism (behaviour and concern) on socio-demographics and residence. Findings show urbanites in Louisville are indeed significantly more environmentally friendly in their behaviour but not in their concern. Countering some claims, residents of single-family homes also exhibit significantly higher levels of environmental behaviour and concern than those residing in apartments and condominiums. Finally, in a surprise finding, recent movers from the suburbs to the city do not differ in their behaviour and are significantly less concerned about the environment than urbanites, suburbanites, and all metropolitan residents.\\nWhile various studies have compared metropolitan and rural residents' displays of environmentalism, recent shifts in the housing and energy markets make intra-metropolitan differences in urban and suburban attitudes and actions more interesting. The housing market crash and accompanying rise in fuel costs are prompting a return of centralisation to many communities and, it is believed, are drawing environmentally conscious residents downtown closer to work and play. Past research has found that this trend ? demonstrated by a re-centralising housing market ? was already underway, pre-crash, in Louisville, Kentucky over the ?boom? period from 2000 to 2006. Drawing on original 2006 survey data for Louisville, this study regresses two components of environmentalism (behaviour and concern) on socio-demographics and residence. Findings show urbanites in Louisville are indeed significantly more environmentally friendly in their behaviour but not in their concern. Countering some claims, residents of single-family homes also exhibit significantly higher levels of environmental behaviour and concern\u2026", "author" : [ { "dropping-particle" : "", "family" : "Ambrosius", "given" : "Joshua D.", "non-dropping-particle" : "", "parse-names" : false, "suffix" : "" }, { "dropping-particle" : "", "family" : "Gilderbloom", "given" : "John I.", "non-dropping-particle" : "", "parse-names" : false, "suffix" : "" } ], "container-title" : "Local Environment", "id" : "ITEM-1", "issue" : "November", "issued" : { "date-parts" : [ [ "2014" ] ] }, "page" : "1-14", "title" : "Who's greener? Comparing urban and suburban residents' environmental behaviour and concern", "type" : "article-journal", "volume" : "9839" }, "uris" : [ "http://www.mendeley.com/documents/?uuid=7116705b-da60-4a1d-b6da-24a31f09fb9d" ] }, { "id" : "ITEM-2", "itemData" : { "DOI" : "10.1002/ijop.12034", "ISSN" : "00207594", "author" : [ { "dropping-particle" : "", "family" : "Gifford", "given" : "Robert", "non-dropping-particle" : "", "parse-names" : false, "suffix" : "" }, { "dropping-particle" : "", "family" : "Nilsson", "given" : "Andreas", "non-dropping-particle" : "", "parse-names" : false, "suffix" : "" } ], "container-title" : "International Journal of Psychology", "id" : "ITEM-2", "issue" : "3", "issued" : { "date-parts" : [ [ "2014" ] ] }, "page" : "141-157", "title" : "Personal and social factors that influence pro-environmental concern and behaviour: A review", "type" : "article-journal", "volume" : "49" }, "uris" : [ "http://www.mendeley.com/documents/?uuid=36098d42-abcb-4bfd-93a4-ee87b1aabc25" ] }, { "id" : "ITEM-3", "itemData" : { "DOI" : "10.1016/j.envsci.2014.02.006", "ISSN" : "14629011", "author" : [ { "dropping-particle" : "", "family" : "Liu", "given" : "Xinsheng", "non-dropping-particle" : "", "parse-names" : false, "suffix" : "" }, { "dropping-particle" : "", "family" : "Vedlitz", "given" : "Arnold", "non-dropping-particle" : "", "parse-names" : false, "suffix" : "" }, { "dropping-particle" : "", "family" : "Shi", "given" : "Liu", "non-dropping-particle" : "", "parse-names" : false, "suffix" : "" } ], "container-title" : "Environmental Science &amp; Policy", "id" : "ITEM-3", "issued" : { "date-parts" : [ [ "2014" ] ] }, "page" : "77-94", "title" : "Examining the determinants of public environmental concern: Evidence from national public surveys", "type" : "article-journal", "volume" : "39" }, "uris" : [ "http://www.mendeley.com/documents/?uuid=0a1faf7c-f5b0-4f46-847a-82df3a1cb093" ] } ], "mendeley" : { "formattedCitation" : "(Ambrosius and Gilderbloom, 2014; Gifford and Nilsson, 2014; Liu, Vedlitz and Shi, 2014)", "manualFormatting" : "(e.g. Ambrosius &amp; Gilderbloom 2014; Gifford &amp; Nilsson 2014; Liu et al. 2014)", "plainTextFormattedCitation" : "(Ambrosius and Gilderbloom, 2014; Gifford and Nilsson, 2014; Liu, Vedlitz and Shi, 2014)", "previouslyFormattedCitation" : "(Ambrosius &amp; Gilderbloom 2014; Gifford &amp; Nilsson 2014; Liu et al. 2014)" }, "properties" : { "noteIndex" : 0 }, "schema" : "https://github.com/citation-style-language/schema/raw/master/csl-citation.json" }</w:instrText>
      </w:r>
      <w:r w:rsidR="00311F6E" w:rsidRPr="000122B3">
        <w:fldChar w:fldCharType="separate"/>
      </w:r>
      <w:r w:rsidRPr="000122B3">
        <w:rPr>
          <w:noProof/>
        </w:rPr>
        <w:t>(e.g. Ambrosius &amp; Gilderbloom 2014; Gifford &amp; Nilsson 2014; Liu et al. 2014)</w:t>
      </w:r>
      <w:r w:rsidR="00311F6E" w:rsidRPr="000122B3">
        <w:fldChar w:fldCharType="end"/>
      </w:r>
      <w:r w:rsidRPr="000122B3">
        <w:t xml:space="preserve">. Despite studies having reported on the effects of age and gender on biodiversity knowledge and conservation support measures, the direction of the effect of these factors, if there at all, </w:t>
      </w:r>
      <w:r w:rsidRPr="000122B3">
        <w:lastRenderedPageBreak/>
        <w:t xml:space="preserve">is highly variable </w:t>
      </w:r>
      <w:r w:rsidR="00311F6E" w:rsidRPr="000122B3">
        <w:fldChar w:fldCharType="begin" w:fldLock="1"/>
      </w:r>
      <w:r w:rsidR="005055B9">
        <w:instrText>ADDIN CSL_CITATION { "citationItems" : [ { "id" : "ITEM-1", "itemData" : { "DOI" : "10.1080/00219266.2013.837404", "ISSN" : "0021-9266", "abstract" : "The study reports on species knowledge among German adolescents (n=507) as: (1) self-assessed evaluation of one\u2019s species knowledge; and (2) factual knowledge about popular local herbs and trees. Besides assessing species knowledge, we were interested in whether selected demographic factors, environmental attitude (as measured through the New Ecological Paradigm) and environmental preferences (measured through the Teen Environmental Preference Questionnaire) may predict species knowledge. Overall, pupils showed better knowledge of trees than of herbs. The Stinging Nettle (Urtica dioica) was the best known species among a total of 16 presented tree and herb species. Linear regression analyses revealed that female gender influenced knowledge about trees positively, while it showed a negative relation towards self-assessed evaluation of one\u2019s species knowledge. In addition, higher age, urban provenance and the environmental preference dimension \u2018city\u2019 showed a negative relation with species knowledge of tree...", "author" : [ { "dropping-particle" : "", "family" : "L\u00fcckmann", "given" : "Katrin", "non-dropping-particle" : "", "parse-names" : false, "suffix" : "" }, { "dropping-particle" : "", "family" : "Menzel", "given" : "Susanne", "non-dropping-particle" : "", "parse-names" : false, "suffix" : "" } ], "container-title" : "Journal of Biological Education", "id" : "ITEM-1", "issue" : "2", "issued" : { "date-parts" : [ [ "2013" ] ] }, "page" : "80-90", "title" : "Herbs versus trees: influences on teenagers' knowledge of plant species", "type" : "article-journal", "volume" : "48" }, "uris" : [ "http://www.mendeley.com/documents/?uuid=99dd82bd-a29e-4d2d-baac-a18ac551f15d" ] }, { "id" : "ITEM-2", "itemData" : { "DOI" : "10.1080/13549839.2014.926870", "ISSN" : "1354-9839", "abstract" : "While various studies have compared metropolitan and rural residents' displays of environmentalism, recent shifts in the housing and energy markets make intra-metropolitan differences in urban and suburban attitudes and actions more interesting. The housing market crash and accompanying rise in fuel costs are prompting a return of centralisation to many communities and, it is believed, are drawing environmentally conscious residents downtown closer to work and play. Past research has found that this trend ? demonstrated by a re-centralising housing market ? was already underway, pre-crash, in Louisville, Kentucky over the ?boom? period from 2000 to 2006. Drawing on original 2006 survey data for Louisville, this study regresses two components of environmentalism (behaviour and concern) on socio-demographics and residence. Findings show urbanites in Louisville are indeed significantly more environmentally friendly in their behaviour but not in their concern. Countering some claims, residents of single-family homes also exhibit significantly higher levels of environmental behaviour and concern than those residing in apartments and condominiums. Finally, in a surprise finding, recent movers from the suburbs to the city do not differ in their behaviour and are significantly less concerned about the environment than urbanites, suburbanites, and all metropolitan residents.\\nWhile various studies have compared metropolitan and rural residents' displays of environmentalism, recent shifts in the housing and energy markets make intra-metropolitan differences in urban and suburban attitudes and actions more interesting. The housing market crash and accompanying rise in fuel costs are prompting a return of centralisation to many communities and, it is believed, are drawing environmentally conscious residents downtown closer to work and play. Past research has found that this trend ? demonstrated by a re-centralising housing market ? was already underway, pre-crash, in Louisville, Kentucky over the ?boom? period from 2000 to 2006. Drawing on original 2006 survey data for Louisville, this study regresses two components of environmentalism (behaviour and concern) on socio-demographics and residence. Findings show urbanites in Louisville are indeed significantly more environmentally friendly in their behaviour but not in their concern. Countering some claims, residents of single-family homes also exhibit significantly higher levels of environmental behaviour and concern\u2026", "author" : [ { "dropping-particle" : "", "family" : "Ambrosius", "given" : "Joshua D.", "non-dropping-particle" : "", "parse-names" : false, "suffix" : "" }, { "dropping-particle" : "", "family" : "Gilderbloom", "given" : "John I.", "non-dropping-particle" : "", "parse-names" : false, "suffix" : "" } ], "container-title" : "Local Environment", "id" : "ITEM-2", "issue" : "November", "issued" : { "date-parts" : [ [ "2014" ] ] }, "page" : "1-14", "title" : "Who's greener? Comparing urban and suburban residents' environmental behaviour and concern", "type" : "article-journal", "volume" : "9839" }, "uris" : [ "http://www.mendeley.com/documents/?uuid=7116705b-da60-4a1d-b6da-24a31f09fb9d" ] }, { "id" : "ITEM-3", "itemData" : { "DOI" : "10.1002/ijop.12034", "ISSN" : "00207594", "author" : [ { "dropping-particle" : "", "family" : "Gifford", "given" : "Robert", "non-dropping-particle" : "", "parse-names" : false, "suffix" : "" }, { "dropping-particle" : "", "family" : "Nilsson", "given" : "Andreas", "non-dropping-particle" : "", "parse-names" : false, "suffix" : "" } ], "container-title" : "International Journal of Psychology", "id" : "ITEM-3", "issue" : "3", "issued" : { "date-parts" : [ [ "2014" ] ] }, "page" : "141-157", "title" : "Personal and social factors that influence pro-environmental concern and behaviour: A review", "type" : "article-journal", "volume" : "49" }, "uris" : [ "http://www.mendeley.com/documents/?uuid=36098d42-abcb-4bfd-93a4-ee87b1aabc25" ] } ], "mendeley" : { "formattedCitation" : "(L\u00fcckmann and Menzel, 2013; Ambrosius and Gilderbloom, 2014; Gifford and Nilsson, 2014)", "plainTextFormattedCitation" : "(L\u00fcckmann and Menzel, 2013; Ambrosius and Gilderbloom, 2014; Gifford and Nilsson, 2014)", "previouslyFormattedCitation" : "(L\u00fcckmann &amp; Menzel 2013; Ambrosius &amp; Gilderbloom 2014; Gifford &amp; Nilsson 2014)" }, "properties" : { "noteIndex" : 0 }, "schema" : "https://github.com/citation-style-language/schema/raw/master/csl-citation.json" }</w:instrText>
      </w:r>
      <w:r w:rsidR="00311F6E" w:rsidRPr="000122B3">
        <w:fldChar w:fldCharType="separate"/>
      </w:r>
      <w:r w:rsidR="005055B9" w:rsidRPr="005055B9">
        <w:rPr>
          <w:noProof/>
        </w:rPr>
        <w:t>(Lückmann and Menzel, 2013; Ambrosius and Gilderbloom, 2014; Gifford and Nilsson, 2014)</w:t>
      </w:r>
      <w:r w:rsidR="00311F6E" w:rsidRPr="000122B3">
        <w:fldChar w:fldCharType="end"/>
      </w:r>
      <w:r w:rsidRPr="000122B3">
        <w:t xml:space="preserve">. We found almost no evidence of age and gender being associated with biodiversity knowledge or conservation support. </w:t>
      </w:r>
    </w:p>
    <w:p w14:paraId="03C5E9AC" w14:textId="77777777" w:rsidR="00942592" w:rsidRDefault="00942592" w:rsidP="00C56F13">
      <w:pPr>
        <w:jc w:val="both"/>
      </w:pPr>
    </w:p>
    <w:p w14:paraId="5AA22CAC" w14:textId="77777777" w:rsidR="00C56F13" w:rsidRPr="000122B3" w:rsidRDefault="00C56F13" w:rsidP="00C56F13">
      <w:pPr>
        <w:jc w:val="both"/>
      </w:pPr>
    </w:p>
    <w:p w14:paraId="1A989D60" w14:textId="77777777" w:rsidR="00C81C76" w:rsidRPr="000122B3" w:rsidRDefault="00C81C76" w:rsidP="00DE51C5">
      <w:pPr>
        <w:pStyle w:val="Heading3"/>
        <w:spacing w:line="360" w:lineRule="auto"/>
        <w:rPr>
          <w:rFonts w:cs="Times New Roman"/>
        </w:rPr>
      </w:pPr>
      <w:bookmarkStart w:id="163" w:name="_Toc465691556"/>
      <w:bookmarkStart w:id="164" w:name="_Toc465698828"/>
      <w:bookmarkStart w:id="165" w:name="_Toc465698935"/>
      <w:bookmarkStart w:id="166" w:name="_Toc481416168"/>
      <w:r w:rsidRPr="000122B3">
        <w:rPr>
          <w:rFonts w:cs="Times New Roman"/>
        </w:rPr>
        <w:t>Relationship between urbanisation and green-space visitation rates, biodiversity knowledge and conservation support</w:t>
      </w:r>
      <w:bookmarkEnd w:id="163"/>
      <w:bookmarkEnd w:id="164"/>
      <w:bookmarkEnd w:id="165"/>
      <w:bookmarkEnd w:id="166"/>
      <w:r w:rsidRPr="000122B3">
        <w:rPr>
          <w:rFonts w:cs="Times New Roman"/>
        </w:rPr>
        <w:t xml:space="preserve"> </w:t>
      </w:r>
    </w:p>
    <w:p w14:paraId="6BDA2C03" w14:textId="77777777" w:rsidR="00993860" w:rsidRPr="000122B3" w:rsidRDefault="00993860" w:rsidP="00993860"/>
    <w:p w14:paraId="2BD75B83" w14:textId="77777777" w:rsidR="00C81C76" w:rsidRPr="000122B3" w:rsidRDefault="00C81C76" w:rsidP="006E1219">
      <w:pPr>
        <w:spacing w:line="360" w:lineRule="auto"/>
        <w:jc w:val="both"/>
      </w:pPr>
      <w:r w:rsidRPr="000122B3">
        <w:t>Another major assumption often made is that urbanisation is a leading causal factor in reducing people’s engagement with nature, their knowledge of biodiversity and willingness to support conservation but the literature is once again limited and conflicting. We tested these relationships</w:t>
      </w:r>
      <w:r w:rsidR="00554A19" w:rsidRPr="000122B3">
        <w:t xml:space="preserve"> across a range</w:t>
      </w:r>
      <w:r w:rsidRPr="000122B3">
        <w:rPr>
          <w:lang w:val="en-US"/>
        </w:rPr>
        <w:t xml:space="preserve"> of city sizes representative of many found throughout the UK and Europe</w:t>
      </w:r>
      <w:r w:rsidR="00166C55" w:rsidRPr="000122B3">
        <w:rPr>
          <w:lang w:val="en-US"/>
        </w:rPr>
        <w:t xml:space="preserve"> (</w:t>
      </w:r>
      <w:r w:rsidRPr="000122B3">
        <w:rPr>
          <w:lang w:val="en-US"/>
        </w:rPr>
        <w:t>including some of the largest urban areas in England</w:t>
      </w:r>
      <w:r w:rsidR="00166C55" w:rsidRPr="000122B3">
        <w:rPr>
          <w:lang w:val="en-US"/>
        </w:rPr>
        <w:t>),</w:t>
      </w:r>
      <w:r w:rsidRPr="000122B3">
        <w:t xml:space="preserve"> both with and without accounting for socio-demographic factors to determine whether any associations found were a result of urbanisation itself or the socio-demographic structure of residents along the urbanisation gradient. We found that participants living in more intensely urbanised areas within 500m, i.e. a short walk, of their homes, visited the countryside less, had lower levels of biodiversity knowledge and donated less financial support to conservation. </w:t>
      </w:r>
    </w:p>
    <w:p w14:paraId="7FDE8422" w14:textId="77777777" w:rsidR="00993860" w:rsidRPr="000122B3" w:rsidRDefault="00993860" w:rsidP="006E1219">
      <w:pPr>
        <w:spacing w:line="360" w:lineRule="auto"/>
        <w:jc w:val="both"/>
      </w:pPr>
    </w:p>
    <w:p w14:paraId="167FFA80" w14:textId="375D557F" w:rsidR="00C81C76" w:rsidRPr="000122B3" w:rsidRDefault="00C81C76" w:rsidP="006E1219">
      <w:pPr>
        <w:spacing w:line="360" w:lineRule="auto"/>
        <w:jc w:val="both"/>
      </w:pPr>
      <w:r w:rsidRPr="000122B3">
        <w:t xml:space="preserve">Reduced country visits was, in part, driven by lower socio-economic status and higher ethnicity-deprivation scores consistent with previous studies </w:t>
      </w:r>
      <w:r w:rsidR="00311F6E" w:rsidRPr="000122B3">
        <w:fldChar w:fldCharType="begin" w:fldLock="1"/>
      </w:r>
      <w:r w:rsidR="005055B9">
        <w:instrText>ADDIN CSL_CITATION { "citationItems" : [ { "id" : "ITEM-1", "itemData" : { "ISBN" : "9781783541515", "author" : [ { "dropping-particle" : "", "family" : "Natural England", "given" : "", "non-dropping-particle" : "", "parse-names" : false, "suffix" : "" } ], "id" : "ITEM-1", "issued" : { "date-parts" : [ [ "2013" ] ] }, "title" : "Monitor of Engagement with the Natural Environment: The national survey on people and the natural environment. Annual Report from the 2012-13 survey NECR122", "type" : "report" }, "uris" : [ "http://www.mendeley.com/documents/?uuid=1cb67011-89f9-4948-beb6-bc84590b2cbb" ] } ], "mendeley" : { "formattedCitation" : "(Natural England, 2013)", "plainTextFormattedCitation" : "(Natural England, 2013)", "previouslyFormattedCitation" : "(Natural England 2013)" }, "properties" : { "noteIndex" : 0 }, "schema" : "https://github.com/citation-style-language/schema/raw/master/csl-citation.json" }</w:instrText>
      </w:r>
      <w:r w:rsidR="00311F6E" w:rsidRPr="000122B3">
        <w:fldChar w:fldCharType="separate"/>
      </w:r>
      <w:r w:rsidR="005055B9" w:rsidRPr="005055B9">
        <w:rPr>
          <w:noProof/>
        </w:rPr>
        <w:t>(Natural England, 2013)</w:t>
      </w:r>
      <w:r w:rsidR="00311F6E" w:rsidRPr="000122B3">
        <w:fldChar w:fldCharType="end"/>
      </w:r>
      <w:r w:rsidRPr="000122B3">
        <w:t xml:space="preserve"> but the relationship wit</w:t>
      </w:r>
      <w:r w:rsidR="00166C55" w:rsidRPr="000122B3">
        <w:t>h local urbanisation still held</w:t>
      </w:r>
      <w:r w:rsidRPr="000122B3">
        <w:t xml:space="preserve"> once socio-demographic factors were accounted for suggest</w:t>
      </w:r>
      <w:r w:rsidR="00166C55" w:rsidRPr="000122B3">
        <w:t>ing local urbanisation itself was</w:t>
      </w:r>
      <w:r w:rsidRPr="000122B3">
        <w:t xml:space="preserve"> indeed a causal factor. Potential explanations for this could be that </w:t>
      </w:r>
      <w:r w:rsidR="00166C55" w:rsidRPr="000122B3">
        <w:t xml:space="preserve">i) </w:t>
      </w:r>
      <w:r w:rsidRPr="000122B3">
        <w:t xml:space="preserve">the more intensely urban areas are inner city areas and thus further to travel to the countryside, </w:t>
      </w:r>
      <w:r w:rsidR="00166C55" w:rsidRPr="000122B3">
        <w:t xml:space="preserve">ii) </w:t>
      </w:r>
      <w:r w:rsidRPr="000122B3">
        <w:t>that people living in these areas have never engaged with the countryside and so do not consider it an option</w:t>
      </w:r>
      <w:r w:rsidR="00166C55" w:rsidRPr="000122B3">
        <w:t>,</w:t>
      </w:r>
      <w:r w:rsidRPr="000122B3">
        <w:t xml:space="preserve"> or</w:t>
      </w:r>
      <w:r w:rsidR="00166C55" w:rsidRPr="000122B3">
        <w:t xml:space="preserve"> iii)</w:t>
      </w:r>
      <w:r w:rsidRPr="000122B3">
        <w:t xml:space="preserve"> that the contrast with urban green-spaces is enough to meet their needs.  </w:t>
      </w:r>
    </w:p>
    <w:p w14:paraId="46B9B493" w14:textId="77777777" w:rsidR="00993860" w:rsidRPr="000122B3" w:rsidRDefault="00993860" w:rsidP="006E1219">
      <w:pPr>
        <w:spacing w:line="360" w:lineRule="auto"/>
        <w:jc w:val="both"/>
      </w:pPr>
    </w:p>
    <w:p w14:paraId="5D514E75" w14:textId="4D3DA12B" w:rsidR="00C81C76" w:rsidRPr="000122B3" w:rsidRDefault="00C81C76" w:rsidP="006E1219">
      <w:pPr>
        <w:spacing w:line="360" w:lineRule="auto"/>
        <w:jc w:val="both"/>
        <w:rPr>
          <w:noProof/>
        </w:rPr>
      </w:pPr>
      <w:r w:rsidRPr="000122B3">
        <w:t xml:space="preserve">The reduced levels of biodiversity knowledge and financial conservation support observed, however, were driven predominantly by socio-demographic factors of residents living within these areas of high intensity urbanisation. Lower biodiversity knowledge was associated with lower levels of socio-economic status and higher ethnicity-deprivation. The only other similar studies we have found comparing biodiversity knowledge between urban and rural residents also </w:t>
      </w:r>
      <w:r w:rsidRPr="000122B3">
        <w:rPr>
          <w:noProof/>
        </w:rPr>
        <w:t xml:space="preserve">concluded urban provenance to be negatively associated with biodiversity knowledge </w:t>
      </w:r>
      <w:r w:rsidR="00311F6E" w:rsidRPr="000122B3">
        <w:rPr>
          <w:noProof/>
        </w:rPr>
        <w:fldChar w:fldCharType="begin" w:fldLock="1"/>
      </w:r>
      <w:r w:rsidR="005055B9">
        <w:rPr>
          <w:noProof/>
        </w:rPr>
        <w:instrText>ADDIN CSL_CITATION { "citationItems" : [ { "id" : "ITEM-1", "itemData" : { "DOI" : "10.1890/06-1358.1", "ISBN" : "1051-0761", "ISSN" : "1051-0761", "PMID" : "17913137", "abstract" : "The value of accumulated ecological knowledge, termed ecoliteracy, is vital to both human and ecosystem health. Maintenance of this knowledge is essential for continued support of local conservation efforts and the capacity of communities to self- or co-manage their local resources sustainably. Most previous studies have been qualitative and small scale, documenting ecoliteracy in geographically isolated locations. In this study, we take a different approach, focusing on (1) the primary factors affecting individual levels of ecoliteracy, (2) whether these factors shift with economic development, and (3) if different knowledge protection strategies are required for the future. We compared non-resource-dependent communities in the United Kingdom with resource-dependent communities in India and Indonesia (n = 1250 interviews). We found that UK residents with the highest levels of ecoliteracy visited the countryside frequently, lived and grew up in rural areas, and acquired their knowledge from informal word-of-mouth sources, such as parents and friends, rather than television and schooling. The ecoliteracy of resource-dependent community members, however, varied with wealth status and gender. The least wealthy families depended most on local resources for their livelihoods and had the highest levels of ecoliteracy. Gender roles affected both the level and content of an individual's ecoliteracy. The importance of reciprocal oral transfer of this knowledge in addition to direct experience to the maintenance of ecoliteracy was apparent at all sites. Lessons learned may contribute to new local resource management strategies for combined ecoliteracy conservation. Without novel policies, local community management capacity is likely to be depleted in the future.", "author" : [ { "dropping-particle" : "", "family" : "Pilgrim", "given" : "Sarah E", "non-dropping-particle" : "", "parse-names" : false, "suffix" : "" }, { "dropping-particle" : "", "family" : "Smith", "given" : "David J", "non-dropping-particle" : "", "parse-names" : false, "suffix" : "" }, { "dropping-particle" : "", "family" : "Pretty", "given" : "Jules", "non-dropping-particle" : "", "parse-names" : false, "suffix" : "" } ], "container-title" : "Ecological Applications", "id" : "ITEM-1", "issue" : "6", "issued" : { "date-parts" : [ [ "2007" ] ] }, "page" : "1742-1751", "title" : "A cross-regional assessment of the factors affecting ecoliteracy: Implications for policy and practice", "type" : "article-journal", "volume" : "17" }, "uris" : [ "http://www.mendeley.com/documents/?uuid=0db1f683-e765-45a2-a043-13bd62386aab" ] }, { "id" : "ITEM-2", "itemData" : { "DOI" : "10.1080/00219266.2013.837404", "ISSN" : "0021-9266", "abstract" : "The study reports on species knowledge among German adolescents (n=507) as: (1) self-assessed evaluation of one\u2019s species knowledge; and (2) factual knowledge about popular local herbs and trees. Besides assessing species knowledge, we were interested in whether selected demographic factors, environmental attitude (as measured through the New Ecological Paradigm) and environmental preferences (measured through the Teen Environmental Preference Questionnaire) may predict species knowledge. Overall, pupils showed better knowledge of trees than of herbs. The Stinging Nettle (Urtica dioica) was the best known species among a total of 16 presented tree and herb species. Linear regression analyses revealed that female gender influenced knowledge about trees positively, while it showed a negative relation towards self-assessed evaluation of one\u2019s species knowledge. In addition, higher age, urban provenance and the environmental preference dimension \u2018city\u2019 showed a negative relation with species knowledge of tree...", "author" : [ { "dropping-particle" : "", "family" : "L\u00fcckmann", "given" : "Katrin", "non-dropping-particle" : "", "parse-names" : false, "suffix" : "" }, { "dropping-particle" : "", "family" : "Menzel", "given" : "Susanne", "non-dropping-particle" : "", "parse-names" : false, "suffix" : "" } ], "container-title" : "Journal of Biological Education", "id" : "ITEM-2", "issue" : "2", "issued" : { "date-parts" : [ [ "2013" ] ] }, "page" : "80-90", "title" : "Herbs versus trees: influences on teenagers' knowledge of plant species", "type" : "article-journal", "volume" : "48" }, "uris" : [ "http://www.mendeley.com/documents/?uuid=99dd82bd-a29e-4d2d-baac-a18ac551f15d" ] } ], "mendeley" : { "formattedCitation" : "(Pilgrim, Smith and Pretty, 2007; L\u00fcckmann and Menzel, 2013)", "plainTextFormattedCitation" : "(Pilgrim, Smith and Pretty, 2007; L\u00fcckmann and Menzel, 2013)", "previouslyFormattedCitation" : "(Pilgrim et al. 2007; L\u00fcckmann &amp; Menzel 2013)" }, "properties" : { "noteIndex" : 0 }, "schema" : "https://github.com/citation-style-language/schema/raw/master/csl-citation.json" }</w:instrText>
      </w:r>
      <w:r w:rsidR="00311F6E" w:rsidRPr="000122B3">
        <w:rPr>
          <w:noProof/>
        </w:rPr>
        <w:fldChar w:fldCharType="separate"/>
      </w:r>
      <w:r w:rsidR="005055B9" w:rsidRPr="005055B9">
        <w:rPr>
          <w:noProof/>
        </w:rPr>
        <w:t xml:space="preserve">(Pilgrim, Smith and Pretty, 2007; </w:t>
      </w:r>
      <w:r w:rsidR="005055B9" w:rsidRPr="005055B9">
        <w:rPr>
          <w:noProof/>
        </w:rPr>
        <w:lastRenderedPageBreak/>
        <w:t>Lückmann and Menzel, 2013)</w:t>
      </w:r>
      <w:r w:rsidR="00311F6E" w:rsidRPr="000122B3">
        <w:rPr>
          <w:noProof/>
        </w:rPr>
        <w:fldChar w:fldCharType="end"/>
      </w:r>
      <w:r w:rsidRPr="000122B3">
        <w:rPr>
          <w:noProof/>
        </w:rPr>
        <w:t xml:space="preserve">. However, these studies did not account for many socio-demographic factors such as deprivation and ethnicity which might have been driving the relationship with urbanisation. Reduced rates of financial support were driven by lower socio-economic status suggesting it is the lower incomes, level of education and employment status associated with densely urbanised areas that is responsible.  </w:t>
      </w:r>
    </w:p>
    <w:p w14:paraId="133BBD4B" w14:textId="77777777" w:rsidR="00993860" w:rsidRPr="000122B3" w:rsidRDefault="00993860" w:rsidP="006E1219">
      <w:pPr>
        <w:spacing w:line="360" w:lineRule="auto"/>
        <w:jc w:val="both"/>
        <w:rPr>
          <w:noProof/>
        </w:rPr>
      </w:pPr>
    </w:p>
    <w:p w14:paraId="75D9911A" w14:textId="7448F611" w:rsidR="00C81C76" w:rsidRPr="000122B3" w:rsidRDefault="00C81C76" w:rsidP="006E1219">
      <w:pPr>
        <w:spacing w:line="360" w:lineRule="auto"/>
        <w:jc w:val="both"/>
      </w:pPr>
      <w:r w:rsidRPr="000122B3">
        <w:t>Urbanisation at the larger scale of city size was only associated with visits to urban green-spaces and our behavioural conservation support metric. Participants from larger urban areas were shown to be visiting urban green-spaces more frequently and reported greater behavioural conservation support. Socio-demographic factors were playing a role, with both visits and support positively associated with socio-economic status and ethnicity-deprivation negatively related to visit frequency. However, city size itself appeared to be having a greater influence. Possible reasons that respondents from larger cities visit urban green-spaces more frequently than those from smaller urban areas are that they are more accessible than the countryside and/or that they are more utilised to aid recuperation from the hustle and bustle of larger, busier and more stressful urban environments. Existing research has compared differences in levels of pro-environmental attitude and behaviour between urban and rural residents, and whilst resul</w:t>
      </w:r>
      <w:r w:rsidR="00591326" w:rsidRPr="000122B3">
        <w:t>ts are somewhat equivocal, it is the urban residents who</w:t>
      </w:r>
      <w:r w:rsidRPr="000122B3">
        <w:t xml:space="preserve"> tend to have more pro-environmental attitud</w:t>
      </w:r>
      <w:r w:rsidR="00591326" w:rsidRPr="000122B3">
        <w:t>es and behaviours</w:t>
      </w:r>
      <w:r w:rsidRPr="000122B3">
        <w:t xml:space="preserve"> </w:t>
      </w:r>
      <w:r w:rsidRPr="000122B3">
        <w:rPr>
          <w:noProof/>
        </w:rPr>
        <w:t>(</w:t>
      </w:r>
      <w:r w:rsidR="00311F6E" w:rsidRPr="000122B3">
        <w:fldChar w:fldCharType="begin" w:fldLock="1"/>
      </w:r>
      <w:r w:rsidR="005055B9">
        <w:instrText>ADDIN CSL_CITATION { "citationItems" : [ { "id" : "ITEM-1", "itemData" : { "author" : [ { "dropping-particle" : "", "family" : "Arcury", "given" : "T A", "non-dropping-particle" : "", "parse-names" : false, "suffix" : "" }, { "dropping-particle" : "", "family" : "Christianson", "given" : "E H", "non-dropping-particle" : "", "parse-names" : false, "suffix" : "" } ], "container-title" : "The Journal of Environmental Education", "id" : "ITEM-1", "issued" : { "date-parts" : [ [ "1993" ] ] }, "page" : "19-25", "title" : "Rural-Urban Differences in Environmental Knowledge and Actions", "type" : "article-journal", "volume" : "25" }, "uris" : [ "http://www.mendeley.com/documents/?uuid=03cec3c0-23d1-49ff-b159-2948f1bc47f1" ] }, { "id" : "ITEM-2", "itemData" : { "author" : [ { "dropping-particle" : "", "family" : "Berenguer", "given" : "J", "non-dropping-particle" : "", "parse-names" : false, "suffix" : "" }, { "dropping-particle" : "", "family" : "Corraliza", "given" : "J A", "non-dropping-particle" : "", "parse-names" : false, "suffix" : "" }, { "dropping-particle" : "", "family" : "Rocio", "given" : "M", "non-dropping-particle" : "", "parse-names" : false, "suffix" : "" } ], "container-title" : "European Journal of Psychological Assessment", "id" : "ITEM-2", "issued" : { "date-parts" : [ [ "2005" ] ] }, "page" : "128-138", "title" : "Rural-Urban Differences in Environmental Concern, Attitudes, and Actions", "type" : "article-journal", "volume" : "21" }, "uris" : [ "http://www.mendeley.com/documents/?uuid=db80a144-ac64-49d1-ae8c-614a2b82c190" ] }, { "id" : "ITEM-3", "itemData" : { "DOI" : "10.1526/003601109789037268", "ISBN" : "1549-0831", "ISSN" : "0036-0112", "abstract" : "Distinctions between rural and urban populations are well documented in environmental sociology literature. Rural and urban places may exert different influences on participation in environmentally supportive behavior (ESB) as well as on other forms of environmental concern (EC). The influence of these distinct geographies may be due to present circumstances or because of childhood socialization in these places. Using data from a national survey in Canada (n51 664), we use cognitive (basic values, environmental worldview, and environmental attitude) and behavioral indicators (public and private sphere) of EC to explore differences among rural and urban populations and we include analyses accounting for place of socialization. We extend the conventional private sphere category of ESB by including stewardship behaviors. Results showed few differences between rural and urban residents on indicators of EC. Rural residents, however, scored higher on altruistic values, placed a higher priority on the environment, and reported higher participation in recycling and stewardship behaviors. Analysis that included place of socialization showed differences on environmental worldview, basic values, and some ESB. In terms of ESB, we conclude that residence and place of socialization may be less of a factor than opportunity and highlight the importance of providing services and facilities.", "author" : [ { "dropping-particle" : "", "family" : "Huddart-Kennedy", "given" : "E", "non-dropping-particle" : "", "parse-names" : false, "suffix" : "" }, { "dropping-particle" : "", "family" : "Beckley", "given" : "T M", "non-dropping-particle" : "", "parse-names" : false, "suffix" : "" }, { "dropping-particle" : "", "family" : "McFarlane", "given" : "B L", "non-dropping-particle" : "", "parse-names" : false, "suffix" : "" }, { "dropping-particle" : "", "family" : "Nadeau", "given" : "S", "non-dropping-particle" : "", "parse-names" : false, "suffix" : "" } ], "container-title" : "Rural Sociology", "id" : "ITEM-3", "issue" : "3", "issued" : { "date-parts" : [ [ "2009" ] ] }, "page" : "1-21", "title" : "Rural-Urban Differences in Environmental Concern in Canada", "type" : "article-journal", "volume" : "74" }, "uris" : [ "http://www.mendeley.com/documents/?uuid=cdc9d1f4-ec1e-4b40-9ddb-c86df3251b59" ] } ], "mendeley" : { "formattedCitation" : "(Arcury and Christianson, 1993; Berenguer, Corraliza and Rocio, 2005; Huddart-Kennedy &lt;i&gt;et al.&lt;/i&gt;, 2009)", "manualFormatting" : "Arcury &amp; Christianson 1993; Berenguer et al. 2005; Huddart-Kennedy et al. 2009; Gifford &amp; Nilsson 2014; Ambrosius &amp; Gilderbloom 2014)", "plainTextFormattedCitation" : "(Arcury and Christianson, 1993; Berenguer, Corraliza and Rocio, 2005; Huddart-Kennedy et al., 2009)", "previouslyFormattedCitation" : "(Arcury &amp; Christianson 1993; Berenguer et al. 2005; Huddart-Kennedy et al. 2009)" }, "properties" : { "noteIndex" : 0 }, "schema" : "https://github.com/citation-style-language/schema/raw/master/csl-citation.json" }</w:instrText>
      </w:r>
      <w:r w:rsidR="00311F6E" w:rsidRPr="000122B3">
        <w:fldChar w:fldCharType="separate"/>
      </w:r>
      <w:r w:rsidRPr="000122B3">
        <w:rPr>
          <w:noProof/>
        </w:rPr>
        <w:t>Arcury &amp; Christianson 1993; Berenguer et al. 2005; Huddart-Kennedy et al. 2009; Gifford &amp; Nilsson 2014; Ambrosius &amp; Gilderbloom 2014)</w:t>
      </w:r>
      <w:r w:rsidR="00311F6E" w:rsidRPr="000122B3">
        <w:fldChar w:fldCharType="end"/>
      </w:r>
      <w:r w:rsidRPr="000122B3">
        <w:t xml:space="preserve"> which is consistent with our findings. Suggested theories for this are that people from more urban environments tend to be more educated and have greater access to pro-environmental facilities (though these discrepancies are increasingly diminishing; </w:t>
      </w:r>
      <w:r w:rsidR="00311F6E" w:rsidRPr="000122B3">
        <w:fldChar w:fldCharType="begin" w:fldLock="1"/>
      </w:r>
      <w:r w:rsidR="005055B9">
        <w:instrText>ADDIN CSL_CITATION { "citationItems" : [ { "id" : "ITEM-1", "itemData" : { "DOI" : "10.1526/003601109789037268", "ISBN" : "1549-0831", "ISSN" : "0036-0112", "abstract" : "Distinctions between rural and urban populations are well documented in environmental sociology literature. Rural and urban places may exert different influences on participation in environmentally supportive behavior (ESB) as well as on other forms of environmental concern (EC). The influence of these distinct geographies may be due to present circumstances or because of childhood socialization in these places. Using data from a national survey in Canada (n51 664), we use cognitive (basic values, environmental worldview, and environmental attitude) and behavioral indicators (public and private sphere) of EC to explore differences among rural and urban populations and we include analyses accounting for place of socialization. We extend the conventional private sphere category of ESB by including stewardship behaviors. Results showed few differences between rural and urban residents on indicators of EC. Rural residents, however, scored higher on altruistic values, placed a higher priority on the environment, and reported higher participation in recycling and stewardship behaviors. Analysis that included place of socialization showed differences on environmental worldview, basic values, and some ESB. In terms of ESB, we conclude that residence and place of socialization may be less of a factor than opportunity and highlight the importance of providing services and facilities.", "author" : [ { "dropping-particle" : "", "family" : "Huddart-Kennedy", "given" : "E", "non-dropping-particle" : "", "parse-names" : false, "suffix" : "" }, { "dropping-particle" : "", "family" : "Beckley", "given" : "T M", "non-dropping-particle" : "", "parse-names" : false, "suffix" : "" }, { "dropping-particle" : "", "family" : "McFarlane", "given" : "B L", "non-dropping-particle" : "", "parse-names" : false, "suffix" : "" }, { "dropping-particle" : "", "family" : "Nadeau", "given" : "S", "non-dropping-particle" : "", "parse-names" : false, "suffix" : "" } ], "container-title" : "Rural Sociology", "id" : "ITEM-1", "issue" : "3", "issued" : { "date-parts" : [ [ "2009" ] ] }, "page" : "1-21", "title" : "Rural-Urban Differences in Environmental Concern in Canada", "type" : "article-journal", "volume" : "74" }, "uris" : [ "http://www.mendeley.com/documents/?uuid=cdc9d1f4-ec1e-4b40-9ddb-c86df3251b59" ] } ], "mendeley" : { "formattedCitation" : "(Huddart-Kennedy &lt;i&gt;et al.&lt;/i&gt;, 2009)", "manualFormatting" : "Huddart-Kennedy et al. 2009)", "plainTextFormattedCitation" : "(Huddart-Kennedy et al., 2009)", "previouslyFormattedCitation" : "(Huddart-Kennedy et al. 2009)" }, "properties" : { "noteIndex" : 0 }, "schema" : "https://github.com/citation-style-language/schema/raw/master/csl-citation.json" }</w:instrText>
      </w:r>
      <w:r w:rsidR="00311F6E" w:rsidRPr="000122B3">
        <w:fldChar w:fldCharType="separate"/>
      </w:r>
      <w:r w:rsidRPr="000122B3">
        <w:rPr>
          <w:noProof/>
        </w:rPr>
        <w:t>Huddart-Kennedy et al. 2009)</w:t>
      </w:r>
      <w:r w:rsidR="00311F6E" w:rsidRPr="000122B3">
        <w:fldChar w:fldCharType="end"/>
      </w:r>
      <w:r w:rsidRPr="000122B3">
        <w:t xml:space="preserve"> or that those within urban environments are more exposed to higher levels of environmental degradation and are less utilitarian regarding the natural environment </w:t>
      </w:r>
      <w:r w:rsidR="00311F6E" w:rsidRPr="000122B3">
        <w:fldChar w:fldCharType="begin" w:fldLock="1"/>
      </w:r>
      <w:r w:rsidR="005055B9">
        <w:instrText>ADDIN CSL_CITATION { "citationItems" : [ { "id" : "ITEM-1", "itemData" : { "author" : [ { "dropping-particle" : "", "family" : "Tremblay", "given" : "K R", "non-dropping-particle" : "", "parse-names" : false, "suffix" : "" }, { "dropping-particle" : "", "family" : "Dunlap", "given" : "Riley E", "non-dropping-particle" : "", "parse-names" : false, "suffix" : "" } ], "container-title" : "Rural Sociology", "id" : "ITEM-1", "issued" : { "date-parts" : [ [ "1978" ] ] }, "page" : "474-491", "title" : "Rural-urban residence and concern with environmental quality: a replication and extension", "type" : "article-journal", "volume" : "43" }, "uris" : [ "http://www.mendeley.com/documents/?uuid=efbb7035-df30-4ef9-8ae2-faa7c5c89033" ] } ], "mendeley" : { "formattedCitation" : "(Tremblay and Dunlap, 1978)", "plainTextFormattedCitation" : "(Tremblay and Dunlap, 1978)", "previouslyFormattedCitation" : "(Tremblay &amp; Dunlap 1978)" }, "properties" : { "noteIndex" : 0 }, "schema" : "https://github.com/citation-style-language/schema/raw/master/csl-citation.json" }</w:instrText>
      </w:r>
      <w:r w:rsidR="00311F6E" w:rsidRPr="000122B3">
        <w:fldChar w:fldCharType="separate"/>
      </w:r>
      <w:r w:rsidR="005055B9" w:rsidRPr="005055B9">
        <w:rPr>
          <w:noProof/>
        </w:rPr>
        <w:t>(Tremblay and Dunlap, 1978)</w:t>
      </w:r>
      <w:r w:rsidR="00311F6E" w:rsidRPr="000122B3">
        <w:fldChar w:fldCharType="end"/>
      </w:r>
      <w:r w:rsidRPr="000122B3">
        <w:t xml:space="preserve">. </w:t>
      </w:r>
    </w:p>
    <w:p w14:paraId="36A08EC1" w14:textId="77777777" w:rsidR="00993860" w:rsidRPr="000122B3" w:rsidRDefault="00993860" w:rsidP="006E1219">
      <w:pPr>
        <w:spacing w:line="360" w:lineRule="auto"/>
        <w:jc w:val="both"/>
      </w:pPr>
    </w:p>
    <w:p w14:paraId="489142C7" w14:textId="77777777" w:rsidR="00C81C76" w:rsidRPr="000122B3" w:rsidRDefault="00C81C76" w:rsidP="006E1219">
      <w:pPr>
        <w:spacing w:line="360" w:lineRule="auto"/>
        <w:jc w:val="both"/>
      </w:pPr>
      <w:r w:rsidRPr="000122B3">
        <w:t xml:space="preserve">Thus it would appear that concerns about urbanisation impacting on engagement with nature and resulting knock-on effects to biodiversity knowledge and conservation support are justified, however, somewhat surprisingly our results suggest this is only at the local scale and not the wider city scale. This has interesting implications for the land sparing / land sharing debate as the latter, creating less densely urban areas, would be preferable should these educational ecosystem services be taken into consideration. However, we must remember that although our large urban areas are some of the largest in England, </w:t>
      </w:r>
      <w:r w:rsidRPr="000122B3">
        <w:lastRenderedPageBreak/>
        <w:t xml:space="preserve">they are considerably smaller than mega-cities and projected cities of the future thus whether our findings can be extrapolated to such cities or not remains to be researched. </w:t>
      </w:r>
    </w:p>
    <w:p w14:paraId="07BB9CC5" w14:textId="77777777" w:rsidR="00942592" w:rsidRDefault="00942592" w:rsidP="00394EAE">
      <w:pPr>
        <w:jc w:val="both"/>
      </w:pPr>
    </w:p>
    <w:p w14:paraId="4379E830" w14:textId="77777777" w:rsidR="00394EAE" w:rsidRPr="000122B3" w:rsidRDefault="00394EAE" w:rsidP="00394EAE">
      <w:pPr>
        <w:jc w:val="both"/>
      </w:pPr>
    </w:p>
    <w:p w14:paraId="5CAE1AAB" w14:textId="1E41FE52" w:rsidR="00B55A9C" w:rsidRDefault="00B55A9C" w:rsidP="00942592">
      <w:pPr>
        <w:pStyle w:val="Heading3"/>
        <w:rPr>
          <w:rFonts w:cs="Times New Roman"/>
        </w:rPr>
      </w:pPr>
      <w:bookmarkStart w:id="167" w:name="_Toc481416169"/>
      <w:bookmarkStart w:id="168" w:name="_Toc465691557"/>
      <w:bookmarkStart w:id="169" w:name="_Toc465698829"/>
      <w:bookmarkStart w:id="170" w:name="_Toc465698936"/>
      <w:r>
        <w:rPr>
          <w:rFonts w:cs="Times New Roman"/>
        </w:rPr>
        <w:t>Limitations</w:t>
      </w:r>
      <w:bookmarkEnd w:id="167"/>
    </w:p>
    <w:p w14:paraId="26B8C63D" w14:textId="77777777" w:rsidR="00B55A9C" w:rsidRDefault="00B55A9C" w:rsidP="00B55A9C"/>
    <w:p w14:paraId="1BB48409" w14:textId="42C225C0" w:rsidR="008A4C52" w:rsidRPr="008A4C52" w:rsidRDefault="008A4C52" w:rsidP="00994858">
      <w:pPr>
        <w:spacing w:after="40" w:line="360" w:lineRule="auto"/>
        <w:jc w:val="both"/>
      </w:pPr>
      <w:r>
        <w:t xml:space="preserve">The approach taken in this study was subject to a </w:t>
      </w:r>
      <w:r w:rsidR="00DA5A42">
        <w:t>five key</w:t>
      </w:r>
      <w:r>
        <w:t xml:space="preserve"> limitations that could have influenced </w:t>
      </w:r>
      <w:r w:rsidR="00380C7F">
        <w:t>our</w:t>
      </w:r>
      <w:r>
        <w:t xml:space="preserve"> </w:t>
      </w:r>
      <w:r w:rsidR="00380C7F">
        <w:t>findings</w:t>
      </w:r>
      <w:r>
        <w:t xml:space="preserve"> and compromise the ability to generalise these beyond the included sample of urban areas. These limitations are discussed in greater detail below </w:t>
      </w:r>
      <w:r w:rsidR="00380C7F">
        <w:t>along with alternative approaches that could have been taken had greater resources been available with</w:t>
      </w:r>
      <w:r>
        <w:t xml:space="preserve"> recommendations for </w:t>
      </w:r>
      <w:r w:rsidR="00380C7F">
        <w:t xml:space="preserve">future research. </w:t>
      </w:r>
    </w:p>
    <w:p w14:paraId="773A0D8E" w14:textId="77777777" w:rsidR="008A4C52" w:rsidRDefault="008A4C52" w:rsidP="00994858">
      <w:pPr>
        <w:spacing w:after="40" w:line="360" w:lineRule="auto"/>
        <w:jc w:val="both"/>
        <w:rPr>
          <w:i/>
        </w:rPr>
      </w:pPr>
    </w:p>
    <w:p w14:paraId="274EF94A" w14:textId="1BBE5C49" w:rsidR="00907046" w:rsidRDefault="00907046" w:rsidP="00AC0DDC">
      <w:pPr>
        <w:jc w:val="both"/>
        <w:rPr>
          <w:i/>
        </w:rPr>
      </w:pPr>
      <w:r w:rsidRPr="00907046">
        <w:rPr>
          <w:i/>
        </w:rPr>
        <w:t>Causality</w:t>
      </w:r>
    </w:p>
    <w:p w14:paraId="54177AD2" w14:textId="77777777" w:rsidR="00AC0DDC" w:rsidRPr="00907046" w:rsidRDefault="00AC0DDC" w:rsidP="00AC0DDC">
      <w:pPr>
        <w:jc w:val="both"/>
        <w:rPr>
          <w:i/>
        </w:rPr>
      </w:pPr>
    </w:p>
    <w:p w14:paraId="4BC21D84" w14:textId="77F6C789" w:rsidR="009215AC" w:rsidRDefault="001A0B2E" w:rsidP="00994858">
      <w:pPr>
        <w:spacing w:after="40" w:line="360" w:lineRule="auto"/>
        <w:jc w:val="both"/>
      </w:pPr>
      <w:r>
        <w:t>A</w:t>
      </w:r>
      <w:r w:rsidR="009547CE">
        <w:t xml:space="preserve">ll analyses conducted in this study are observational </w:t>
      </w:r>
      <w:r w:rsidR="009215AC">
        <w:t xml:space="preserve">and we cannot therefore be certain of causality in any of the relationships described. </w:t>
      </w:r>
      <w:r w:rsidR="00FD403A">
        <w:t>Such an approach is an important first step in discovering novel patterns and determining whether additional experimental work</w:t>
      </w:r>
      <w:r w:rsidR="00854628">
        <w:t>,</w:t>
      </w:r>
      <w:r w:rsidR="00FD403A">
        <w:t xml:space="preserve"> which can be much more resourcefully demanding and difficult to achieve</w:t>
      </w:r>
      <w:r w:rsidR="0075227B">
        <w:t xml:space="preserve"> in socio-ecological studies</w:t>
      </w:r>
      <w:r w:rsidR="00854628">
        <w:t>,</w:t>
      </w:r>
      <w:r w:rsidR="00FD403A">
        <w:t xml:space="preserve"> </w:t>
      </w:r>
      <w:r w:rsidR="00854628">
        <w:t>is</w:t>
      </w:r>
      <w:r w:rsidR="00FD403A">
        <w:t xml:space="preserve"> warranted. </w:t>
      </w:r>
      <w:r w:rsidR="0075227B">
        <w:t>We believe that the discovery of an apparent benefit delivery gap from urban green-spaces with regards to educational benefits and conservation support does indeed justify further exploration. Potential future work could use a combination of more detailed monitoring of green-space use by participants with assessments and manipulation of different green-space types and quality (e.g. biodiversity value)</w:t>
      </w:r>
      <w:r>
        <w:t xml:space="preserve"> as well as more controlled exposure to</w:t>
      </w:r>
      <w:r w:rsidR="0075227B">
        <w:t xml:space="preserve"> experimental manipulations of </w:t>
      </w:r>
      <w:r>
        <w:t xml:space="preserve">different levels of </w:t>
      </w:r>
      <w:r w:rsidR="0075227B">
        <w:t>biod</w:t>
      </w:r>
      <w:r>
        <w:t xml:space="preserve">iversity (e.g. high versus low species richness) to determine what factors influence cultural benefit delivery. Doing so will provide important insight into the cause of the benefit delivery gap from urban green-spaces and inform management of urban green-space management. </w:t>
      </w:r>
    </w:p>
    <w:p w14:paraId="40911403" w14:textId="77777777" w:rsidR="0075227B" w:rsidRDefault="0075227B" w:rsidP="00FD403A">
      <w:pPr>
        <w:jc w:val="both"/>
      </w:pPr>
    </w:p>
    <w:p w14:paraId="399B57FE" w14:textId="64D1B836" w:rsidR="009215AC" w:rsidRPr="00907046" w:rsidRDefault="00907046" w:rsidP="00B55A9C">
      <w:pPr>
        <w:rPr>
          <w:i/>
        </w:rPr>
      </w:pPr>
      <w:r>
        <w:rPr>
          <w:i/>
        </w:rPr>
        <w:t>Urban area selection</w:t>
      </w:r>
      <w:r w:rsidR="002606A2">
        <w:rPr>
          <w:i/>
        </w:rPr>
        <w:t xml:space="preserve"> </w:t>
      </w:r>
    </w:p>
    <w:p w14:paraId="0AD9FC80" w14:textId="77777777" w:rsidR="00907046" w:rsidRDefault="00907046" w:rsidP="00B55A9C"/>
    <w:p w14:paraId="0F6935CF" w14:textId="454D7DDC" w:rsidR="00B35386" w:rsidRDefault="004B70F6" w:rsidP="00B35386">
      <w:pPr>
        <w:spacing w:after="40" w:line="360" w:lineRule="auto"/>
        <w:jc w:val="both"/>
      </w:pPr>
      <w:r>
        <w:t xml:space="preserve">Ideally we would have selected urban areas along a gradient of sizes to determine the impacts of urbanisation but doing so would have required sampling a larger number of cities than was logistically feasible during the course of this PhD. As a result, we opted </w:t>
      </w:r>
      <w:r w:rsidR="008B5BF2">
        <w:t xml:space="preserve">to focus on urban areas of markedly contrasting sizes with an emphasis on the extremes as a preliminary analysis of the effects of urbanisation. This approach also had its practical constraints as conducting surveys in the largest urban areas, such as London, would have required a greater sampling effort than possible to obtain a representative sample within </w:t>
      </w:r>
      <w:r w:rsidR="008B5BF2">
        <w:lastRenderedPageBreak/>
        <w:t>the constraints of this PhD</w:t>
      </w:r>
      <w:r w:rsidR="00B35386">
        <w:t xml:space="preserve">. Large and small urban areas inevitably vary in numerous characteristics, which may include the socio-economic profiles of residents, and the availability of accessible green-spaces. As our focus was on the overall pattern of urbanisation impacts rather than the underlying mechanisms driving these patterns, urban area pairs were not selected to match each other regarding these multiple characteristics.   </w:t>
      </w:r>
    </w:p>
    <w:p w14:paraId="568FF499" w14:textId="4DE355E4" w:rsidR="004B70F6" w:rsidRDefault="00B35386" w:rsidP="00B35386">
      <w:pPr>
        <w:spacing w:after="40" w:line="360" w:lineRule="auto"/>
        <w:jc w:val="both"/>
      </w:pPr>
      <w:r>
        <w:t xml:space="preserve">However, future research </w:t>
      </w:r>
      <w:r w:rsidR="00B93227">
        <w:t>that considers a larger number of urban areas from all regions of the UK representing the full continuum of urban areas sizes</w:t>
      </w:r>
      <w:r w:rsidR="004B70F6">
        <w:t xml:space="preserve"> is required to ensure our findings hold true and are not an artefact of the urban areas selected here.</w:t>
      </w:r>
    </w:p>
    <w:p w14:paraId="4A4C6ACB" w14:textId="77777777" w:rsidR="004B70F6" w:rsidRDefault="004B70F6" w:rsidP="0001756C">
      <w:pPr>
        <w:rPr>
          <w:i/>
        </w:rPr>
      </w:pPr>
    </w:p>
    <w:p w14:paraId="178BC47C" w14:textId="1C27B40E" w:rsidR="001A40F1" w:rsidRDefault="001A40F1" w:rsidP="0001756C">
      <w:pPr>
        <w:rPr>
          <w:i/>
        </w:rPr>
      </w:pPr>
      <w:r>
        <w:rPr>
          <w:i/>
        </w:rPr>
        <w:t>Sampling area</w:t>
      </w:r>
    </w:p>
    <w:p w14:paraId="6C3DDBD7" w14:textId="77777777" w:rsidR="001A40F1" w:rsidRDefault="001A40F1" w:rsidP="0001756C">
      <w:pPr>
        <w:rPr>
          <w:i/>
        </w:rPr>
      </w:pPr>
    </w:p>
    <w:p w14:paraId="28B11AC4" w14:textId="58EAF735" w:rsidR="00D904A5" w:rsidRDefault="001A40F1" w:rsidP="0030590E">
      <w:pPr>
        <w:spacing w:line="360" w:lineRule="auto"/>
        <w:jc w:val="both"/>
      </w:pPr>
      <w:r>
        <w:t xml:space="preserve">We chose to limit the sampling area within each of our urban areas to a radius of 3kms from its geographic centre. This was primarily to ensure that all respondents were still urban residents and </w:t>
      </w:r>
      <w:r w:rsidR="00667E2E">
        <w:t>going</w:t>
      </w:r>
      <w:r>
        <w:t xml:space="preserve"> further than 3kms from the centre of some of our smaller urban areas would have</w:t>
      </w:r>
      <w:r w:rsidR="00667E2E">
        <w:t xml:space="preserve"> incorporated participants from areas that were much more</w:t>
      </w:r>
      <w:r>
        <w:t xml:space="preserve"> rural in nature. </w:t>
      </w:r>
      <w:r w:rsidR="00D904A5">
        <w:t>T</w:t>
      </w:r>
      <w:r w:rsidR="00CE003D">
        <w:t xml:space="preserve">his approach may have exaggerated the impacts of </w:t>
      </w:r>
      <w:r w:rsidR="00CD3F8B">
        <w:t>urban area size</w:t>
      </w:r>
      <w:r w:rsidR="00CE003D">
        <w:t xml:space="preserve"> as residents who live outside of the central areas of the larger urban areas were not included. Such residents would, for example, have less distance to travel to </w:t>
      </w:r>
      <w:r w:rsidR="00CD3F8B">
        <w:t>access the countrysi</w:t>
      </w:r>
      <w:r w:rsidR="00D904A5">
        <w:t>de and be</w:t>
      </w:r>
      <w:r w:rsidR="00CD3F8B">
        <w:t xml:space="preserve"> more likely to live in less densely urban areas </w:t>
      </w:r>
      <w:r w:rsidR="00CD3F8B">
        <w:fldChar w:fldCharType="begin" w:fldLock="1"/>
      </w:r>
      <w:r w:rsidR="005055B9">
        <w:instrText>ADDIN CSL_CITATION { "citationItems" : [ { "id" : "ITEM-1", "itemData" : { "DOI" : "10.1016/j.landurbplan.2012.10.007", "ISSN" : "01692046", "author" : [ { "dropping-particle" : "", "family" : "Radford", "given" : "Kathleen Gail", "non-dropping-particle" : "", "parse-names" : false, "suffix" : "" }, { "dropping-particle" : "", "family" : "James", "given" : "Philip", "non-dropping-particle" : "", "parse-names" : false, "suffix" : "" } ], "container-title" : "Landscape and Urban Planning", "id" : "ITEM-1", "issued" : { "date-parts" : [ [ "2012", "11" ] ] }, "note" : "An interesting in press paper is attached - the interest being partly generated because it is a classic example of how some researchers use very poor surrogates (or at least poorly validated surrogates) when mapping ecosystem services.\n\ufffc", "publisher" : "Elsevier B.V.", "title" : "Changes in the value of ecosystem services along a rural\u2013urban gradient: A case study of Greater Manchester, UK", "type" : "article-journal" }, "uris" : [ "http://www.mendeley.com/documents/?uuid=8f2c8716-d1c7-45dd-a2fa-df48dffa7505" ] } ], "mendeley" : { "formattedCitation" : "(Radford and James, 2012)", "manualFormatting" : "(e.g. Radford &amp; James 2012)", "plainTextFormattedCitation" : "(Radford and James, 2012)", "previouslyFormattedCitation" : "(Radford &amp; James 2012)" }, "properties" : { "noteIndex" : 0 }, "schema" : "https://github.com/citation-style-language/schema/raw/master/csl-citation.json" }</w:instrText>
      </w:r>
      <w:r w:rsidR="00CD3F8B">
        <w:fldChar w:fldCharType="separate"/>
      </w:r>
      <w:r w:rsidR="00CD3F8B">
        <w:rPr>
          <w:noProof/>
        </w:rPr>
        <w:t xml:space="preserve">(e.g. </w:t>
      </w:r>
      <w:r w:rsidR="00CD3F8B" w:rsidRPr="00A57DF4">
        <w:rPr>
          <w:noProof/>
        </w:rPr>
        <w:t>Radford &amp; James 2012)</w:t>
      </w:r>
      <w:r w:rsidR="00CD3F8B">
        <w:fldChar w:fldCharType="end"/>
      </w:r>
      <w:r w:rsidR="00CD3F8B">
        <w:t xml:space="preserve">. </w:t>
      </w:r>
      <w:r w:rsidR="00E24D1F">
        <w:t xml:space="preserve">Once again, incorporating the extremes of urbanisation by comparing the central areas of larger urban areas </w:t>
      </w:r>
      <w:r w:rsidR="00D4408F">
        <w:t xml:space="preserve">is more likely to expose </w:t>
      </w:r>
      <w:r w:rsidR="00E24D1F">
        <w:t>potential patterns</w:t>
      </w:r>
      <w:r w:rsidR="00D4408F">
        <w:t xml:space="preserve"> of urbanisation</w:t>
      </w:r>
      <w:r w:rsidR="00E24D1F">
        <w:t xml:space="preserve">. </w:t>
      </w:r>
      <w:r w:rsidR="00D904A5">
        <w:t xml:space="preserve">However, we found no impact of urban area size on our response variables implying that our sampling strategy did not </w:t>
      </w:r>
      <w:r w:rsidR="00D4408F">
        <w:t>bias our results.</w:t>
      </w:r>
      <w:r w:rsidR="008773AF">
        <w:t xml:space="preserve"> </w:t>
      </w:r>
      <w:r w:rsidR="00D904A5">
        <w:t>Nonetheless, future work should incorporate</w:t>
      </w:r>
      <w:r w:rsidR="00E24D1F">
        <w:t xml:space="preserve"> residents from the entire urban area to ensure the observed patterns from this study hold true. </w:t>
      </w:r>
      <w:r w:rsidR="00D904A5">
        <w:t xml:space="preserve"> </w:t>
      </w:r>
    </w:p>
    <w:p w14:paraId="5648C01C" w14:textId="77777777" w:rsidR="00D904A5" w:rsidRDefault="00D904A5" w:rsidP="0030590E">
      <w:pPr>
        <w:spacing w:line="360" w:lineRule="auto"/>
        <w:jc w:val="both"/>
      </w:pPr>
    </w:p>
    <w:p w14:paraId="47749335" w14:textId="24C1E505" w:rsidR="0001756C" w:rsidRPr="00907046" w:rsidRDefault="0001756C" w:rsidP="00AC0DDC">
      <w:pPr>
        <w:rPr>
          <w:i/>
        </w:rPr>
      </w:pPr>
      <w:r>
        <w:rPr>
          <w:i/>
        </w:rPr>
        <w:t>Green space accessibility</w:t>
      </w:r>
    </w:p>
    <w:p w14:paraId="7FE12F68" w14:textId="310F141B" w:rsidR="00CB13A2" w:rsidRDefault="00CB13A2" w:rsidP="00AC0DDC">
      <w:pPr>
        <w:jc w:val="both"/>
        <w:rPr>
          <w:i/>
        </w:rPr>
      </w:pPr>
    </w:p>
    <w:p w14:paraId="1BDCDA56" w14:textId="2C1BC5FA" w:rsidR="00D4408F" w:rsidRDefault="00991577" w:rsidP="007126DB">
      <w:pPr>
        <w:spacing w:after="40" w:line="360" w:lineRule="auto"/>
        <w:jc w:val="both"/>
      </w:pPr>
      <w:r>
        <w:t>The d</w:t>
      </w:r>
      <w:r w:rsidR="009714E1">
        <w:t xml:space="preserve">istance to green-spaces is known to influence use </w:t>
      </w:r>
      <w:r w:rsidRPr="00B276EA">
        <w:t>(</w:t>
      </w:r>
      <w:r>
        <w:t xml:space="preserve">e.g. </w:t>
      </w:r>
      <w:r>
        <w:fldChar w:fldCharType="begin" w:fldLock="1"/>
      </w:r>
      <w:r w:rsidR="005055B9">
        <w:instrText>ADDIN CSL_CITATION { "citationItems" : [ { "id" : "ITEM-1", "itemData" : { "author" : [ { "dropping-particle" : "", "family" : "Thompson", "given" : "Catharine Ward", "non-dropping-particle" : "", "parse-names" : false, "suffix" : "" } ], "container-title" : "Environment And Behavior", "id" : "ITEM-1", "issued" : { "date-parts" : [ [ "2008" ] ] }, "page" : "111-143", "title" : "Adult Visits to Green Places", "type" : "article-journal" }, "uris" : [ "http://www.mendeley.com/documents/?uuid=566c4358-80e1-404c-8995-9b9965b869bf" ] }, { "id" : "ITEM-2", "itemData" : { "ISBN" : "9781783541515", "author" : [ { "dropping-particle" : "", "family" : "Natural England", "given" : "", "non-dropping-particle" : "", "parse-names" : false, "suffix" : "" } ], "id" : "ITEM-2", "issued" : { "date-parts" : [ [ "2013" ] ] }, "title" : "Monitor of Engagement with the Natural Environment: The national survey on people and the natural environment. Annual Report from the 2012-13 survey NECR122", "type" : "report" }, "uris" : [ "http://www.mendeley.com/documents/?uuid=1cb67011-89f9-4948-beb6-bc84590b2cbb" ] } ], "mendeley" : { "formattedCitation" : "(Thompson, 2008; Natural England, 2013)", "manualFormatting" : "Thompson 2008; Natural England 2013)", "plainTextFormattedCitation" : "(Thompson, 2008; Natural England, 2013)", "previouslyFormattedCitation" : "(Thompson 2008; Natural England 2013)" }, "properties" : { "noteIndex" : 0 }, "schema" : "https://github.com/citation-style-language/schema/raw/master/csl-citation.json" }</w:instrText>
      </w:r>
      <w:r>
        <w:fldChar w:fldCharType="separate"/>
      </w:r>
      <w:r w:rsidRPr="00900C2F">
        <w:rPr>
          <w:noProof/>
        </w:rPr>
        <w:t>Thompson 2008; Natural England 2013)</w:t>
      </w:r>
      <w:r>
        <w:fldChar w:fldCharType="end"/>
      </w:r>
      <w:r>
        <w:t xml:space="preserve">. Although the proportion of green-space in UK cities has been shown to be similar </w:t>
      </w:r>
      <w:r w:rsidR="007126DB">
        <w:t xml:space="preserve">across a range of city sizes </w:t>
      </w:r>
      <w:r w:rsidR="007126DB">
        <w:fldChar w:fldCharType="begin" w:fldLock="1"/>
      </w:r>
      <w:r w:rsidR="005055B9">
        <w:instrText>ADDIN CSL_CITATION { "citationItems" : [ { "id" : "ITEM-1", "itemData" : { "DOI" : "10.1098/rsbl.2009.0010", "ISBN" : "1744-9561 (Print)\\r1744-9561 (Linking)", "ISSN" : "1744-9561, 1744-957X", "PMID" : "19324636", "abstract" : "Most people on the planet live in dense aggregations, and policy directives emphasize green areas within cities to ameliorate some of the problems of urban living. Benefits of urban green spaces range from physical and psychological health to social cohesion, ecosystem service provision and biodiversity conservation. Green space coverage differs enormously among cities, yet little is known about the correlates or geography of this variation. This is important because urbanization is accelerating and the consequences for green space are unclear. Here, we use standardized major axis regression to explore the relationships between urban green space coverage, city area and population size across 386 European cities. We show that green space coverage increases more rapidly than city area, yet declines only weakly as human population density increases. Thus, green space provision within a city is primarily related to city area rather than the number of inhabitants that it serves, or a simple space-filling effect. Thus, compact cities (small size and high density) show very low per capita green space allocation. However, at high levels of urbanicity, the green space network is robust to further city compaction. As cities grow, interactions between people and nature depend increasingly on landscape quality outside formal green space networks, such as street plantings, or the size, composition and management of backyards and gardens.", "author" : [ { "dropping-particle" : "", "family" : "Fuller", "given" : "Richard A.", "non-dropping-particle" : "", "parse-names" : false, "suffix" : "" }, { "dropping-particle" : "", "family" : "Gaston", "given" : "Kevin J.", "non-dropping-particle" : "", "parse-names" : false, "suffix" : "" } ], "container-title" : "Biology Letters", "id" : "ITEM-1", "issue" : "3", "issued" : { "date-parts" : [ [ "2009" ] ] }, "page" : "352 -355", "title" : "The scaling of green space coverage in European cities", "type" : "article-journal", "volume" : "5" }, "uris" : [ "http://www.mendeley.com/documents/?uuid=4cd0624c-9f1b-42a4-ab76-551e73680051" ] } ], "mendeley" : { "formattedCitation" : "(Fuller and Gaston, 2009)", "plainTextFormattedCitation" : "(Fuller and Gaston, 2009)", "previouslyFormattedCitation" : "(Fuller &amp; Gaston 2009)" }, "properties" : { "noteIndex" : 0 }, "schema" : "https://github.com/citation-style-language/schema/raw/master/csl-citation.json" }</w:instrText>
      </w:r>
      <w:r w:rsidR="007126DB">
        <w:fldChar w:fldCharType="separate"/>
      </w:r>
      <w:r w:rsidR="005055B9" w:rsidRPr="005055B9">
        <w:rPr>
          <w:noProof/>
        </w:rPr>
        <w:t>(Fuller and Gaston, 2009)</w:t>
      </w:r>
      <w:r w:rsidR="007126DB">
        <w:fldChar w:fldCharType="end"/>
      </w:r>
      <w:r>
        <w:t xml:space="preserve"> w</w:t>
      </w:r>
      <w:r w:rsidR="00D9754F">
        <w:t>e cannot be certain that this i</w:t>
      </w:r>
      <w:r>
        <w:t xml:space="preserve">s the case amongst our selected urban areas as we did not incorporate the availability of green-spaces beyond the local area surrounding the home. </w:t>
      </w:r>
      <w:r w:rsidR="00725F44">
        <w:t xml:space="preserve">Having included some measure of distance to both urban green-space and the countryside into our analyses would have provided us with greater insight into the underlying mechanisms driving impacts of urbanisation on green-space visit rates, educational benefits and conservation support observed in this study. </w:t>
      </w:r>
      <w:r w:rsidR="0059728B">
        <w:t xml:space="preserve">For example, we found that increased local urbanisation </w:t>
      </w:r>
      <w:r w:rsidR="0059728B">
        <w:lastRenderedPageBreak/>
        <w:t>was associated with reduced visits to the countryside. Presumably the fact that more intensely urban areas tend to be more central (though not exclusively</w:t>
      </w:r>
      <w:r w:rsidR="007126DB">
        <w:t xml:space="preserve">; </w:t>
      </w:r>
      <w:r w:rsidR="007126DB">
        <w:fldChar w:fldCharType="begin" w:fldLock="1"/>
      </w:r>
      <w:r w:rsidR="005055B9">
        <w:instrText>ADDIN CSL_CITATION { "citationItems" : [ { "id" : "ITEM-1", "itemData" : { "DOI" : "10.1016/j.landurbplan.2012.10.007", "ISSN" : "01692046", "author" : [ { "dropping-particle" : "", "family" : "Radford", "given" : "Kathleen Gail", "non-dropping-particle" : "", "parse-names" : false, "suffix" : "" }, { "dropping-particle" : "", "family" : "James", "given" : "Philip", "non-dropping-particle" : "", "parse-names" : false, "suffix" : "" } ], "container-title" : "Landscape and Urban Planning", "id" : "ITEM-1", "issued" : { "date-parts" : [ [ "2012", "11" ] ] }, "note" : "An interesting in press paper is attached - the interest being partly generated because it is a classic example of how some researchers use very poor surrogates (or at least poorly validated surrogates) when mapping ecosystem services.\n\ufffc", "publisher" : "Elsevier B.V.", "title" : "Changes in the value of ecosystem services along a rural\u2013urban gradient: A case study of Greater Manchester, UK", "type" : "article-journal" }, "uris" : [ "http://www.mendeley.com/documents/?uuid=8f2c8716-d1c7-45dd-a2fa-df48dffa7505" ] } ], "mendeley" : { "formattedCitation" : "(Radford and James, 2012)", "manualFormatting" : "Radford &amp; James 2012)", "plainTextFormattedCitation" : "(Radford and James, 2012)", "previouslyFormattedCitation" : "(Radford &amp; James 2012)" }, "properties" : { "noteIndex" : 0 }, "schema" : "https://github.com/citation-style-language/schema/raw/master/csl-citation.json" }</w:instrText>
      </w:r>
      <w:r w:rsidR="007126DB">
        <w:fldChar w:fldCharType="separate"/>
      </w:r>
      <w:r w:rsidR="007126DB" w:rsidRPr="007126DB">
        <w:rPr>
          <w:noProof/>
        </w:rPr>
        <w:t>Radford &amp; James 2012)</w:t>
      </w:r>
      <w:r w:rsidR="007126DB">
        <w:fldChar w:fldCharType="end"/>
      </w:r>
      <w:r w:rsidR="0059728B">
        <w:t xml:space="preserve"> will </w:t>
      </w:r>
      <w:r w:rsidR="00725F44">
        <w:t>have contributed to this finding. H</w:t>
      </w:r>
      <w:r w:rsidR="0059728B">
        <w:t>owever</w:t>
      </w:r>
      <w:r w:rsidR="00725F44">
        <w:t>,</w:t>
      </w:r>
      <w:r w:rsidR="0059728B">
        <w:t xml:space="preserve"> we found no association between city size and country</w:t>
      </w:r>
      <w:r w:rsidR="00725F44">
        <w:t>side visit rate suggesting that distance</w:t>
      </w:r>
      <w:r w:rsidR="0059728B">
        <w:t xml:space="preserve"> alone is not the sole contributing factor (as </w:t>
      </w:r>
      <w:r w:rsidR="00725F44">
        <w:t>we would have expected countryside visit rates to be lower from larger urban areas if so</w:t>
      </w:r>
      <w:r w:rsidR="0059728B">
        <w:t>).</w:t>
      </w:r>
      <w:r w:rsidR="00725F44">
        <w:t xml:space="preserve"> </w:t>
      </w:r>
      <w:r w:rsidR="0059728B">
        <w:t xml:space="preserve">Thus we do not believe having incorporated a measure of green-space accessibility would have influence our results </w:t>
      </w:r>
      <w:r w:rsidR="00725F44">
        <w:t>but</w:t>
      </w:r>
      <w:r w:rsidR="0059728B">
        <w:t xml:space="preserve"> it wo</w:t>
      </w:r>
      <w:r w:rsidR="00725F44">
        <w:t>uld have been</w:t>
      </w:r>
      <w:r w:rsidR="0059728B">
        <w:t xml:space="preserve"> useful in helping</w:t>
      </w:r>
      <w:r w:rsidR="00725F44">
        <w:t xml:space="preserve"> to understand underlying mechanisms of </w:t>
      </w:r>
      <w:r w:rsidR="0059728B">
        <w:t>the patterns observed and so should be incorporated into future studies.</w:t>
      </w:r>
    </w:p>
    <w:p w14:paraId="48AEEE21" w14:textId="77777777" w:rsidR="00DF170B" w:rsidRDefault="00DF170B" w:rsidP="00B55A9C"/>
    <w:p w14:paraId="3FF4E733" w14:textId="5BE40382" w:rsidR="00BD5E38" w:rsidRPr="00D301AE" w:rsidRDefault="00BD5E38" w:rsidP="00D301AE">
      <w:pPr>
        <w:jc w:val="both"/>
        <w:rPr>
          <w:i/>
        </w:rPr>
      </w:pPr>
      <w:r w:rsidRPr="00D301AE">
        <w:rPr>
          <w:i/>
        </w:rPr>
        <w:t>Response bias</w:t>
      </w:r>
    </w:p>
    <w:p w14:paraId="54169A50" w14:textId="77777777" w:rsidR="00D301AE" w:rsidRDefault="00D301AE" w:rsidP="00D301AE">
      <w:pPr>
        <w:jc w:val="both"/>
      </w:pPr>
    </w:p>
    <w:p w14:paraId="07612639" w14:textId="0F6F7A62" w:rsidR="00C11DFD" w:rsidRDefault="00C27E27" w:rsidP="005E4EF2">
      <w:pPr>
        <w:spacing w:after="40" w:line="360" w:lineRule="auto"/>
        <w:jc w:val="both"/>
      </w:pPr>
      <w:r>
        <w:t>The response rate for this study was only 19% and so our results may be subject to non-response bias</w:t>
      </w:r>
      <w:r w:rsidR="00FA4F2C">
        <w:t xml:space="preserve"> with increased risk that </w:t>
      </w:r>
      <w:r w:rsidR="00D9754F">
        <w:t>the sampled populations are</w:t>
      </w:r>
      <w:r w:rsidR="00530A10">
        <w:t xml:space="preserve"> not representative of each urban </w:t>
      </w:r>
      <w:r w:rsidR="00AB71EC">
        <w:t xml:space="preserve">area population as a whole </w:t>
      </w:r>
      <w:r w:rsidR="00AB71EC">
        <w:fldChar w:fldCharType="begin" w:fldLock="1"/>
      </w:r>
      <w:r w:rsidR="005055B9">
        <w:instrText>ADDIN CSL_CITATION { "citationItems" : [ { "id" : "ITEM-1", "itemData" : { "author" : [ { "dropping-particle" : "", "family" : "Berg", "given" : "Nathan", "non-dropping-particle" : "", "parse-names" : false, "suffix" : "" } ], "container-title" : "Encyclopedia of Social Measurement", "editor" : [ { "dropping-particle" : "", "family" : "Kempf-Leonard", "given" : "K", "non-dropping-particle" : "", "parse-names" : false, "suffix" : "" } ], "id" : "ITEM-1", "issued" : { "date-parts" : [ [ "2005" ] ] }, "page" : "865-873", "publisher" : "Academic Press", "publisher-place" : "London", "title" : "Non-Response Bias", "type" : "chapter", "volume" : "2" }, "uris" : [ "http://www.mendeley.com/documents/?uuid=bd5a7d3c-f95a-45bf-8da4-40547a7fdccc" ] } ], "mendeley" : { "formattedCitation" : "(Berg, 2005)", "plainTextFormattedCitation" : "(Berg, 2005)", "previouslyFormattedCitation" : "(Berg 2005)" }, "properties" : { "noteIndex" : 0 }, "schema" : "https://github.com/citation-style-language/schema/raw/master/csl-citation.json" }</w:instrText>
      </w:r>
      <w:r w:rsidR="00AB71EC">
        <w:fldChar w:fldCharType="separate"/>
      </w:r>
      <w:r w:rsidR="005055B9" w:rsidRPr="005055B9">
        <w:rPr>
          <w:noProof/>
        </w:rPr>
        <w:t>(Berg, 2005)</w:t>
      </w:r>
      <w:r w:rsidR="00AB71EC">
        <w:fldChar w:fldCharType="end"/>
      </w:r>
      <w:r w:rsidR="00530A10">
        <w:t>. Recruiting participants from areas of high deprivation can be difficult an</w:t>
      </w:r>
      <w:r w:rsidR="00B742D2">
        <w:t xml:space="preserve">d drive low response rates </w:t>
      </w:r>
      <w:r w:rsidR="00B742D2">
        <w:fldChar w:fldCharType="begin" w:fldLock="1"/>
      </w:r>
      <w:r w:rsidR="005055B9">
        <w:instrText>ADDIN CSL_CITATION { "citationItems" : [ { "id" : "ITEM-1", "itemData" : { "DOI" : "doi: 10.1080/09581590110094585", "ISBN" : "0958-1596", "ISSN" : "0958-1596", "abstract" : "Although there is there is a shared assumption among the research community that response rates are lower in areas of deprivation, few studies have reported on the difficulties of recruiting disadvantaged respondents for the purposes of research. Where these issues are raised the focus is usually on why particular respondent groups may be more or less disposed to participate in research. This paper draws on two separate research projects on smoking which drew their respondents from overlapping areas of disadvantage in Edinburgh. Although informed by different research paradigms and employing different strategies of respondent recruitment, the two studies obtained a similar response rate. Although respectable, the response rate (approximately 60{%}) was achieved only at the expense of an enormous under-anticipated effort on behalf of the respective research teams. The greatest problem associated with respondent recruitment was in both cases linked to the high level of ineligible addresses and non-contacts, rather than with refusal to participate. The paper highlights the crucial importance of respondent recruitment strategies and reflects on the implications of recent data protection legislation for the requirements of research ethical committees. Neither of the studies discussed in the paper used \u2018opt-in' recruitment strategies, which are becoming more popular with ethics committees following the Data Protection Act. However, it is extremely likely that such strategies would have had a detrimental affect on the response rates achieved. This is problematic not least because a major aim of public health research targeting areas of deprivation is to provide marginalized or socially disadvantaged individuals with a voice.", "author" : [ { "dropping-particle" : "", "family" : "Parry", "given" : "Odette", "non-dropping-particle" : "", "parse-names" : false, "suffix" : "" }, { "dropping-particle" : "", "family" : "Bancroft", "given" : "Angus", "non-dropping-particle" : "", "parse-names" : false, "suffix" : "" }, { "dropping-particle" : "", "family" : "Gnich", "given" : "Wendy", "non-dropping-particle" : "", "parse-names" : false, "suffix" : "" }, { "dropping-particle" : "", "family" : "Amos", "given" : "Amanda", "non-dropping-particle" : "", "parse-names" : false, "suffix" : "" } ], "container-title" : "Critical Public Health", "id" : "ITEM-1", "issue" : "4", "issued" : { "date-parts" : [ [ "2001" ] ] }, "page" : "305-317", "title" : "Nobody home? Issues of respondent recruitment in areas of deprivation", "type" : "article-journal", "volume" : "11" }, "uris" : [ "http://www.mendeley.com/documents/?uuid=06f04023-529e-4ebf-81c0-b025619d69a5" ] } ], "mendeley" : { "formattedCitation" : "(Parry &lt;i&gt;et al.&lt;/i&gt;, 2001)", "plainTextFormattedCitation" : "(Parry et al., 2001)", "previouslyFormattedCitation" : "(Parry et al. 2001)" }, "properties" : { "noteIndex" : 0 }, "schema" : "https://github.com/citation-style-language/schema/raw/master/csl-citation.json" }</w:instrText>
      </w:r>
      <w:r w:rsidR="00B742D2">
        <w:fldChar w:fldCharType="separate"/>
      </w:r>
      <w:r w:rsidR="005055B9" w:rsidRPr="005055B9">
        <w:rPr>
          <w:noProof/>
        </w:rPr>
        <w:t xml:space="preserve">(Parry </w:t>
      </w:r>
      <w:r w:rsidR="005055B9" w:rsidRPr="005055B9">
        <w:rPr>
          <w:i/>
          <w:noProof/>
        </w:rPr>
        <w:t>et al.</w:t>
      </w:r>
      <w:r w:rsidR="005055B9" w:rsidRPr="005055B9">
        <w:rPr>
          <w:noProof/>
        </w:rPr>
        <w:t>, 2001)</w:t>
      </w:r>
      <w:r w:rsidR="00B742D2">
        <w:fldChar w:fldCharType="end"/>
      </w:r>
      <w:r w:rsidR="00530A10">
        <w:t>. Indeed, we found after the initial round of surveys using randomly selected postcodes that response rates were lower from areas of higher deprivation</w:t>
      </w:r>
      <w:r w:rsidR="0055378E">
        <w:t xml:space="preserve"> (</w:t>
      </w:r>
      <w:r w:rsidR="0055378E" w:rsidRPr="0085536E">
        <w:rPr>
          <w:i/>
        </w:rPr>
        <w:t>r</w:t>
      </w:r>
      <w:r w:rsidR="0055378E" w:rsidRPr="0085536E">
        <w:rPr>
          <w:i/>
          <w:vertAlign w:val="superscript"/>
        </w:rPr>
        <w:t>2</w:t>
      </w:r>
      <w:r w:rsidR="0055378E">
        <w:t xml:space="preserve"> = 0.10, </w:t>
      </w:r>
      <w:r w:rsidR="0055378E" w:rsidRPr="0085536E">
        <w:rPr>
          <w:i/>
        </w:rPr>
        <w:t>P</w:t>
      </w:r>
      <w:r w:rsidR="0055378E">
        <w:t xml:space="preserve"> &lt; 0.0001)</w:t>
      </w:r>
      <w:r w:rsidR="00530A10">
        <w:t xml:space="preserve"> as measured using the Ind</w:t>
      </w:r>
      <w:r w:rsidR="00B742D2">
        <w:t xml:space="preserve">ex of Multiple Deprivation </w:t>
      </w:r>
      <w:r w:rsidR="00B742D2" w:rsidRPr="000122B3">
        <w:fldChar w:fldCharType="begin" w:fldLock="1"/>
      </w:r>
      <w:r w:rsidR="005055B9">
        <w:instrText>ADDIN CSL_CITATION { "citationItems" : [ { "id" : "ITEM-1", "itemData" : { "author" : [ { "dropping-particle" : "", "family" : "Office for National Statistics", "given" : "", "non-dropping-particle" : "", "parse-names" : false, "suffix" : "" } ], "id" : "ITEM-1", "issued" : { "date-parts" : [ [ "2010" ] ] }, "title" : "English indices of deprivation. http://www.neighbourhood.statistics.gov.uk/dissemination/LeadHome.do?m=0&amp;s=1444056330844&amp;enc=1&amp;nsjs=true&amp;nsck=false&amp;nssvg=false&amp;nswid=1366", "type" : "article" }, "uris" : [ "http://www.mendeley.com/documents/?uuid=2e599146-96ad-4967-a8cd-2b7c7e71ef66" ] } ], "mendeley" : { "formattedCitation" : "(Office for National Statistics, 2010)", "plainTextFormattedCitation" : "(Office for National Statistics, 2010)", "previouslyFormattedCitation" : "(Office for National Statistics 2010)" }, "properties" : { "noteIndex" : 0 }, "schema" : "https://github.com/citation-style-language/schema/raw/master/csl-citation.json" }</w:instrText>
      </w:r>
      <w:r w:rsidR="00B742D2" w:rsidRPr="000122B3">
        <w:fldChar w:fldCharType="separate"/>
      </w:r>
      <w:r w:rsidR="005055B9" w:rsidRPr="005055B9">
        <w:rPr>
          <w:noProof/>
        </w:rPr>
        <w:t>(Office for National Statistics, 2010)</w:t>
      </w:r>
      <w:r w:rsidR="00B742D2" w:rsidRPr="000122B3">
        <w:fldChar w:fldCharType="end"/>
      </w:r>
      <w:r w:rsidR="0055378E">
        <w:t xml:space="preserve">. </w:t>
      </w:r>
      <w:r w:rsidR="00530A10">
        <w:t>We then took a more targeted sampling approach to ensure we included participants from the full spectrum of deprivation indices represented in each urban area. Thus</w:t>
      </w:r>
      <w:r w:rsidR="00925B81">
        <w:t xml:space="preserve"> the</w:t>
      </w:r>
      <w:r w:rsidR="00530A10">
        <w:t xml:space="preserve"> difficulty of recruiting participants from </w:t>
      </w:r>
      <w:r w:rsidR="00925B81">
        <w:t>areas of high deprivation will have contributed to our low response rates. Hopefully having included participants from such areas as a result of our targeted sampling approach will have reduced any non-response bias but as no follow up work was conducted we cannot be certain this was the case.</w:t>
      </w:r>
      <w:r w:rsidR="00AB71EC">
        <w:t xml:space="preserve"> </w:t>
      </w:r>
      <w:r w:rsidR="0055378E">
        <w:t xml:space="preserve">Although the relationship between response rate and deprivation was highly significant, the coefficient of correlation was low suggesting that other factors were also contributing to the low response rate. </w:t>
      </w:r>
      <w:r w:rsidR="00AB71EC">
        <w:t xml:space="preserve">Although some socio-economic aspects are incorporated into the Index of Multiple Deprivation, we were unable to compare the socio-demographics of our participants with </w:t>
      </w:r>
      <w:r w:rsidR="00314F28">
        <w:t xml:space="preserve">those from </w:t>
      </w:r>
      <w:r w:rsidR="00AB71EC">
        <w:t xml:space="preserve">the urban areas as a whole and so we cannot decipher any such bias in our sample </w:t>
      </w:r>
      <w:r w:rsidR="00314F28">
        <w:t>(</w:t>
      </w:r>
      <w:r w:rsidR="00AB71EC">
        <w:t>though we did control for influences of these factors</w:t>
      </w:r>
      <w:r w:rsidR="00314F28">
        <w:t>)</w:t>
      </w:r>
      <w:r w:rsidR="00AB71EC">
        <w:t>.</w:t>
      </w:r>
      <w:r w:rsidR="00925B81">
        <w:t xml:space="preserve"> </w:t>
      </w:r>
      <w:r w:rsidR="00C87FB0">
        <w:t xml:space="preserve">It is </w:t>
      </w:r>
      <w:r w:rsidR="00AB71EC">
        <w:t>also possible,</w:t>
      </w:r>
      <w:r w:rsidR="00C87FB0">
        <w:t xml:space="preserve"> that our sample is biased towards those with an interest in the subject matter but with no non-re</w:t>
      </w:r>
      <w:r w:rsidR="005E4EF2">
        <w:t>s</w:t>
      </w:r>
      <w:r w:rsidR="00C87FB0">
        <w:t>ponse bias assessment</w:t>
      </w:r>
      <w:r w:rsidR="005E4EF2">
        <w:t xml:space="preserve"> we cannot determine whether this was the case and</w:t>
      </w:r>
      <w:r w:rsidR="006705B2">
        <w:t xml:space="preserve"> what the impacts on our findings may be</w:t>
      </w:r>
      <w:r w:rsidR="005E4EF2">
        <w:t xml:space="preserve"> if so.</w:t>
      </w:r>
    </w:p>
    <w:p w14:paraId="426F7B5B" w14:textId="77777777" w:rsidR="0051552D" w:rsidRPr="00B55A9C" w:rsidRDefault="0051552D" w:rsidP="00B55A9C"/>
    <w:p w14:paraId="36CD633D" w14:textId="77777777" w:rsidR="00C81C76" w:rsidRPr="000122B3" w:rsidRDefault="00C81C76" w:rsidP="00942592">
      <w:pPr>
        <w:pStyle w:val="Heading3"/>
        <w:rPr>
          <w:rFonts w:cs="Times New Roman"/>
        </w:rPr>
      </w:pPr>
      <w:bookmarkStart w:id="171" w:name="_Toc481416170"/>
      <w:r w:rsidRPr="000122B3">
        <w:rPr>
          <w:rFonts w:cs="Times New Roman"/>
        </w:rPr>
        <w:lastRenderedPageBreak/>
        <w:t>Conclusion</w:t>
      </w:r>
      <w:bookmarkEnd w:id="168"/>
      <w:bookmarkEnd w:id="169"/>
      <w:bookmarkEnd w:id="170"/>
      <w:bookmarkEnd w:id="171"/>
    </w:p>
    <w:p w14:paraId="0064E0EC" w14:textId="77777777" w:rsidR="00993860" w:rsidRPr="000122B3" w:rsidRDefault="00993860" w:rsidP="00394EAE"/>
    <w:p w14:paraId="2214DFDD" w14:textId="77777777" w:rsidR="007E1CB6" w:rsidRPr="003767B4" w:rsidRDefault="007E1CB6" w:rsidP="007E1CB6">
      <w:pPr>
        <w:spacing w:line="360" w:lineRule="auto"/>
        <w:jc w:val="both"/>
        <w:rPr>
          <w:lang w:val="en-US"/>
        </w:rPr>
      </w:pPr>
      <w:r w:rsidRPr="003767B4">
        <w:rPr>
          <w:lang w:val="en-US"/>
        </w:rPr>
        <w:t xml:space="preserve">We provide </w:t>
      </w:r>
      <w:r>
        <w:rPr>
          <w:lang w:val="en-US"/>
        </w:rPr>
        <w:t xml:space="preserve">a vital first step in the provision of </w:t>
      </w:r>
      <w:r w:rsidRPr="003767B4">
        <w:rPr>
          <w:lang w:val="en-US"/>
        </w:rPr>
        <w:t>evidence that engaging with nature by visiting green-spaces is associated with enhanced biodiversity knowledge and conservation support</w:t>
      </w:r>
      <w:r>
        <w:rPr>
          <w:lang w:val="en-US"/>
        </w:rPr>
        <w:t xml:space="preserve"> as predicted by </w:t>
      </w:r>
      <w:r w:rsidRPr="003767B4">
        <w:rPr>
          <w:lang w:val="en-US"/>
        </w:rPr>
        <w:t xml:space="preserve">conservation policies that aim to increase peoples’ exposure to green-space. These relationships, however, only arose from visiting the countryside and not urban green-spaces. We have thus uncovered a previously undescribed mechanism through which urban development </w:t>
      </w:r>
      <w:r>
        <w:rPr>
          <w:lang w:val="en-US"/>
        </w:rPr>
        <w:t>may</w:t>
      </w:r>
      <w:r w:rsidRPr="003767B4">
        <w:rPr>
          <w:lang w:val="en-US"/>
        </w:rPr>
        <w:t xml:space="preserve"> reduce biodiversity knowledge and conservation support. This is concerning as many urban dwellers visit the countryside very infrequently. Larger cities were not associated with reduced biodiversity knowledge and conservation support, but the intensity of urban development around respondent’s homes </w:t>
      </w:r>
      <w:r>
        <w:rPr>
          <w:lang w:val="en-US"/>
        </w:rPr>
        <w:t xml:space="preserve">was associated with </w:t>
      </w:r>
      <w:r w:rsidRPr="003767B4">
        <w:rPr>
          <w:lang w:val="en-US"/>
        </w:rPr>
        <w:t xml:space="preserve">reduced countryside visit rates and biodiversity knowledge. </w:t>
      </w:r>
      <w:r>
        <w:rPr>
          <w:lang w:val="en-US"/>
        </w:rPr>
        <w:t>Our results thus suggest that c</w:t>
      </w:r>
      <w:r w:rsidRPr="003767B4">
        <w:rPr>
          <w:lang w:val="en-US"/>
        </w:rPr>
        <w:t xml:space="preserve">onservation policies that aim to maximize urban residents’ abilities to develop and maintain biodiversity knowledge and support for conservation </w:t>
      </w:r>
      <w:r>
        <w:rPr>
          <w:lang w:val="en-US"/>
        </w:rPr>
        <w:t>should</w:t>
      </w:r>
      <w:r w:rsidRPr="003767B4">
        <w:rPr>
          <w:lang w:val="en-US"/>
        </w:rPr>
        <w:t xml:space="preserve"> focus on creating less dense cities, rather than smaller but more intensely urbanized ones, whilst enhancing access to the countrys</w:t>
      </w:r>
      <w:r>
        <w:rPr>
          <w:lang w:val="en-US"/>
        </w:rPr>
        <w:t>ide though further research is necessary to address the limitations outlined above and to ensure our findings are representative of a larger suite or urban areas across the UK.</w:t>
      </w:r>
    </w:p>
    <w:p w14:paraId="07430F2E" w14:textId="77777777" w:rsidR="00C81C76" w:rsidRPr="000122B3" w:rsidRDefault="00C81C76" w:rsidP="006E1219">
      <w:pPr>
        <w:spacing w:line="360" w:lineRule="auto"/>
        <w:jc w:val="both"/>
      </w:pPr>
    </w:p>
    <w:p w14:paraId="32AA1CA5" w14:textId="77777777" w:rsidR="00C81C76" w:rsidRPr="000122B3" w:rsidRDefault="00C81C76" w:rsidP="006E1219">
      <w:pPr>
        <w:spacing w:line="360" w:lineRule="auto"/>
        <w:jc w:val="both"/>
      </w:pPr>
    </w:p>
    <w:p w14:paraId="4319C3FA" w14:textId="77777777" w:rsidR="00C81C76" w:rsidRPr="000122B3" w:rsidRDefault="00C81C76" w:rsidP="006E1219">
      <w:pPr>
        <w:spacing w:line="360" w:lineRule="auto"/>
        <w:jc w:val="both"/>
      </w:pPr>
    </w:p>
    <w:p w14:paraId="4E802616" w14:textId="77777777" w:rsidR="00C81C76" w:rsidRPr="000122B3" w:rsidRDefault="00C81C76" w:rsidP="006E1219">
      <w:pPr>
        <w:spacing w:line="360" w:lineRule="auto"/>
        <w:jc w:val="both"/>
      </w:pPr>
    </w:p>
    <w:p w14:paraId="2541F2C9" w14:textId="77777777" w:rsidR="00AD567E" w:rsidRPr="000122B3" w:rsidRDefault="00AD567E" w:rsidP="00F229D2">
      <w:pPr>
        <w:spacing w:line="276" w:lineRule="auto"/>
        <w:rPr>
          <w:b/>
        </w:rPr>
        <w:sectPr w:rsidR="00AD567E" w:rsidRPr="000122B3" w:rsidSect="0083457B">
          <w:footerReference w:type="default" r:id="rId21"/>
          <w:pgSz w:w="11906" w:h="16838"/>
          <w:pgMar w:top="1134" w:right="1134" w:bottom="1134" w:left="2268" w:header="709" w:footer="454" w:gutter="0"/>
          <w:cols w:space="708"/>
          <w:docGrid w:linePitch="360"/>
        </w:sectPr>
      </w:pPr>
    </w:p>
    <w:p w14:paraId="6E0BC5DC" w14:textId="77777777" w:rsidR="003F46E4" w:rsidRPr="000122B3" w:rsidRDefault="00AD567E" w:rsidP="00612928">
      <w:pPr>
        <w:pStyle w:val="Heading2"/>
        <w:numPr>
          <w:ilvl w:val="0"/>
          <w:numId w:val="0"/>
        </w:numPr>
        <w:spacing w:before="0"/>
        <w:ind w:left="578" w:hanging="578"/>
        <w:rPr>
          <w:lang w:eastAsia="en-GB"/>
        </w:rPr>
      </w:pPr>
      <w:bookmarkStart w:id="172" w:name="_Toc465691558"/>
      <w:bookmarkStart w:id="173" w:name="_Toc465698830"/>
      <w:bookmarkStart w:id="174" w:name="_Toc465698937"/>
      <w:bookmarkStart w:id="175" w:name="_Toc481416171"/>
      <w:r w:rsidRPr="000122B3">
        <w:lastRenderedPageBreak/>
        <w:t xml:space="preserve">Appendix </w:t>
      </w:r>
      <w:r w:rsidR="00202EB2">
        <w:t>2.</w:t>
      </w:r>
      <w:r w:rsidRPr="000122B3">
        <w:t>1</w:t>
      </w:r>
      <w:bookmarkEnd w:id="172"/>
      <w:bookmarkEnd w:id="173"/>
      <w:bookmarkEnd w:id="174"/>
      <w:bookmarkEnd w:id="175"/>
      <w:r w:rsidRPr="000122B3">
        <w:rPr>
          <w:lang w:eastAsia="en-GB"/>
        </w:rPr>
        <w:t xml:space="preserve"> </w:t>
      </w:r>
    </w:p>
    <w:p w14:paraId="54B275A4" w14:textId="77777777" w:rsidR="003F46E4" w:rsidRPr="000122B3" w:rsidRDefault="003F46E4" w:rsidP="003F46E4">
      <w:pPr>
        <w:rPr>
          <w:lang w:val="en-US" w:eastAsia="en-GB"/>
        </w:rPr>
      </w:pPr>
    </w:p>
    <w:p w14:paraId="5D5803FF" w14:textId="77777777" w:rsidR="00AD567E" w:rsidRPr="008226EF" w:rsidRDefault="00AD567E" w:rsidP="008226EF">
      <w:pPr>
        <w:spacing w:after="20" w:line="360" w:lineRule="auto"/>
        <w:jc w:val="both"/>
        <w:rPr>
          <w:sz w:val="22"/>
          <w:szCs w:val="22"/>
          <w:lang w:eastAsia="en-GB"/>
        </w:rPr>
      </w:pPr>
      <w:r w:rsidRPr="008226EF">
        <w:rPr>
          <w:sz w:val="22"/>
          <w:szCs w:val="22"/>
          <w:lang w:eastAsia="en-GB"/>
        </w:rPr>
        <w:t>Summary of retained models that assess the impact of visit rates to the countryside and urban green-space on biodiversity knowledge and conservation support when visits are modelled as a categorical variable. The models confirm the results obtained when modelling visitation rates as continuous variables (Table</w:t>
      </w:r>
      <w:r w:rsidR="00A00251" w:rsidRPr="008226EF">
        <w:rPr>
          <w:sz w:val="22"/>
          <w:szCs w:val="22"/>
          <w:lang w:eastAsia="en-GB"/>
        </w:rPr>
        <w:t xml:space="preserve"> </w:t>
      </w:r>
      <w:r w:rsidR="00EC0AB1">
        <w:rPr>
          <w:sz w:val="22"/>
          <w:szCs w:val="22"/>
          <w:lang w:eastAsia="en-GB"/>
        </w:rPr>
        <w:t>2.</w:t>
      </w:r>
      <w:r w:rsidR="00A00251" w:rsidRPr="008226EF">
        <w:rPr>
          <w:sz w:val="22"/>
          <w:szCs w:val="22"/>
          <w:lang w:eastAsia="en-GB"/>
        </w:rPr>
        <w:t>8</w:t>
      </w:r>
      <w:r w:rsidRPr="008226EF">
        <w:rPr>
          <w:sz w:val="22"/>
          <w:szCs w:val="22"/>
          <w:lang w:eastAsia="en-GB"/>
        </w:rPr>
        <w:t xml:space="preserve">), i.e. that biodiversity knowledge and behavioural conservation support are positively associated with countryside visitation rates but have negligible associations with visits to urban green-space, and that financial conservation support is not strongly associated with visits to the countryside or urban green-space. Models presented are all those with </w:t>
      </w:r>
      <w:r w:rsidRPr="008226EF">
        <w:rPr>
          <w:bCs/>
          <w:sz w:val="22"/>
          <w:szCs w:val="22"/>
          <w:shd w:val="clear" w:color="auto" w:fill="FFFFFF"/>
        </w:rPr>
        <w:t>Δ</w:t>
      </w:r>
      <w:r w:rsidRPr="008226EF">
        <w:rPr>
          <w:sz w:val="22"/>
          <w:szCs w:val="22"/>
        </w:rPr>
        <w:t xml:space="preserve">AICc values &lt; 4; </w:t>
      </w:r>
      <w:r w:rsidRPr="008226EF">
        <w:rPr>
          <w:sz w:val="22"/>
          <w:szCs w:val="22"/>
          <w:lang w:eastAsia="en-GB"/>
        </w:rPr>
        <w:t>city (random factor) and socio-economic and demographic variables (fixed factors) were incorporated into all models to control for their influence.</w:t>
      </w:r>
    </w:p>
    <w:tbl>
      <w:tblPr>
        <w:tblW w:w="0" w:type="auto"/>
        <w:tblLayout w:type="fixed"/>
        <w:tblCellMar>
          <w:left w:w="6" w:type="dxa"/>
          <w:right w:w="6" w:type="dxa"/>
        </w:tblCellMar>
        <w:tblLook w:val="04A0" w:firstRow="1" w:lastRow="0" w:firstColumn="1" w:lastColumn="0" w:noHBand="0" w:noVBand="1"/>
      </w:tblPr>
      <w:tblGrid>
        <w:gridCol w:w="1129"/>
        <w:gridCol w:w="1034"/>
        <w:gridCol w:w="951"/>
        <w:gridCol w:w="992"/>
        <w:gridCol w:w="851"/>
        <w:gridCol w:w="992"/>
        <w:gridCol w:w="709"/>
        <w:gridCol w:w="708"/>
        <w:gridCol w:w="709"/>
        <w:gridCol w:w="851"/>
        <w:gridCol w:w="992"/>
        <w:gridCol w:w="709"/>
        <w:gridCol w:w="850"/>
        <w:gridCol w:w="851"/>
        <w:gridCol w:w="708"/>
        <w:gridCol w:w="851"/>
      </w:tblGrid>
      <w:tr w:rsidR="00AD567E" w:rsidRPr="000122B3" w14:paraId="6EDC4B09" w14:textId="77777777" w:rsidTr="001C5E26">
        <w:tc>
          <w:tcPr>
            <w:tcW w:w="1129" w:type="dxa"/>
            <w:tcBorders>
              <w:top w:val="single" w:sz="12" w:space="0" w:color="auto"/>
            </w:tcBorders>
          </w:tcPr>
          <w:p w14:paraId="149E2B4D" w14:textId="77777777" w:rsidR="00AD567E" w:rsidRPr="000122B3" w:rsidRDefault="00AD567E" w:rsidP="001C5E26">
            <w:pPr>
              <w:rPr>
                <w:i/>
                <w:sz w:val="20"/>
                <w:szCs w:val="20"/>
              </w:rPr>
            </w:pPr>
          </w:p>
        </w:tc>
        <w:tc>
          <w:tcPr>
            <w:tcW w:w="10348" w:type="dxa"/>
            <w:gridSpan w:val="12"/>
            <w:tcBorders>
              <w:top w:val="single" w:sz="12" w:space="0" w:color="auto"/>
            </w:tcBorders>
          </w:tcPr>
          <w:p w14:paraId="12EFDE66" w14:textId="77777777" w:rsidR="00AD567E" w:rsidRPr="000122B3" w:rsidRDefault="00AD567E" w:rsidP="001C5E26">
            <w:pPr>
              <w:jc w:val="center"/>
              <w:rPr>
                <w:i/>
                <w:sz w:val="20"/>
                <w:szCs w:val="20"/>
              </w:rPr>
            </w:pPr>
            <w:r w:rsidRPr="000122B3">
              <w:rPr>
                <w:i/>
                <w:sz w:val="20"/>
                <w:szCs w:val="20"/>
              </w:rPr>
              <w:t>Explanatory variable parameter estimate (95% confidence interval)</w:t>
            </w:r>
          </w:p>
          <w:p w14:paraId="1733B617" w14:textId="77777777" w:rsidR="00AD567E" w:rsidRPr="000122B3" w:rsidRDefault="00AD567E" w:rsidP="001C5E26">
            <w:pPr>
              <w:jc w:val="center"/>
              <w:rPr>
                <w:i/>
                <w:sz w:val="8"/>
                <w:szCs w:val="8"/>
                <w:lang w:eastAsia="en-GB"/>
              </w:rPr>
            </w:pPr>
          </w:p>
        </w:tc>
        <w:tc>
          <w:tcPr>
            <w:tcW w:w="851" w:type="dxa"/>
            <w:tcBorders>
              <w:top w:val="single" w:sz="12" w:space="0" w:color="auto"/>
            </w:tcBorders>
          </w:tcPr>
          <w:p w14:paraId="35DD4B53" w14:textId="77777777" w:rsidR="00AD567E" w:rsidRPr="000122B3" w:rsidRDefault="00AD567E" w:rsidP="001C5E26">
            <w:pPr>
              <w:rPr>
                <w:i/>
                <w:sz w:val="20"/>
                <w:szCs w:val="20"/>
                <w:lang w:eastAsia="en-GB"/>
              </w:rPr>
            </w:pPr>
          </w:p>
        </w:tc>
        <w:tc>
          <w:tcPr>
            <w:tcW w:w="708" w:type="dxa"/>
            <w:tcBorders>
              <w:top w:val="single" w:sz="12" w:space="0" w:color="auto"/>
            </w:tcBorders>
          </w:tcPr>
          <w:p w14:paraId="059F871F" w14:textId="77777777" w:rsidR="00AD567E" w:rsidRPr="000122B3" w:rsidRDefault="00AD567E" w:rsidP="001C5E26">
            <w:pPr>
              <w:rPr>
                <w:i/>
                <w:sz w:val="20"/>
                <w:szCs w:val="20"/>
                <w:lang w:eastAsia="en-GB"/>
              </w:rPr>
            </w:pPr>
          </w:p>
        </w:tc>
        <w:tc>
          <w:tcPr>
            <w:tcW w:w="851" w:type="dxa"/>
            <w:tcBorders>
              <w:top w:val="single" w:sz="12" w:space="0" w:color="auto"/>
            </w:tcBorders>
          </w:tcPr>
          <w:p w14:paraId="540F6D2D" w14:textId="77777777" w:rsidR="00AD567E" w:rsidRPr="000122B3" w:rsidRDefault="00AD567E" w:rsidP="001C5E26">
            <w:pPr>
              <w:rPr>
                <w:i/>
                <w:sz w:val="20"/>
                <w:szCs w:val="20"/>
                <w:lang w:eastAsia="en-GB"/>
              </w:rPr>
            </w:pPr>
          </w:p>
        </w:tc>
      </w:tr>
      <w:tr w:rsidR="00AD567E" w:rsidRPr="000122B3" w14:paraId="37B62239" w14:textId="77777777" w:rsidTr="001C5E26">
        <w:tc>
          <w:tcPr>
            <w:tcW w:w="1129" w:type="dxa"/>
            <w:vMerge w:val="restart"/>
            <w:tcBorders>
              <w:bottom w:val="single" w:sz="4" w:space="0" w:color="auto"/>
            </w:tcBorders>
          </w:tcPr>
          <w:p w14:paraId="1437837F" w14:textId="77777777" w:rsidR="00AD567E" w:rsidRPr="000122B3" w:rsidRDefault="00AD567E" w:rsidP="001C5E26">
            <w:pPr>
              <w:rPr>
                <w:i/>
                <w:sz w:val="20"/>
                <w:szCs w:val="20"/>
              </w:rPr>
            </w:pPr>
            <w:r w:rsidRPr="000122B3">
              <w:rPr>
                <w:i/>
                <w:sz w:val="20"/>
                <w:szCs w:val="20"/>
              </w:rPr>
              <w:t>Response variable</w:t>
            </w:r>
          </w:p>
        </w:tc>
        <w:tc>
          <w:tcPr>
            <w:tcW w:w="1034" w:type="dxa"/>
            <w:vMerge w:val="restart"/>
            <w:tcBorders>
              <w:bottom w:val="single" w:sz="4" w:space="0" w:color="auto"/>
            </w:tcBorders>
          </w:tcPr>
          <w:p w14:paraId="30BC4FEB" w14:textId="77777777" w:rsidR="00AD567E" w:rsidRPr="000122B3" w:rsidRDefault="00AD567E" w:rsidP="001C5E26">
            <w:pPr>
              <w:jc w:val="center"/>
              <w:rPr>
                <w:i/>
                <w:sz w:val="20"/>
                <w:szCs w:val="20"/>
              </w:rPr>
            </w:pPr>
            <w:r w:rsidRPr="000122B3">
              <w:rPr>
                <w:i/>
                <w:sz w:val="20"/>
                <w:szCs w:val="20"/>
              </w:rPr>
              <w:t>Green-space visit type</w:t>
            </w:r>
          </w:p>
        </w:tc>
        <w:tc>
          <w:tcPr>
            <w:tcW w:w="5912" w:type="dxa"/>
            <w:gridSpan w:val="7"/>
            <w:tcBorders>
              <w:bottom w:val="single" w:sz="4" w:space="0" w:color="auto"/>
            </w:tcBorders>
            <w:vAlign w:val="center"/>
          </w:tcPr>
          <w:p w14:paraId="4352A75D" w14:textId="77777777" w:rsidR="00AD567E" w:rsidRPr="000122B3" w:rsidRDefault="00AD567E" w:rsidP="001C5E26">
            <w:pPr>
              <w:jc w:val="center"/>
              <w:rPr>
                <w:i/>
                <w:sz w:val="20"/>
                <w:szCs w:val="20"/>
              </w:rPr>
            </w:pPr>
            <w:r w:rsidRPr="000122B3">
              <w:rPr>
                <w:i/>
                <w:sz w:val="20"/>
                <w:szCs w:val="20"/>
              </w:rPr>
              <w:t>Green-space visit rate</w:t>
            </w:r>
          </w:p>
        </w:tc>
        <w:tc>
          <w:tcPr>
            <w:tcW w:w="851" w:type="dxa"/>
            <w:vMerge w:val="restart"/>
            <w:tcBorders>
              <w:bottom w:val="single" w:sz="4" w:space="0" w:color="auto"/>
            </w:tcBorders>
          </w:tcPr>
          <w:p w14:paraId="54EB6F14" w14:textId="77777777" w:rsidR="00AD567E" w:rsidRPr="000122B3" w:rsidRDefault="00AD567E" w:rsidP="001C5E26">
            <w:pPr>
              <w:jc w:val="center"/>
              <w:rPr>
                <w:i/>
                <w:sz w:val="20"/>
                <w:szCs w:val="20"/>
                <w:lang w:eastAsia="en-GB"/>
              </w:rPr>
            </w:pPr>
            <w:r w:rsidRPr="000122B3">
              <w:rPr>
                <w:i/>
                <w:sz w:val="20"/>
                <w:szCs w:val="20"/>
                <w:lang w:eastAsia="en-GB"/>
              </w:rPr>
              <w:t>Socio-economic status</w:t>
            </w:r>
          </w:p>
        </w:tc>
        <w:tc>
          <w:tcPr>
            <w:tcW w:w="992" w:type="dxa"/>
            <w:vMerge w:val="restart"/>
            <w:tcBorders>
              <w:bottom w:val="single" w:sz="4" w:space="0" w:color="auto"/>
            </w:tcBorders>
          </w:tcPr>
          <w:p w14:paraId="6711395D" w14:textId="77777777" w:rsidR="00AD567E" w:rsidRPr="000122B3" w:rsidRDefault="00AD567E" w:rsidP="001C5E26">
            <w:pPr>
              <w:jc w:val="center"/>
              <w:rPr>
                <w:i/>
                <w:sz w:val="20"/>
                <w:szCs w:val="20"/>
                <w:lang w:eastAsia="en-GB"/>
              </w:rPr>
            </w:pPr>
            <w:r w:rsidRPr="000122B3">
              <w:rPr>
                <w:i/>
                <w:sz w:val="20"/>
                <w:szCs w:val="20"/>
                <w:lang w:eastAsia="en-GB"/>
              </w:rPr>
              <w:t>Ethnicity-deprivation index</w:t>
            </w:r>
          </w:p>
        </w:tc>
        <w:tc>
          <w:tcPr>
            <w:tcW w:w="709" w:type="dxa"/>
            <w:vMerge w:val="restart"/>
            <w:tcBorders>
              <w:bottom w:val="single" w:sz="4" w:space="0" w:color="auto"/>
            </w:tcBorders>
          </w:tcPr>
          <w:p w14:paraId="1AD2A298" w14:textId="77777777" w:rsidR="00AD567E" w:rsidRPr="000122B3" w:rsidRDefault="00AD567E" w:rsidP="001C5E26">
            <w:pPr>
              <w:jc w:val="center"/>
              <w:rPr>
                <w:i/>
                <w:sz w:val="20"/>
                <w:szCs w:val="20"/>
                <w:lang w:eastAsia="en-GB"/>
              </w:rPr>
            </w:pPr>
            <w:r w:rsidRPr="000122B3">
              <w:rPr>
                <w:i/>
                <w:sz w:val="20"/>
                <w:szCs w:val="20"/>
                <w:lang w:eastAsia="en-GB"/>
              </w:rPr>
              <w:t>Age</w:t>
            </w:r>
          </w:p>
        </w:tc>
        <w:tc>
          <w:tcPr>
            <w:tcW w:w="850" w:type="dxa"/>
            <w:vMerge w:val="restart"/>
            <w:tcBorders>
              <w:bottom w:val="single" w:sz="4" w:space="0" w:color="auto"/>
            </w:tcBorders>
          </w:tcPr>
          <w:p w14:paraId="1DB453B9" w14:textId="77777777" w:rsidR="00AD567E" w:rsidRPr="000122B3" w:rsidRDefault="00AD567E" w:rsidP="001C5E26">
            <w:pPr>
              <w:jc w:val="center"/>
              <w:rPr>
                <w:i/>
                <w:sz w:val="20"/>
                <w:szCs w:val="20"/>
                <w:lang w:eastAsia="en-GB"/>
              </w:rPr>
            </w:pPr>
            <w:r w:rsidRPr="000122B3">
              <w:rPr>
                <w:i/>
                <w:sz w:val="20"/>
                <w:szCs w:val="20"/>
                <w:lang w:eastAsia="en-GB"/>
              </w:rPr>
              <w:t>Gender</w:t>
            </w:r>
          </w:p>
        </w:tc>
        <w:tc>
          <w:tcPr>
            <w:tcW w:w="851" w:type="dxa"/>
            <w:vMerge w:val="restart"/>
            <w:tcBorders>
              <w:bottom w:val="single" w:sz="4" w:space="0" w:color="auto"/>
            </w:tcBorders>
          </w:tcPr>
          <w:p w14:paraId="29FCA405" w14:textId="77777777" w:rsidR="00AD567E" w:rsidRPr="000122B3" w:rsidRDefault="00AD567E" w:rsidP="001C5E26">
            <w:pPr>
              <w:jc w:val="center"/>
              <w:rPr>
                <w:i/>
                <w:sz w:val="20"/>
                <w:szCs w:val="20"/>
                <w:lang w:eastAsia="en-GB"/>
              </w:rPr>
            </w:pPr>
            <w:r w:rsidRPr="000122B3">
              <w:rPr>
                <w:i/>
                <w:sz w:val="20"/>
                <w:szCs w:val="20"/>
                <w:lang w:eastAsia="en-GB"/>
              </w:rPr>
              <w:t>AICc</w:t>
            </w:r>
          </w:p>
        </w:tc>
        <w:tc>
          <w:tcPr>
            <w:tcW w:w="708" w:type="dxa"/>
            <w:vMerge w:val="restart"/>
            <w:tcBorders>
              <w:bottom w:val="single" w:sz="4" w:space="0" w:color="auto"/>
            </w:tcBorders>
          </w:tcPr>
          <w:p w14:paraId="5C2D160D" w14:textId="77777777" w:rsidR="00AD567E" w:rsidRPr="000122B3" w:rsidRDefault="00AD567E" w:rsidP="001C5E26">
            <w:pPr>
              <w:jc w:val="center"/>
              <w:rPr>
                <w:i/>
                <w:sz w:val="20"/>
                <w:szCs w:val="20"/>
                <w:lang w:eastAsia="en-GB"/>
              </w:rPr>
            </w:pPr>
            <w:r w:rsidRPr="000122B3">
              <w:rPr>
                <w:bCs/>
                <w:i/>
                <w:sz w:val="20"/>
                <w:szCs w:val="20"/>
                <w:shd w:val="clear" w:color="auto" w:fill="FFFFFF"/>
              </w:rPr>
              <w:t>ΔA</w:t>
            </w:r>
            <w:r w:rsidRPr="000122B3">
              <w:rPr>
                <w:i/>
                <w:sz w:val="20"/>
                <w:szCs w:val="20"/>
                <w:lang w:eastAsia="en-GB"/>
              </w:rPr>
              <w:t>ICc</w:t>
            </w:r>
          </w:p>
        </w:tc>
        <w:tc>
          <w:tcPr>
            <w:tcW w:w="851" w:type="dxa"/>
            <w:vMerge w:val="restart"/>
            <w:tcBorders>
              <w:bottom w:val="single" w:sz="4" w:space="0" w:color="auto"/>
            </w:tcBorders>
          </w:tcPr>
          <w:p w14:paraId="48B3E071" w14:textId="77777777" w:rsidR="00AD567E" w:rsidRPr="000122B3" w:rsidRDefault="00AD567E" w:rsidP="001C5E26">
            <w:pPr>
              <w:jc w:val="center"/>
              <w:rPr>
                <w:i/>
                <w:sz w:val="20"/>
                <w:szCs w:val="20"/>
                <w:lang w:eastAsia="en-GB"/>
              </w:rPr>
            </w:pPr>
            <w:r w:rsidRPr="000122B3">
              <w:rPr>
                <w:i/>
                <w:sz w:val="20"/>
                <w:szCs w:val="20"/>
                <w:lang w:eastAsia="en-GB"/>
              </w:rPr>
              <w:t>Model weight</w:t>
            </w:r>
          </w:p>
        </w:tc>
      </w:tr>
      <w:tr w:rsidR="00AD567E" w:rsidRPr="000122B3" w14:paraId="0FE05031" w14:textId="77777777" w:rsidTr="001C5E26">
        <w:tc>
          <w:tcPr>
            <w:tcW w:w="1129" w:type="dxa"/>
            <w:vMerge/>
            <w:tcBorders>
              <w:top w:val="single" w:sz="4" w:space="0" w:color="auto"/>
              <w:bottom w:val="single" w:sz="4" w:space="0" w:color="auto"/>
            </w:tcBorders>
            <w:vAlign w:val="center"/>
          </w:tcPr>
          <w:p w14:paraId="614BB002" w14:textId="77777777" w:rsidR="00AD567E" w:rsidRPr="000122B3" w:rsidRDefault="00AD567E" w:rsidP="001C5E26">
            <w:pPr>
              <w:rPr>
                <w:i/>
                <w:sz w:val="20"/>
                <w:szCs w:val="20"/>
              </w:rPr>
            </w:pPr>
          </w:p>
        </w:tc>
        <w:tc>
          <w:tcPr>
            <w:tcW w:w="1034" w:type="dxa"/>
            <w:vMerge/>
            <w:tcBorders>
              <w:top w:val="single" w:sz="4" w:space="0" w:color="auto"/>
              <w:bottom w:val="single" w:sz="4" w:space="0" w:color="auto"/>
            </w:tcBorders>
            <w:vAlign w:val="center"/>
          </w:tcPr>
          <w:p w14:paraId="2FAC2B9F" w14:textId="77777777" w:rsidR="00AD567E" w:rsidRPr="000122B3" w:rsidRDefault="00AD567E" w:rsidP="001C5E26">
            <w:pPr>
              <w:jc w:val="center"/>
              <w:rPr>
                <w:i/>
                <w:sz w:val="20"/>
                <w:szCs w:val="20"/>
              </w:rPr>
            </w:pPr>
          </w:p>
        </w:tc>
        <w:tc>
          <w:tcPr>
            <w:tcW w:w="951" w:type="dxa"/>
            <w:tcBorders>
              <w:top w:val="single" w:sz="4" w:space="0" w:color="auto"/>
              <w:bottom w:val="single" w:sz="4" w:space="0" w:color="auto"/>
            </w:tcBorders>
            <w:vAlign w:val="center"/>
          </w:tcPr>
          <w:p w14:paraId="7B124601" w14:textId="77777777" w:rsidR="00AD567E" w:rsidRPr="000122B3" w:rsidRDefault="00AD567E" w:rsidP="001C5E26">
            <w:pPr>
              <w:jc w:val="center"/>
              <w:rPr>
                <w:i/>
                <w:sz w:val="20"/>
                <w:szCs w:val="20"/>
              </w:rPr>
            </w:pPr>
            <w:r w:rsidRPr="000122B3">
              <w:rPr>
                <w:i/>
                <w:sz w:val="20"/>
                <w:szCs w:val="20"/>
              </w:rPr>
              <w:t>Once/twice  a year</w:t>
            </w:r>
          </w:p>
        </w:tc>
        <w:tc>
          <w:tcPr>
            <w:tcW w:w="992" w:type="dxa"/>
            <w:tcBorders>
              <w:top w:val="single" w:sz="4" w:space="0" w:color="auto"/>
              <w:bottom w:val="single" w:sz="4" w:space="0" w:color="auto"/>
            </w:tcBorders>
            <w:vAlign w:val="center"/>
          </w:tcPr>
          <w:p w14:paraId="07148D00" w14:textId="77777777" w:rsidR="00AD567E" w:rsidRPr="000122B3" w:rsidRDefault="00AD567E" w:rsidP="001C5E26">
            <w:pPr>
              <w:jc w:val="center"/>
              <w:rPr>
                <w:i/>
                <w:sz w:val="20"/>
                <w:szCs w:val="20"/>
              </w:rPr>
            </w:pPr>
            <w:r w:rsidRPr="000122B3">
              <w:rPr>
                <w:i/>
                <w:sz w:val="20"/>
                <w:szCs w:val="20"/>
              </w:rPr>
              <w:t>Every few months</w:t>
            </w:r>
          </w:p>
        </w:tc>
        <w:tc>
          <w:tcPr>
            <w:tcW w:w="851" w:type="dxa"/>
            <w:tcBorders>
              <w:top w:val="single" w:sz="4" w:space="0" w:color="auto"/>
              <w:bottom w:val="single" w:sz="4" w:space="0" w:color="auto"/>
            </w:tcBorders>
            <w:vAlign w:val="center"/>
          </w:tcPr>
          <w:p w14:paraId="3A71FD8F" w14:textId="77777777" w:rsidR="00AD567E" w:rsidRPr="000122B3" w:rsidRDefault="00AD567E" w:rsidP="001C5E26">
            <w:pPr>
              <w:jc w:val="center"/>
              <w:rPr>
                <w:i/>
                <w:sz w:val="20"/>
                <w:szCs w:val="20"/>
              </w:rPr>
            </w:pPr>
            <w:r w:rsidRPr="000122B3">
              <w:rPr>
                <w:i/>
                <w:sz w:val="20"/>
                <w:szCs w:val="20"/>
              </w:rPr>
              <w:t>Monthly</w:t>
            </w:r>
          </w:p>
        </w:tc>
        <w:tc>
          <w:tcPr>
            <w:tcW w:w="992" w:type="dxa"/>
            <w:tcBorders>
              <w:top w:val="single" w:sz="4" w:space="0" w:color="auto"/>
              <w:bottom w:val="single" w:sz="4" w:space="0" w:color="auto"/>
            </w:tcBorders>
            <w:vAlign w:val="center"/>
          </w:tcPr>
          <w:p w14:paraId="42193882" w14:textId="77777777" w:rsidR="00AD567E" w:rsidRPr="000122B3" w:rsidRDefault="00AD567E" w:rsidP="001C5E26">
            <w:pPr>
              <w:jc w:val="center"/>
              <w:rPr>
                <w:i/>
                <w:sz w:val="20"/>
                <w:szCs w:val="20"/>
              </w:rPr>
            </w:pPr>
            <w:r w:rsidRPr="000122B3">
              <w:rPr>
                <w:i/>
                <w:sz w:val="20"/>
                <w:szCs w:val="20"/>
              </w:rPr>
              <w:t>Fortnightly</w:t>
            </w:r>
          </w:p>
        </w:tc>
        <w:tc>
          <w:tcPr>
            <w:tcW w:w="709" w:type="dxa"/>
            <w:tcBorders>
              <w:top w:val="single" w:sz="4" w:space="0" w:color="auto"/>
              <w:bottom w:val="single" w:sz="4" w:space="0" w:color="auto"/>
            </w:tcBorders>
            <w:vAlign w:val="center"/>
          </w:tcPr>
          <w:p w14:paraId="5C9999BC" w14:textId="77777777" w:rsidR="00AD567E" w:rsidRPr="000122B3" w:rsidRDefault="00AD567E" w:rsidP="001C5E26">
            <w:pPr>
              <w:jc w:val="center"/>
              <w:rPr>
                <w:i/>
                <w:sz w:val="20"/>
                <w:szCs w:val="20"/>
              </w:rPr>
            </w:pPr>
            <w:r w:rsidRPr="000122B3">
              <w:rPr>
                <w:i/>
                <w:sz w:val="20"/>
                <w:szCs w:val="20"/>
              </w:rPr>
              <w:t>Several times a week</w:t>
            </w:r>
          </w:p>
        </w:tc>
        <w:tc>
          <w:tcPr>
            <w:tcW w:w="708" w:type="dxa"/>
            <w:tcBorders>
              <w:top w:val="single" w:sz="4" w:space="0" w:color="auto"/>
              <w:bottom w:val="single" w:sz="4" w:space="0" w:color="auto"/>
            </w:tcBorders>
            <w:vAlign w:val="center"/>
          </w:tcPr>
          <w:p w14:paraId="0BAB9838" w14:textId="77777777" w:rsidR="00AD567E" w:rsidRPr="000122B3" w:rsidRDefault="00AD567E" w:rsidP="001C5E26">
            <w:pPr>
              <w:jc w:val="center"/>
              <w:rPr>
                <w:i/>
                <w:sz w:val="20"/>
                <w:szCs w:val="20"/>
              </w:rPr>
            </w:pPr>
            <w:r w:rsidRPr="000122B3">
              <w:rPr>
                <w:i/>
                <w:sz w:val="20"/>
                <w:szCs w:val="20"/>
              </w:rPr>
              <w:t>Weekly</w:t>
            </w:r>
          </w:p>
        </w:tc>
        <w:tc>
          <w:tcPr>
            <w:tcW w:w="709" w:type="dxa"/>
            <w:tcBorders>
              <w:top w:val="single" w:sz="4" w:space="0" w:color="auto"/>
              <w:bottom w:val="single" w:sz="4" w:space="0" w:color="auto"/>
            </w:tcBorders>
            <w:vAlign w:val="center"/>
          </w:tcPr>
          <w:p w14:paraId="50FB446E" w14:textId="77777777" w:rsidR="00AD567E" w:rsidRPr="000122B3" w:rsidRDefault="00AD567E" w:rsidP="001C5E26">
            <w:pPr>
              <w:jc w:val="center"/>
              <w:rPr>
                <w:i/>
                <w:sz w:val="20"/>
                <w:szCs w:val="20"/>
              </w:rPr>
            </w:pPr>
            <w:r w:rsidRPr="000122B3">
              <w:rPr>
                <w:i/>
                <w:sz w:val="20"/>
                <w:szCs w:val="20"/>
              </w:rPr>
              <w:t>Daily</w:t>
            </w:r>
          </w:p>
        </w:tc>
        <w:tc>
          <w:tcPr>
            <w:tcW w:w="851" w:type="dxa"/>
            <w:vMerge/>
            <w:tcBorders>
              <w:top w:val="single" w:sz="4" w:space="0" w:color="auto"/>
              <w:bottom w:val="single" w:sz="4" w:space="0" w:color="auto"/>
            </w:tcBorders>
          </w:tcPr>
          <w:p w14:paraId="527D109E" w14:textId="77777777" w:rsidR="00AD567E" w:rsidRPr="000122B3" w:rsidRDefault="00AD567E" w:rsidP="001C5E26">
            <w:pPr>
              <w:jc w:val="center"/>
              <w:rPr>
                <w:i/>
                <w:sz w:val="20"/>
                <w:szCs w:val="20"/>
                <w:lang w:eastAsia="en-GB"/>
              </w:rPr>
            </w:pPr>
          </w:p>
        </w:tc>
        <w:tc>
          <w:tcPr>
            <w:tcW w:w="992" w:type="dxa"/>
            <w:vMerge/>
            <w:tcBorders>
              <w:top w:val="single" w:sz="4" w:space="0" w:color="auto"/>
              <w:bottom w:val="single" w:sz="4" w:space="0" w:color="auto"/>
            </w:tcBorders>
          </w:tcPr>
          <w:p w14:paraId="22F36361" w14:textId="77777777" w:rsidR="00AD567E" w:rsidRPr="000122B3" w:rsidRDefault="00AD567E" w:rsidP="001C5E26">
            <w:pPr>
              <w:jc w:val="center"/>
              <w:rPr>
                <w:i/>
                <w:sz w:val="20"/>
                <w:szCs w:val="20"/>
                <w:lang w:eastAsia="en-GB"/>
              </w:rPr>
            </w:pPr>
          </w:p>
        </w:tc>
        <w:tc>
          <w:tcPr>
            <w:tcW w:w="709" w:type="dxa"/>
            <w:vMerge/>
            <w:tcBorders>
              <w:top w:val="single" w:sz="4" w:space="0" w:color="auto"/>
              <w:bottom w:val="single" w:sz="4" w:space="0" w:color="auto"/>
            </w:tcBorders>
          </w:tcPr>
          <w:p w14:paraId="6E383BE1" w14:textId="77777777" w:rsidR="00AD567E" w:rsidRPr="000122B3" w:rsidRDefault="00AD567E" w:rsidP="001C5E26">
            <w:pPr>
              <w:jc w:val="center"/>
              <w:rPr>
                <w:i/>
                <w:sz w:val="20"/>
                <w:szCs w:val="20"/>
                <w:lang w:eastAsia="en-GB"/>
              </w:rPr>
            </w:pPr>
          </w:p>
        </w:tc>
        <w:tc>
          <w:tcPr>
            <w:tcW w:w="850" w:type="dxa"/>
            <w:vMerge/>
            <w:tcBorders>
              <w:top w:val="single" w:sz="4" w:space="0" w:color="auto"/>
              <w:bottom w:val="single" w:sz="4" w:space="0" w:color="auto"/>
            </w:tcBorders>
          </w:tcPr>
          <w:p w14:paraId="7E5E170D" w14:textId="77777777" w:rsidR="00AD567E" w:rsidRPr="000122B3" w:rsidRDefault="00AD567E" w:rsidP="001C5E26">
            <w:pPr>
              <w:jc w:val="center"/>
              <w:rPr>
                <w:i/>
                <w:sz w:val="20"/>
                <w:szCs w:val="20"/>
                <w:lang w:eastAsia="en-GB"/>
              </w:rPr>
            </w:pPr>
          </w:p>
        </w:tc>
        <w:tc>
          <w:tcPr>
            <w:tcW w:w="851" w:type="dxa"/>
            <w:vMerge/>
            <w:tcBorders>
              <w:top w:val="single" w:sz="4" w:space="0" w:color="auto"/>
              <w:bottom w:val="single" w:sz="4" w:space="0" w:color="auto"/>
            </w:tcBorders>
          </w:tcPr>
          <w:p w14:paraId="7AA758B6" w14:textId="77777777" w:rsidR="00AD567E" w:rsidRPr="000122B3" w:rsidRDefault="00AD567E" w:rsidP="001C5E26">
            <w:pPr>
              <w:jc w:val="center"/>
              <w:rPr>
                <w:i/>
                <w:sz w:val="20"/>
                <w:szCs w:val="20"/>
                <w:lang w:eastAsia="en-GB"/>
              </w:rPr>
            </w:pPr>
          </w:p>
        </w:tc>
        <w:tc>
          <w:tcPr>
            <w:tcW w:w="708" w:type="dxa"/>
            <w:vMerge/>
            <w:tcBorders>
              <w:top w:val="single" w:sz="4" w:space="0" w:color="auto"/>
              <w:bottom w:val="single" w:sz="4" w:space="0" w:color="auto"/>
            </w:tcBorders>
          </w:tcPr>
          <w:p w14:paraId="01033C3A" w14:textId="77777777" w:rsidR="00AD567E" w:rsidRPr="000122B3" w:rsidRDefault="00AD567E" w:rsidP="001C5E26">
            <w:pPr>
              <w:jc w:val="center"/>
              <w:rPr>
                <w:bCs/>
                <w:i/>
                <w:sz w:val="20"/>
                <w:szCs w:val="20"/>
                <w:shd w:val="clear" w:color="auto" w:fill="FFFFFF"/>
              </w:rPr>
            </w:pPr>
          </w:p>
        </w:tc>
        <w:tc>
          <w:tcPr>
            <w:tcW w:w="851" w:type="dxa"/>
            <w:vMerge/>
            <w:tcBorders>
              <w:top w:val="single" w:sz="4" w:space="0" w:color="auto"/>
              <w:bottom w:val="single" w:sz="4" w:space="0" w:color="auto"/>
            </w:tcBorders>
          </w:tcPr>
          <w:p w14:paraId="742A2527" w14:textId="77777777" w:rsidR="00AD567E" w:rsidRPr="000122B3" w:rsidRDefault="00AD567E" w:rsidP="001C5E26">
            <w:pPr>
              <w:jc w:val="center"/>
              <w:rPr>
                <w:i/>
                <w:sz w:val="20"/>
                <w:szCs w:val="20"/>
                <w:lang w:eastAsia="en-GB"/>
              </w:rPr>
            </w:pPr>
          </w:p>
        </w:tc>
      </w:tr>
      <w:tr w:rsidR="00AD567E" w:rsidRPr="000122B3" w14:paraId="461C4E30" w14:textId="77777777" w:rsidTr="00612928">
        <w:tc>
          <w:tcPr>
            <w:tcW w:w="1129" w:type="dxa"/>
            <w:tcBorders>
              <w:top w:val="single" w:sz="4" w:space="0" w:color="auto"/>
            </w:tcBorders>
          </w:tcPr>
          <w:p w14:paraId="2B7132F5" w14:textId="77777777" w:rsidR="00AD567E" w:rsidRPr="000122B3" w:rsidRDefault="00AD567E" w:rsidP="001C5E26">
            <w:pPr>
              <w:rPr>
                <w:sz w:val="20"/>
                <w:szCs w:val="20"/>
                <w:lang w:eastAsia="en-GB"/>
              </w:rPr>
            </w:pPr>
            <w:r w:rsidRPr="000122B3">
              <w:rPr>
                <w:sz w:val="20"/>
                <w:szCs w:val="20"/>
                <w:lang w:eastAsia="en-GB"/>
              </w:rPr>
              <w:t>Biodiversity knowledge</w:t>
            </w:r>
          </w:p>
        </w:tc>
        <w:tc>
          <w:tcPr>
            <w:tcW w:w="1034" w:type="dxa"/>
            <w:tcBorders>
              <w:top w:val="single" w:sz="4" w:space="0" w:color="auto"/>
            </w:tcBorders>
          </w:tcPr>
          <w:p w14:paraId="30BC9B99" w14:textId="77777777" w:rsidR="00AD567E" w:rsidRPr="000122B3" w:rsidRDefault="00AD567E" w:rsidP="001C5E26">
            <w:pPr>
              <w:rPr>
                <w:sz w:val="20"/>
                <w:szCs w:val="20"/>
                <w:lang w:eastAsia="en-GB"/>
              </w:rPr>
            </w:pPr>
            <w:r w:rsidRPr="000122B3">
              <w:rPr>
                <w:sz w:val="20"/>
                <w:szCs w:val="20"/>
                <w:lang w:eastAsia="en-GB"/>
              </w:rPr>
              <w:t>Countryside</w:t>
            </w:r>
          </w:p>
        </w:tc>
        <w:tc>
          <w:tcPr>
            <w:tcW w:w="951" w:type="dxa"/>
            <w:tcBorders>
              <w:top w:val="single" w:sz="4" w:space="0" w:color="auto"/>
            </w:tcBorders>
          </w:tcPr>
          <w:p w14:paraId="4EAA1812" w14:textId="77777777" w:rsidR="00AD567E" w:rsidRDefault="00AD567E" w:rsidP="001C5E26">
            <w:pPr>
              <w:jc w:val="center"/>
              <w:rPr>
                <w:sz w:val="20"/>
                <w:szCs w:val="20"/>
              </w:rPr>
            </w:pPr>
            <w:r w:rsidRPr="000122B3">
              <w:rPr>
                <w:sz w:val="20"/>
                <w:szCs w:val="20"/>
              </w:rPr>
              <w:t>0.07          (-0.29 to 0.43)</w:t>
            </w:r>
          </w:p>
          <w:p w14:paraId="6E6A3C0F" w14:textId="77777777" w:rsidR="008226EF" w:rsidRPr="008226EF" w:rsidRDefault="008226EF" w:rsidP="001C5E26">
            <w:pPr>
              <w:jc w:val="center"/>
              <w:rPr>
                <w:i/>
                <w:sz w:val="10"/>
                <w:szCs w:val="10"/>
                <w:lang w:eastAsia="en-GB"/>
              </w:rPr>
            </w:pPr>
          </w:p>
        </w:tc>
        <w:tc>
          <w:tcPr>
            <w:tcW w:w="992" w:type="dxa"/>
            <w:tcBorders>
              <w:top w:val="single" w:sz="4" w:space="0" w:color="auto"/>
            </w:tcBorders>
          </w:tcPr>
          <w:p w14:paraId="7C8EFD43" w14:textId="77777777" w:rsidR="00AD567E" w:rsidRPr="000122B3" w:rsidRDefault="00AD567E" w:rsidP="001C5E26">
            <w:pPr>
              <w:jc w:val="center"/>
              <w:rPr>
                <w:sz w:val="20"/>
                <w:szCs w:val="20"/>
              </w:rPr>
            </w:pPr>
            <w:r w:rsidRPr="000122B3">
              <w:rPr>
                <w:sz w:val="20"/>
                <w:szCs w:val="20"/>
              </w:rPr>
              <w:t>0.26          (-0.11 to 0.63)</w:t>
            </w:r>
          </w:p>
        </w:tc>
        <w:tc>
          <w:tcPr>
            <w:tcW w:w="851" w:type="dxa"/>
            <w:tcBorders>
              <w:top w:val="single" w:sz="4" w:space="0" w:color="auto"/>
            </w:tcBorders>
          </w:tcPr>
          <w:p w14:paraId="1496F040" w14:textId="77777777" w:rsidR="00AD567E" w:rsidRPr="000122B3" w:rsidRDefault="00AD567E" w:rsidP="001C5E26">
            <w:pPr>
              <w:jc w:val="center"/>
              <w:rPr>
                <w:i/>
                <w:sz w:val="20"/>
                <w:szCs w:val="20"/>
                <w:lang w:eastAsia="en-GB"/>
              </w:rPr>
            </w:pPr>
            <w:r w:rsidRPr="000122B3">
              <w:rPr>
                <w:sz w:val="20"/>
                <w:szCs w:val="20"/>
              </w:rPr>
              <w:t>0.26        (-0.13 to 0.65)</w:t>
            </w:r>
          </w:p>
        </w:tc>
        <w:tc>
          <w:tcPr>
            <w:tcW w:w="992" w:type="dxa"/>
            <w:tcBorders>
              <w:top w:val="single" w:sz="4" w:space="0" w:color="auto"/>
            </w:tcBorders>
          </w:tcPr>
          <w:p w14:paraId="7D8B72EE" w14:textId="77777777" w:rsidR="00AD567E" w:rsidRPr="000122B3" w:rsidRDefault="00AD567E" w:rsidP="001C5E26">
            <w:pPr>
              <w:jc w:val="center"/>
              <w:rPr>
                <w:i/>
                <w:sz w:val="20"/>
                <w:szCs w:val="20"/>
                <w:lang w:eastAsia="en-GB"/>
              </w:rPr>
            </w:pPr>
            <w:r w:rsidRPr="000122B3">
              <w:rPr>
                <w:sz w:val="20"/>
                <w:szCs w:val="20"/>
              </w:rPr>
              <w:t>0.46      (0.03 to 0.89)</w:t>
            </w:r>
          </w:p>
        </w:tc>
        <w:tc>
          <w:tcPr>
            <w:tcW w:w="709" w:type="dxa"/>
            <w:tcBorders>
              <w:top w:val="single" w:sz="4" w:space="0" w:color="auto"/>
            </w:tcBorders>
          </w:tcPr>
          <w:p w14:paraId="69C510B1" w14:textId="77777777" w:rsidR="00AD567E" w:rsidRPr="000122B3" w:rsidRDefault="00AD567E" w:rsidP="001C5E26">
            <w:pPr>
              <w:jc w:val="center"/>
              <w:rPr>
                <w:i/>
                <w:sz w:val="20"/>
                <w:szCs w:val="20"/>
                <w:lang w:eastAsia="en-GB"/>
              </w:rPr>
            </w:pPr>
            <w:r w:rsidRPr="000122B3">
              <w:rPr>
                <w:sz w:val="20"/>
                <w:szCs w:val="20"/>
              </w:rPr>
              <w:t>0.57  (0.16 to 0.98)</w:t>
            </w:r>
          </w:p>
        </w:tc>
        <w:tc>
          <w:tcPr>
            <w:tcW w:w="708" w:type="dxa"/>
            <w:tcBorders>
              <w:top w:val="single" w:sz="4" w:space="0" w:color="auto"/>
            </w:tcBorders>
          </w:tcPr>
          <w:p w14:paraId="481E366F" w14:textId="77777777" w:rsidR="00AD567E" w:rsidRPr="000122B3" w:rsidRDefault="00AD567E" w:rsidP="001C5E26">
            <w:pPr>
              <w:jc w:val="center"/>
              <w:rPr>
                <w:i/>
                <w:sz w:val="20"/>
                <w:szCs w:val="20"/>
                <w:lang w:eastAsia="en-GB"/>
              </w:rPr>
            </w:pPr>
            <w:r w:rsidRPr="000122B3">
              <w:rPr>
                <w:sz w:val="20"/>
                <w:szCs w:val="20"/>
              </w:rPr>
              <w:t>0.69 (0.23 to 1.16)</w:t>
            </w:r>
          </w:p>
        </w:tc>
        <w:tc>
          <w:tcPr>
            <w:tcW w:w="709" w:type="dxa"/>
            <w:tcBorders>
              <w:top w:val="single" w:sz="4" w:space="0" w:color="auto"/>
            </w:tcBorders>
          </w:tcPr>
          <w:p w14:paraId="4A1B1BE3" w14:textId="77777777" w:rsidR="00AD567E" w:rsidRPr="000122B3" w:rsidRDefault="00AD567E" w:rsidP="001C5E26">
            <w:pPr>
              <w:jc w:val="center"/>
              <w:rPr>
                <w:i/>
                <w:sz w:val="20"/>
                <w:szCs w:val="20"/>
                <w:lang w:eastAsia="en-GB"/>
              </w:rPr>
            </w:pPr>
            <w:r w:rsidRPr="000122B3">
              <w:rPr>
                <w:sz w:val="20"/>
                <w:szCs w:val="20"/>
              </w:rPr>
              <w:t>0.66 (0.04 to 1.27)</w:t>
            </w:r>
          </w:p>
        </w:tc>
        <w:tc>
          <w:tcPr>
            <w:tcW w:w="851" w:type="dxa"/>
            <w:tcBorders>
              <w:top w:val="single" w:sz="4" w:space="0" w:color="auto"/>
            </w:tcBorders>
          </w:tcPr>
          <w:p w14:paraId="0D09ABF5" w14:textId="77777777" w:rsidR="00AD567E" w:rsidRPr="000122B3" w:rsidRDefault="00AD567E" w:rsidP="001C5E26">
            <w:pPr>
              <w:jc w:val="center"/>
              <w:rPr>
                <w:sz w:val="20"/>
                <w:szCs w:val="20"/>
              </w:rPr>
            </w:pPr>
            <w:r w:rsidRPr="000122B3">
              <w:rPr>
                <w:sz w:val="20"/>
                <w:szCs w:val="20"/>
              </w:rPr>
              <w:t>0.27  (0.16 to 0.38)</w:t>
            </w:r>
          </w:p>
        </w:tc>
        <w:tc>
          <w:tcPr>
            <w:tcW w:w="992" w:type="dxa"/>
            <w:tcBorders>
              <w:top w:val="single" w:sz="4" w:space="0" w:color="auto"/>
            </w:tcBorders>
          </w:tcPr>
          <w:p w14:paraId="47169D56" w14:textId="77777777" w:rsidR="00AD567E" w:rsidRPr="000122B3" w:rsidRDefault="00AD567E" w:rsidP="001C5E26">
            <w:pPr>
              <w:jc w:val="center"/>
              <w:rPr>
                <w:sz w:val="20"/>
                <w:szCs w:val="20"/>
              </w:rPr>
            </w:pPr>
            <w:r w:rsidRPr="000122B3">
              <w:rPr>
                <w:sz w:val="20"/>
                <w:szCs w:val="20"/>
              </w:rPr>
              <w:t>-0.23         (-0.34 to -0.12)</w:t>
            </w:r>
          </w:p>
        </w:tc>
        <w:tc>
          <w:tcPr>
            <w:tcW w:w="709" w:type="dxa"/>
            <w:tcBorders>
              <w:top w:val="single" w:sz="4" w:space="0" w:color="auto"/>
            </w:tcBorders>
          </w:tcPr>
          <w:p w14:paraId="499EC315" w14:textId="77777777" w:rsidR="00AD567E" w:rsidRPr="000122B3" w:rsidRDefault="00AD567E" w:rsidP="001C5E26">
            <w:pPr>
              <w:jc w:val="center"/>
              <w:rPr>
                <w:sz w:val="20"/>
                <w:szCs w:val="20"/>
              </w:rPr>
            </w:pPr>
            <w:r w:rsidRPr="000122B3">
              <w:rPr>
                <w:sz w:val="20"/>
                <w:szCs w:val="20"/>
              </w:rPr>
              <w:t>0.02 (0.01 to 0.02)</w:t>
            </w:r>
          </w:p>
        </w:tc>
        <w:tc>
          <w:tcPr>
            <w:tcW w:w="850" w:type="dxa"/>
            <w:tcBorders>
              <w:top w:val="single" w:sz="4" w:space="0" w:color="auto"/>
            </w:tcBorders>
          </w:tcPr>
          <w:p w14:paraId="6AAEEA79" w14:textId="77777777" w:rsidR="00AD567E" w:rsidRPr="000122B3" w:rsidRDefault="00AD567E" w:rsidP="001C5E26">
            <w:pPr>
              <w:jc w:val="center"/>
              <w:rPr>
                <w:sz w:val="20"/>
                <w:szCs w:val="20"/>
              </w:rPr>
            </w:pPr>
            <w:r w:rsidRPr="000122B3">
              <w:rPr>
                <w:sz w:val="20"/>
                <w:szCs w:val="20"/>
              </w:rPr>
              <w:t>0.01        (-0.18 to 0.20)</w:t>
            </w:r>
          </w:p>
        </w:tc>
        <w:tc>
          <w:tcPr>
            <w:tcW w:w="851" w:type="dxa"/>
            <w:tcBorders>
              <w:top w:val="single" w:sz="4" w:space="0" w:color="auto"/>
            </w:tcBorders>
          </w:tcPr>
          <w:p w14:paraId="536608BC" w14:textId="77777777" w:rsidR="00AD567E" w:rsidRPr="000122B3" w:rsidRDefault="00AD567E" w:rsidP="001C5E26">
            <w:pPr>
              <w:jc w:val="center"/>
              <w:rPr>
                <w:sz w:val="20"/>
                <w:szCs w:val="20"/>
              </w:rPr>
            </w:pPr>
            <w:r w:rsidRPr="000122B3">
              <w:rPr>
                <w:sz w:val="20"/>
                <w:szCs w:val="20"/>
              </w:rPr>
              <w:t>714.82</w:t>
            </w:r>
          </w:p>
        </w:tc>
        <w:tc>
          <w:tcPr>
            <w:tcW w:w="708" w:type="dxa"/>
            <w:tcBorders>
              <w:top w:val="single" w:sz="4" w:space="0" w:color="auto"/>
            </w:tcBorders>
          </w:tcPr>
          <w:p w14:paraId="0C69F9E7" w14:textId="77777777" w:rsidR="00AD567E" w:rsidRPr="000122B3" w:rsidRDefault="00AD567E" w:rsidP="001C5E26">
            <w:pPr>
              <w:jc w:val="center"/>
              <w:rPr>
                <w:sz w:val="20"/>
                <w:szCs w:val="20"/>
              </w:rPr>
            </w:pPr>
            <w:r w:rsidRPr="000122B3">
              <w:rPr>
                <w:sz w:val="20"/>
                <w:szCs w:val="20"/>
              </w:rPr>
              <w:t>0</w:t>
            </w:r>
          </w:p>
        </w:tc>
        <w:tc>
          <w:tcPr>
            <w:tcW w:w="851" w:type="dxa"/>
            <w:tcBorders>
              <w:top w:val="single" w:sz="4" w:space="0" w:color="auto"/>
            </w:tcBorders>
          </w:tcPr>
          <w:p w14:paraId="58A4D215" w14:textId="77777777" w:rsidR="00AD567E" w:rsidRPr="000122B3" w:rsidRDefault="00AD567E" w:rsidP="001C5E26">
            <w:pPr>
              <w:jc w:val="center"/>
              <w:rPr>
                <w:sz w:val="20"/>
                <w:szCs w:val="20"/>
              </w:rPr>
            </w:pPr>
            <w:r w:rsidRPr="000122B3">
              <w:rPr>
                <w:sz w:val="20"/>
                <w:szCs w:val="20"/>
              </w:rPr>
              <w:t>0.98</w:t>
            </w:r>
          </w:p>
        </w:tc>
      </w:tr>
      <w:tr w:rsidR="00AD567E" w:rsidRPr="000122B3" w14:paraId="247DCE1C" w14:textId="77777777" w:rsidTr="00612928">
        <w:tc>
          <w:tcPr>
            <w:tcW w:w="1129" w:type="dxa"/>
          </w:tcPr>
          <w:p w14:paraId="46F06A1E" w14:textId="77777777" w:rsidR="00AD567E" w:rsidRPr="000122B3" w:rsidRDefault="00AD567E" w:rsidP="001C5E26">
            <w:pPr>
              <w:rPr>
                <w:sz w:val="20"/>
                <w:szCs w:val="20"/>
                <w:lang w:eastAsia="en-GB"/>
              </w:rPr>
            </w:pPr>
            <w:r w:rsidRPr="000122B3">
              <w:rPr>
                <w:sz w:val="20"/>
                <w:szCs w:val="20"/>
                <w:lang w:eastAsia="en-GB"/>
              </w:rPr>
              <w:t>Behavioural conservation support</w:t>
            </w:r>
          </w:p>
        </w:tc>
        <w:tc>
          <w:tcPr>
            <w:tcW w:w="1034" w:type="dxa"/>
          </w:tcPr>
          <w:p w14:paraId="1023E335" w14:textId="77777777" w:rsidR="00AD567E" w:rsidRPr="000122B3" w:rsidRDefault="00AD567E" w:rsidP="001C5E26">
            <w:pPr>
              <w:rPr>
                <w:sz w:val="20"/>
                <w:szCs w:val="20"/>
                <w:lang w:eastAsia="en-GB"/>
              </w:rPr>
            </w:pPr>
            <w:r w:rsidRPr="000122B3">
              <w:rPr>
                <w:sz w:val="20"/>
                <w:szCs w:val="20"/>
                <w:lang w:eastAsia="en-GB"/>
              </w:rPr>
              <w:t>Countryside</w:t>
            </w:r>
          </w:p>
        </w:tc>
        <w:tc>
          <w:tcPr>
            <w:tcW w:w="951" w:type="dxa"/>
          </w:tcPr>
          <w:p w14:paraId="4BD027B8" w14:textId="77777777" w:rsidR="00AD567E" w:rsidRDefault="00AD567E" w:rsidP="001C5E26">
            <w:pPr>
              <w:jc w:val="center"/>
              <w:rPr>
                <w:sz w:val="20"/>
                <w:szCs w:val="20"/>
              </w:rPr>
            </w:pPr>
            <w:r w:rsidRPr="000122B3">
              <w:rPr>
                <w:sz w:val="20"/>
                <w:szCs w:val="20"/>
              </w:rPr>
              <w:t>0.02          (-0.39 to 0.43)</w:t>
            </w:r>
          </w:p>
          <w:p w14:paraId="0B9091EB" w14:textId="77777777" w:rsidR="008226EF" w:rsidRPr="008226EF" w:rsidRDefault="008226EF" w:rsidP="001C5E26">
            <w:pPr>
              <w:jc w:val="center"/>
              <w:rPr>
                <w:i/>
                <w:sz w:val="10"/>
                <w:szCs w:val="10"/>
                <w:lang w:eastAsia="en-GB"/>
              </w:rPr>
            </w:pPr>
          </w:p>
        </w:tc>
        <w:tc>
          <w:tcPr>
            <w:tcW w:w="992" w:type="dxa"/>
          </w:tcPr>
          <w:p w14:paraId="443A9034" w14:textId="77777777" w:rsidR="00AD567E" w:rsidRPr="000122B3" w:rsidRDefault="00AD567E" w:rsidP="001C5E26">
            <w:pPr>
              <w:jc w:val="center"/>
              <w:rPr>
                <w:i/>
                <w:sz w:val="20"/>
                <w:szCs w:val="20"/>
                <w:lang w:eastAsia="en-GB"/>
              </w:rPr>
            </w:pPr>
            <w:r w:rsidRPr="000122B3">
              <w:rPr>
                <w:sz w:val="20"/>
                <w:szCs w:val="20"/>
              </w:rPr>
              <w:t>0.18          (-0.24 to 0.59)</w:t>
            </w:r>
          </w:p>
        </w:tc>
        <w:tc>
          <w:tcPr>
            <w:tcW w:w="851" w:type="dxa"/>
          </w:tcPr>
          <w:p w14:paraId="15BAFEB3" w14:textId="77777777" w:rsidR="00AD567E" w:rsidRPr="000122B3" w:rsidRDefault="00AD567E" w:rsidP="001C5E26">
            <w:pPr>
              <w:jc w:val="center"/>
              <w:rPr>
                <w:i/>
                <w:sz w:val="20"/>
                <w:szCs w:val="20"/>
                <w:lang w:eastAsia="en-GB"/>
              </w:rPr>
            </w:pPr>
            <w:r w:rsidRPr="000122B3">
              <w:rPr>
                <w:sz w:val="20"/>
                <w:szCs w:val="20"/>
              </w:rPr>
              <w:t>0.30        (-0.14 to 0.74)</w:t>
            </w:r>
          </w:p>
        </w:tc>
        <w:tc>
          <w:tcPr>
            <w:tcW w:w="992" w:type="dxa"/>
          </w:tcPr>
          <w:p w14:paraId="41C9CA68" w14:textId="77777777" w:rsidR="00AD567E" w:rsidRPr="000122B3" w:rsidRDefault="00AD567E" w:rsidP="001C5E26">
            <w:pPr>
              <w:jc w:val="center"/>
              <w:rPr>
                <w:i/>
                <w:sz w:val="20"/>
                <w:szCs w:val="20"/>
                <w:lang w:eastAsia="en-GB"/>
              </w:rPr>
            </w:pPr>
            <w:r w:rsidRPr="000122B3">
              <w:rPr>
                <w:sz w:val="20"/>
                <w:szCs w:val="20"/>
              </w:rPr>
              <w:t>0.64      (0.15 to 1.13)</w:t>
            </w:r>
          </w:p>
        </w:tc>
        <w:tc>
          <w:tcPr>
            <w:tcW w:w="709" w:type="dxa"/>
          </w:tcPr>
          <w:p w14:paraId="7566C627" w14:textId="77777777" w:rsidR="00AD567E" w:rsidRPr="000122B3" w:rsidRDefault="00AD567E" w:rsidP="001C5E26">
            <w:pPr>
              <w:jc w:val="center"/>
              <w:rPr>
                <w:sz w:val="20"/>
                <w:szCs w:val="20"/>
                <w:lang w:eastAsia="en-GB"/>
              </w:rPr>
            </w:pPr>
            <w:r w:rsidRPr="000122B3">
              <w:rPr>
                <w:sz w:val="20"/>
                <w:szCs w:val="20"/>
              </w:rPr>
              <w:t>0.53  (0.06 to 1.00)</w:t>
            </w:r>
          </w:p>
        </w:tc>
        <w:tc>
          <w:tcPr>
            <w:tcW w:w="708" w:type="dxa"/>
          </w:tcPr>
          <w:p w14:paraId="02CCC639" w14:textId="77777777" w:rsidR="00AD567E" w:rsidRPr="000122B3" w:rsidRDefault="00AD567E" w:rsidP="001C5E26">
            <w:pPr>
              <w:jc w:val="center"/>
              <w:rPr>
                <w:sz w:val="20"/>
                <w:szCs w:val="20"/>
                <w:lang w:eastAsia="en-GB"/>
              </w:rPr>
            </w:pPr>
            <w:r w:rsidRPr="000122B3">
              <w:rPr>
                <w:sz w:val="20"/>
                <w:szCs w:val="20"/>
              </w:rPr>
              <w:t>0.51     (-0.02 to 1.04)</w:t>
            </w:r>
          </w:p>
        </w:tc>
        <w:tc>
          <w:tcPr>
            <w:tcW w:w="709" w:type="dxa"/>
          </w:tcPr>
          <w:p w14:paraId="04DD3C85" w14:textId="77777777" w:rsidR="00AD567E" w:rsidRPr="000122B3" w:rsidRDefault="00AD567E" w:rsidP="001C5E26">
            <w:pPr>
              <w:jc w:val="center"/>
              <w:rPr>
                <w:i/>
                <w:sz w:val="20"/>
                <w:szCs w:val="20"/>
                <w:lang w:eastAsia="en-GB"/>
              </w:rPr>
            </w:pPr>
            <w:r w:rsidRPr="000122B3">
              <w:rPr>
                <w:sz w:val="20"/>
                <w:szCs w:val="20"/>
              </w:rPr>
              <w:t>0.92  (0.23 to 1.61)</w:t>
            </w:r>
          </w:p>
        </w:tc>
        <w:tc>
          <w:tcPr>
            <w:tcW w:w="851" w:type="dxa"/>
          </w:tcPr>
          <w:p w14:paraId="36677C8E" w14:textId="77777777" w:rsidR="00AD567E" w:rsidRPr="000122B3" w:rsidRDefault="00AD567E" w:rsidP="001C5E26">
            <w:pPr>
              <w:jc w:val="center"/>
              <w:rPr>
                <w:sz w:val="20"/>
                <w:szCs w:val="20"/>
              </w:rPr>
            </w:pPr>
            <w:r w:rsidRPr="000122B3">
              <w:rPr>
                <w:sz w:val="20"/>
                <w:szCs w:val="20"/>
              </w:rPr>
              <w:t>0.13   (0.01 to 0.25)</w:t>
            </w:r>
          </w:p>
        </w:tc>
        <w:tc>
          <w:tcPr>
            <w:tcW w:w="992" w:type="dxa"/>
          </w:tcPr>
          <w:p w14:paraId="3B2233EF" w14:textId="77777777" w:rsidR="00AD567E" w:rsidRPr="000122B3" w:rsidRDefault="00AD567E" w:rsidP="001C5E26">
            <w:pPr>
              <w:jc w:val="center"/>
              <w:rPr>
                <w:sz w:val="20"/>
                <w:szCs w:val="20"/>
              </w:rPr>
            </w:pPr>
            <w:r w:rsidRPr="000122B3">
              <w:rPr>
                <w:sz w:val="20"/>
                <w:szCs w:val="20"/>
              </w:rPr>
              <w:t>0.17      (0.04 to 0.29)</w:t>
            </w:r>
          </w:p>
        </w:tc>
        <w:tc>
          <w:tcPr>
            <w:tcW w:w="709" w:type="dxa"/>
          </w:tcPr>
          <w:p w14:paraId="2A2F3902" w14:textId="77777777" w:rsidR="00AD567E" w:rsidRPr="000122B3" w:rsidRDefault="00AD567E" w:rsidP="001C5E26">
            <w:pPr>
              <w:jc w:val="center"/>
              <w:rPr>
                <w:sz w:val="20"/>
                <w:szCs w:val="20"/>
              </w:rPr>
            </w:pPr>
            <w:r w:rsidRPr="000122B3">
              <w:rPr>
                <w:sz w:val="20"/>
                <w:szCs w:val="20"/>
              </w:rPr>
              <w:t>0.00     (-0.01 to 0.00)</w:t>
            </w:r>
          </w:p>
        </w:tc>
        <w:tc>
          <w:tcPr>
            <w:tcW w:w="850" w:type="dxa"/>
          </w:tcPr>
          <w:p w14:paraId="70AACBC1" w14:textId="77777777" w:rsidR="00AD567E" w:rsidRPr="000122B3" w:rsidRDefault="00AD567E" w:rsidP="001C5E26">
            <w:pPr>
              <w:jc w:val="center"/>
              <w:rPr>
                <w:sz w:val="20"/>
                <w:szCs w:val="20"/>
              </w:rPr>
            </w:pPr>
            <w:r w:rsidRPr="000122B3">
              <w:rPr>
                <w:sz w:val="20"/>
                <w:szCs w:val="20"/>
              </w:rPr>
              <w:t>-0.22      (-0.43 to 0.00)</w:t>
            </w:r>
          </w:p>
        </w:tc>
        <w:tc>
          <w:tcPr>
            <w:tcW w:w="851" w:type="dxa"/>
          </w:tcPr>
          <w:p w14:paraId="635796A2" w14:textId="77777777" w:rsidR="00AD567E" w:rsidRPr="000122B3" w:rsidRDefault="00AD567E" w:rsidP="001C5E26">
            <w:pPr>
              <w:jc w:val="center"/>
              <w:rPr>
                <w:sz w:val="20"/>
                <w:szCs w:val="20"/>
              </w:rPr>
            </w:pPr>
            <w:r w:rsidRPr="000122B3">
              <w:rPr>
                <w:sz w:val="20"/>
                <w:szCs w:val="20"/>
              </w:rPr>
              <w:t>774.19</w:t>
            </w:r>
          </w:p>
        </w:tc>
        <w:tc>
          <w:tcPr>
            <w:tcW w:w="708" w:type="dxa"/>
          </w:tcPr>
          <w:p w14:paraId="323AB7DE" w14:textId="77777777" w:rsidR="00AD567E" w:rsidRPr="000122B3" w:rsidRDefault="00AD567E" w:rsidP="001C5E26">
            <w:pPr>
              <w:jc w:val="center"/>
              <w:rPr>
                <w:sz w:val="20"/>
                <w:szCs w:val="20"/>
              </w:rPr>
            </w:pPr>
            <w:r w:rsidRPr="000122B3">
              <w:rPr>
                <w:sz w:val="20"/>
                <w:szCs w:val="20"/>
              </w:rPr>
              <w:t>0</w:t>
            </w:r>
          </w:p>
        </w:tc>
        <w:tc>
          <w:tcPr>
            <w:tcW w:w="851" w:type="dxa"/>
          </w:tcPr>
          <w:p w14:paraId="11AC9286" w14:textId="77777777" w:rsidR="00AD567E" w:rsidRPr="000122B3" w:rsidRDefault="00AD567E" w:rsidP="001C5E26">
            <w:pPr>
              <w:jc w:val="center"/>
              <w:rPr>
                <w:sz w:val="20"/>
                <w:szCs w:val="20"/>
              </w:rPr>
            </w:pPr>
            <w:r w:rsidRPr="000122B3">
              <w:rPr>
                <w:sz w:val="20"/>
                <w:szCs w:val="20"/>
              </w:rPr>
              <w:t>0.70</w:t>
            </w:r>
          </w:p>
        </w:tc>
      </w:tr>
      <w:tr w:rsidR="00AD567E" w:rsidRPr="000122B3" w14:paraId="33D39A98" w14:textId="77777777" w:rsidTr="00612928">
        <w:tc>
          <w:tcPr>
            <w:tcW w:w="1129" w:type="dxa"/>
          </w:tcPr>
          <w:p w14:paraId="0958E131" w14:textId="77777777" w:rsidR="00AD567E" w:rsidRPr="000122B3" w:rsidRDefault="00AD567E" w:rsidP="001C5E26">
            <w:pPr>
              <w:rPr>
                <w:sz w:val="20"/>
                <w:szCs w:val="20"/>
                <w:lang w:eastAsia="en-GB"/>
              </w:rPr>
            </w:pPr>
          </w:p>
        </w:tc>
        <w:tc>
          <w:tcPr>
            <w:tcW w:w="1034" w:type="dxa"/>
          </w:tcPr>
          <w:p w14:paraId="31C3C02F" w14:textId="77777777" w:rsidR="00AD567E" w:rsidRPr="000122B3" w:rsidRDefault="00AD567E" w:rsidP="001C5E26">
            <w:pPr>
              <w:rPr>
                <w:sz w:val="20"/>
                <w:szCs w:val="20"/>
                <w:lang w:eastAsia="en-GB"/>
              </w:rPr>
            </w:pPr>
            <w:r w:rsidRPr="000122B3">
              <w:rPr>
                <w:sz w:val="20"/>
                <w:szCs w:val="20"/>
                <w:lang w:eastAsia="en-GB"/>
              </w:rPr>
              <w:t>Urban green-space</w:t>
            </w:r>
          </w:p>
        </w:tc>
        <w:tc>
          <w:tcPr>
            <w:tcW w:w="951" w:type="dxa"/>
          </w:tcPr>
          <w:p w14:paraId="3DB0AB6F" w14:textId="77777777" w:rsidR="00AD567E" w:rsidRDefault="00AD567E" w:rsidP="001C5E26">
            <w:pPr>
              <w:jc w:val="center"/>
              <w:rPr>
                <w:sz w:val="20"/>
                <w:szCs w:val="20"/>
              </w:rPr>
            </w:pPr>
            <w:r w:rsidRPr="000122B3">
              <w:rPr>
                <w:sz w:val="20"/>
                <w:szCs w:val="20"/>
              </w:rPr>
              <w:t>0.09          (-0.56 to 0.73)</w:t>
            </w:r>
          </w:p>
          <w:p w14:paraId="3DAD8B6E" w14:textId="77777777" w:rsidR="00612928" w:rsidRPr="00612928" w:rsidRDefault="00612928" w:rsidP="001C5E26">
            <w:pPr>
              <w:jc w:val="center"/>
              <w:rPr>
                <w:i/>
                <w:sz w:val="10"/>
                <w:szCs w:val="10"/>
                <w:lang w:eastAsia="en-GB"/>
              </w:rPr>
            </w:pPr>
          </w:p>
        </w:tc>
        <w:tc>
          <w:tcPr>
            <w:tcW w:w="992" w:type="dxa"/>
          </w:tcPr>
          <w:p w14:paraId="45CAC717" w14:textId="77777777" w:rsidR="00AD567E" w:rsidRPr="000122B3" w:rsidRDefault="00AD567E" w:rsidP="001C5E26">
            <w:pPr>
              <w:jc w:val="center"/>
              <w:rPr>
                <w:i/>
                <w:sz w:val="20"/>
                <w:szCs w:val="20"/>
                <w:lang w:eastAsia="en-GB"/>
              </w:rPr>
            </w:pPr>
            <w:r w:rsidRPr="000122B3">
              <w:rPr>
                <w:sz w:val="20"/>
                <w:szCs w:val="20"/>
              </w:rPr>
              <w:t>0.10          (-0.49 to 0.69)</w:t>
            </w:r>
          </w:p>
        </w:tc>
        <w:tc>
          <w:tcPr>
            <w:tcW w:w="851" w:type="dxa"/>
          </w:tcPr>
          <w:p w14:paraId="0F4485D0" w14:textId="77777777" w:rsidR="00AD567E" w:rsidRPr="000122B3" w:rsidRDefault="00AD567E" w:rsidP="001C5E26">
            <w:pPr>
              <w:jc w:val="center"/>
              <w:rPr>
                <w:i/>
                <w:sz w:val="20"/>
                <w:szCs w:val="20"/>
                <w:lang w:eastAsia="en-GB"/>
              </w:rPr>
            </w:pPr>
            <w:r w:rsidRPr="000122B3">
              <w:rPr>
                <w:sz w:val="20"/>
                <w:szCs w:val="20"/>
              </w:rPr>
              <w:t>0.19        (-0.41 to 0.79)</w:t>
            </w:r>
          </w:p>
        </w:tc>
        <w:tc>
          <w:tcPr>
            <w:tcW w:w="992" w:type="dxa"/>
          </w:tcPr>
          <w:p w14:paraId="52CE48D7" w14:textId="77777777" w:rsidR="00AD567E" w:rsidRPr="000122B3" w:rsidRDefault="00AD567E" w:rsidP="001C5E26">
            <w:pPr>
              <w:jc w:val="center"/>
              <w:rPr>
                <w:i/>
                <w:sz w:val="20"/>
                <w:szCs w:val="20"/>
                <w:lang w:eastAsia="en-GB"/>
              </w:rPr>
            </w:pPr>
            <w:r w:rsidRPr="000122B3">
              <w:rPr>
                <w:sz w:val="20"/>
                <w:szCs w:val="20"/>
              </w:rPr>
              <w:t>0.64      (0.00 to 1.27)</w:t>
            </w:r>
          </w:p>
        </w:tc>
        <w:tc>
          <w:tcPr>
            <w:tcW w:w="709" w:type="dxa"/>
          </w:tcPr>
          <w:p w14:paraId="4ECD367F" w14:textId="77777777" w:rsidR="00AD567E" w:rsidRPr="000122B3" w:rsidRDefault="00AD567E" w:rsidP="001C5E26">
            <w:pPr>
              <w:jc w:val="center"/>
              <w:rPr>
                <w:i/>
                <w:sz w:val="20"/>
                <w:szCs w:val="20"/>
                <w:lang w:eastAsia="en-GB"/>
              </w:rPr>
            </w:pPr>
            <w:r w:rsidRPr="000122B3">
              <w:rPr>
                <w:sz w:val="20"/>
                <w:szCs w:val="20"/>
              </w:rPr>
              <w:t>0.33     (-0.26 to 0.93)</w:t>
            </w:r>
          </w:p>
        </w:tc>
        <w:tc>
          <w:tcPr>
            <w:tcW w:w="708" w:type="dxa"/>
          </w:tcPr>
          <w:p w14:paraId="31B09089" w14:textId="77777777" w:rsidR="00AD567E" w:rsidRPr="000122B3" w:rsidRDefault="00AD567E" w:rsidP="001C5E26">
            <w:pPr>
              <w:jc w:val="center"/>
              <w:rPr>
                <w:i/>
                <w:sz w:val="20"/>
                <w:szCs w:val="20"/>
                <w:lang w:eastAsia="en-GB"/>
              </w:rPr>
            </w:pPr>
            <w:r w:rsidRPr="000122B3">
              <w:rPr>
                <w:sz w:val="20"/>
                <w:szCs w:val="20"/>
              </w:rPr>
              <w:t>0.64    (0.04 to 1.24)</w:t>
            </w:r>
          </w:p>
        </w:tc>
        <w:tc>
          <w:tcPr>
            <w:tcW w:w="709" w:type="dxa"/>
          </w:tcPr>
          <w:p w14:paraId="5DA5AEE9" w14:textId="77777777" w:rsidR="00AD567E" w:rsidRPr="000122B3" w:rsidRDefault="00AD567E" w:rsidP="001C5E26">
            <w:pPr>
              <w:jc w:val="center"/>
              <w:rPr>
                <w:i/>
                <w:sz w:val="20"/>
                <w:szCs w:val="20"/>
                <w:lang w:eastAsia="en-GB"/>
              </w:rPr>
            </w:pPr>
            <w:r w:rsidRPr="000122B3">
              <w:rPr>
                <w:sz w:val="20"/>
                <w:szCs w:val="20"/>
              </w:rPr>
              <w:t>0.50     (-0.12 to 1.13)</w:t>
            </w:r>
          </w:p>
        </w:tc>
        <w:tc>
          <w:tcPr>
            <w:tcW w:w="851" w:type="dxa"/>
          </w:tcPr>
          <w:p w14:paraId="38340400" w14:textId="77777777" w:rsidR="00AD567E" w:rsidRPr="000122B3" w:rsidRDefault="00AD567E" w:rsidP="001C5E26">
            <w:pPr>
              <w:jc w:val="center"/>
              <w:rPr>
                <w:sz w:val="20"/>
                <w:szCs w:val="20"/>
              </w:rPr>
            </w:pPr>
            <w:r w:rsidRPr="000122B3">
              <w:rPr>
                <w:sz w:val="20"/>
                <w:szCs w:val="20"/>
              </w:rPr>
              <w:t>0.14   (0.02 to 0.26)</w:t>
            </w:r>
          </w:p>
        </w:tc>
        <w:tc>
          <w:tcPr>
            <w:tcW w:w="992" w:type="dxa"/>
          </w:tcPr>
          <w:p w14:paraId="3E8A484B" w14:textId="77777777" w:rsidR="00AD567E" w:rsidRPr="000122B3" w:rsidRDefault="00AD567E" w:rsidP="001C5E26">
            <w:pPr>
              <w:jc w:val="center"/>
              <w:rPr>
                <w:sz w:val="20"/>
                <w:szCs w:val="20"/>
              </w:rPr>
            </w:pPr>
            <w:r w:rsidRPr="000122B3">
              <w:rPr>
                <w:sz w:val="20"/>
                <w:szCs w:val="20"/>
              </w:rPr>
              <w:t>0.14      (0.02 to 0.26)</w:t>
            </w:r>
          </w:p>
        </w:tc>
        <w:tc>
          <w:tcPr>
            <w:tcW w:w="709" w:type="dxa"/>
          </w:tcPr>
          <w:p w14:paraId="5A044C59" w14:textId="77777777" w:rsidR="00AD567E" w:rsidRPr="000122B3" w:rsidRDefault="00AD567E" w:rsidP="001C5E26">
            <w:pPr>
              <w:jc w:val="center"/>
              <w:rPr>
                <w:sz w:val="20"/>
                <w:szCs w:val="20"/>
              </w:rPr>
            </w:pPr>
            <w:r w:rsidRPr="000122B3">
              <w:rPr>
                <w:sz w:val="20"/>
                <w:szCs w:val="20"/>
              </w:rPr>
              <w:t>0.00     (-0.01 to 0.00)</w:t>
            </w:r>
          </w:p>
        </w:tc>
        <w:tc>
          <w:tcPr>
            <w:tcW w:w="850" w:type="dxa"/>
          </w:tcPr>
          <w:p w14:paraId="71F1C9C5" w14:textId="77777777" w:rsidR="00AD567E" w:rsidRPr="000122B3" w:rsidRDefault="00AD567E" w:rsidP="001C5E26">
            <w:pPr>
              <w:jc w:val="center"/>
              <w:rPr>
                <w:sz w:val="20"/>
                <w:szCs w:val="20"/>
              </w:rPr>
            </w:pPr>
            <w:r w:rsidRPr="000122B3">
              <w:rPr>
                <w:sz w:val="20"/>
                <w:szCs w:val="20"/>
              </w:rPr>
              <w:t>-0.15      (-0.37 to 0.07)</w:t>
            </w:r>
          </w:p>
        </w:tc>
        <w:tc>
          <w:tcPr>
            <w:tcW w:w="851" w:type="dxa"/>
          </w:tcPr>
          <w:p w14:paraId="63D689CB" w14:textId="77777777" w:rsidR="00AD567E" w:rsidRPr="000122B3" w:rsidRDefault="00AD567E" w:rsidP="001C5E26">
            <w:pPr>
              <w:jc w:val="center"/>
              <w:rPr>
                <w:sz w:val="20"/>
                <w:szCs w:val="20"/>
              </w:rPr>
            </w:pPr>
            <w:r w:rsidRPr="000122B3">
              <w:rPr>
                <w:sz w:val="20"/>
                <w:szCs w:val="20"/>
              </w:rPr>
              <w:t>775.92</w:t>
            </w:r>
          </w:p>
        </w:tc>
        <w:tc>
          <w:tcPr>
            <w:tcW w:w="708" w:type="dxa"/>
          </w:tcPr>
          <w:p w14:paraId="38711B12" w14:textId="77777777" w:rsidR="00AD567E" w:rsidRPr="000122B3" w:rsidRDefault="00AD567E" w:rsidP="001C5E26">
            <w:pPr>
              <w:jc w:val="center"/>
              <w:rPr>
                <w:sz w:val="20"/>
                <w:szCs w:val="20"/>
              </w:rPr>
            </w:pPr>
            <w:r w:rsidRPr="000122B3">
              <w:rPr>
                <w:sz w:val="20"/>
                <w:szCs w:val="20"/>
              </w:rPr>
              <w:t>1.73</w:t>
            </w:r>
          </w:p>
        </w:tc>
        <w:tc>
          <w:tcPr>
            <w:tcW w:w="851" w:type="dxa"/>
          </w:tcPr>
          <w:p w14:paraId="662851B6" w14:textId="77777777" w:rsidR="00AD567E" w:rsidRPr="000122B3" w:rsidRDefault="00AD567E" w:rsidP="001C5E26">
            <w:pPr>
              <w:jc w:val="center"/>
              <w:rPr>
                <w:sz w:val="20"/>
                <w:szCs w:val="20"/>
              </w:rPr>
            </w:pPr>
            <w:r w:rsidRPr="000122B3">
              <w:rPr>
                <w:sz w:val="20"/>
                <w:szCs w:val="20"/>
              </w:rPr>
              <w:t>0.30</w:t>
            </w:r>
          </w:p>
        </w:tc>
      </w:tr>
      <w:tr w:rsidR="00AD567E" w:rsidRPr="000122B3" w14:paraId="1C5C58BF" w14:textId="77777777" w:rsidTr="00612928">
        <w:tc>
          <w:tcPr>
            <w:tcW w:w="1129" w:type="dxa"/>
            <w:tcBorders>
              <w:bottom w:val="single" w:sz="4" w:space="0" w:color="auto"/>
            </w:tcBorders>
          </w:tcPr>
          <w:p w14:paraId="57DE8D23" w14:textId="77777777" w:rsidR="00AD567E" w:rsidRPr="000122B3" w:rsidRDefault="00AD567E" w:rsidP="001C5E26">
            <w:pPr>
              <w:rPr>
                <w:sz w:val="20"/>
                <w:szCs w:val="20"/>
                <w:lang w:eastAsia="en-GB"/>
              </w:rPr>
            </w:pPr>
            <w:r w:rsidRPr="000122B3">
              <w:rPr>
                <w:sz w:val="20"/>
                <w:szCs w:val="20"/>
                <w:lang w:eastAsia="en-GB"/>
              </w:rPr>
              <w:t>Financial conservation support</w:t>
            </w:r>
          </w:p>
        </w:tc>
        <w:tc>
          <w:tcPr>
            <w:tcW w:w="1034" w:type="dxa"/>
            <w:tcBorders>
              <w:bottom w:val="single" w:sz="4" w:space="0" w:color="auto"/>
            </w:tcBorders>
          </w:tcPr>
          <w:p w14:paraId="0FD96257" w14:textId="77777777" w:rsidR="00AD567E" w:rsidRPr="000122B3" w:rsidRDefault="00AD567E" w:rsidP="001C5E26">
            <w:pPr>
              <w:rPr>
                <w:sz w:val="20"/>
                <w:szCs w:val="20"/>
                <w:lang w:eastAsia="en-GB"/>
              </w:rPr>
            </w:pPr>
          </w:p>
        </w:tc>
        <w:tc>
          <w:tcPr>
            <w:tcW w:w="951" w:type="dxa"/>
            <w:tcBorders>
              <w:bottom w:val="single" w:sz="4" w:space="0" w:color="auto"/>
            </w:tcBorders>
          </w:tcPr>
          <w:p w14:paraId="219E694A" w14:textId="77777777" w:rsidR="00AD567E" w:rsidRPr="000122B3" w:rsidRDefault="00AD567E" w:rsidP="001C5E26">
            <w:pPr>
              <w:jc w:val="center"/>
              <w:rPr>
                <w:i/>
                <w:sz w:val="20"/>
                <w:szCs w:val="20"/>
                <w:lang w:eastAsia="en-GB"/>
              </w:rPr>
            </w:pPr>
          </w:p>
        </w:tc>
        <w:tc>
          <w:tcPr>
            <w:tcW w:w="992" w:type="dxa"/>
            <w:tcBorders>
              <w:bottom w:val="single" w:sz="4" w:space="0" w:color="auto"/>
            </w:tcBorders>
          </w:tcPr>
          <w:p w14:paraId="553A12E0" w14:textId="77777777" w:rsidR="00AD567E" w:rsidRPr="000122B3" w:rsidRDefault="00AD567E" w:rsidP="001C5E26">
            <w:pPr>
              <w:jc w:val="center"/>
              <w:rPr>
                <w:i/>
                <w:sz w:val="20"/>
                <w:szCs w:val="20"/>
                <w:lang w:eastAsia="en-GB"/>
              </w:rPr>
            </w:pPr>
          </w:p>
        </w:tc>
        <w:tc>
          <w:tcPr>
            <w:tcW w:w="851" w:type="dxa"/>
            <w:tcBorders>
              <w:bottom w:val="single" w:sz="4" w:space="0" w:color="auto"/>
            </w:tcBorders>
          </w:tcPr>
          <w:p w14:paraId="2FF2F0CB" w14:textId="77777777" w:rsidR="00AD567E" w:rsidRPr="000122B3" w:rsidRDefault="00AD567E" w:rsidP="001C5E26">
            <w:pPr>
              <w:jc w:val="center"/>
              <w:rPr>
                <w:i/>
                <w:sz w:val="20"/>
                <w:szCs w:val="20"/>
                <w:lang w:eastAsia="en-GB"/>
              </w:rPr>
            </w:pPr>
          </w:p>
        </w:tc>
        <w:tc>
          <w:tcPr>
            <w:tcW w:w="992" w:type="dxa"/>
            <w:tcBorders>
              <w:bottom w:val="single" w:sz="4" w:space="0" w:color="auto"/>
            </w:tcBorders>
          </w:tcPr>
          <w:p w14:paraId="160C7849" w14:textId="77777777" w:rsidR="00AD567E" w:rsidRPr="000122B3" w:rsidRDefault="00AD567E" w:rsidP="001C5E26">
            <w:pPr>
              <w:jc w:val="center"/>
              <w:rPr>
                <w:i/>
                <w:sz w:val="20"/>
                <w:szCs w:val="20"/>
                <w:lang w:eastAsia="en-GB"/>
              </w:rPr>
            </w:pPr>
          </w:p>
        </w:tc>
        <w:tc>
          <w:tcPr>
            <w:tcW w:w="709" w:type="dxa"/>
            <w:tcBorders>
              <w:bottom w:val="single" w:sz="4" w:space="0" w:color="auto"/>
            </w:tcBorders>
          </w:tcPr>
          <w:p w14:paraId="776F4881" w14:textId="77777777" w:rsidR="00AD567E" w:rsidRPr="000122B3" w:rsidRDefault="00AD567E" w:rsidP="001C5E26">
            <w:pPr>
              <w:jc w:val="center"/>
              <w:rPr>
                <w:i/>
                <w:sz w:val="20"/>
                <w:szCs w:val="20"/>
                <w:lang w:eastAsia="en-GB"/>
              </w:rPr>
            </w:pPr>
          </w:p>
        </w:tc>
        <w:tc>
          <w:tcPr>
            <w:tcW w:w="708" w:type="dxa"/>
            <w:tcBorders>
              <w:bottom w:val="single" w:sz="4" w:space="0" w:color="auto"/>
            </w:tcBorders>
          </w:tcPr>
          <w:p w14:paraId="033D81B7" w14:textId="77777777" w:rsidR="00AD567E" w:rsidRPr="000122B3" w:rsidRDefault="00AD567E" w:rsidP="001C5E26">
            <w:pPr>
              <w:jc w:val="center"/>
              <w:rPr>
                <w:i/>
                <w:sz w:val="20"/>
                <w:szCs w:val="20"/>
                <w:lang w:eastAsia="en-GB"/>
              </w:rPr>
            </w:pPr>
          </w:p>
        </w:tc>
        <w:tc>
          <w:tcPr>
            <w:tcW w:w="709" w:type="dxa"/>
            <w:tcBorders>
              <w:bottom w:val="single" w:sz="4" w:space="0" w:color="auto"/>
            </w:tcBorders>
          </w:tcPr>
          <w:p w14:paraId="69A5FEE7" w14:textId="77777777" w:rsidR="00AD567E" w:rsidRPr="000122B3" w:rsidRDefault="00AD567E" w:rsidP="001C5E26">
            <w:pPr>
              <w:jc w:val="center"/>
              <w:rPr>
                <w:i/>
                <w:sz w:val="20"/>
                <w:szCs w:val="20"/>
                <w:lang w:eastAsia="en-GB"/>
              </w:rPr>
            </w:pPr>
          </w:p>
        </w:tc>
        <w:tc>
          <w:tcPr>
            <w:tcW w:w="851" w:type="dxa"/>
            <w:tcBorders>
              <w:bottom w:val="single" w:sz="4" w:space="0" w:color="auto"/>
            </w:tcBorders>
          </w:tcPr>
          <w:p w14:paraId="2030D151" w14:textId="77777777" w:rsidR="00AD567E" w:rsidRPr="000122B3" w:rsidRDefault="00AD567E" w:rsidP="001C5E26">
            <w:pPr>
              <w:jc w:val="center"/>
              <w:rPr>
                <w:sz w:val="20"/>
                <w:szCs w:val="20"/>
              </w:rPr>
            </w:pPr>
            <w:r w:rsidRPr="000122B3">
              <w:rPr>
                <w:sz w:val="20"/>
                <w:szCs w:val="20"/>
              </w:rPr>
              <w:t>0.22   (0.12 to 0.32)</w:t>
            </w:r>
          </w:p>
        </w:tc>
        <w:tc>
          <w:tcPr>
            <w:tcW w:w="992" w:type="dxa"/>
            <w:tcBorders>
              <w:bottom w:val="single" w:sz="4" w:space="0" w:color="auto"/>
            </w:tcBorders>
          </w:tcPr>
          <w:p w14:paraId="0BDAE267" w14:textId="77777777" w:rsidR="00AD567E" w:rsidRPr="000122B3" w:rsidRDefault="00AD567E" w:rsidP="001C5E26">
            <w:pPr>
              <w:jc w:val="center"/>
              <w:rPr>
                <w:sz w:val="20"/>
                <w:szCs w:val="20"/>
              </w:rPr>
            </w:pPr>
            <w:r w:rsidRPr="000122B3">
              <w:rPr>
                <w:sz w:val="20"/>
                <w:szCs w:val="20"/>
              </w:rPr>
              <w:t>-0.11         (-0.22 to -0.01)</w:t>
            </w:r>
          </w:p>
        </w:tc>
        <w:tc>
          <w:tcPr>
            <w:tcW w:w="709" w:type="dxa"/>
            <w:tcBorders>
              <w:bottom w:val="single" w:sz="4" w:space="0" w:color="auto"/>
            </w:tcBorders>
          </w:tcPr>
          <w:p w14:paraId="672C31F4" w14:textId="77777777" w:rsidR="00AD567E" w:rsidRPr="000122B3" w:rsidRDefault="00AD567E" w:rsidP="001C5E26">
            <w:pPr>
              <w:jc w:val="center"/>
              <w:rPr>
                <w:sz w:val="20"/>
                <w:szCs w:val="20"/>
              </w:rPr>
            </w:pPr>
            <w:r w:rsidRPr="000122B3">
              <w:rPr>
                <w:sz w:val="20"/>
                <w:szCs w:val="20"/>
              </w:rPr>
              <w:t>0.00     (-0.01 to 0.01)</w:t>
            </w:r>
          </w:p>
        </w:tc>
        <w:tc>
          <w:tcPr>
            <w:tcW w:w="850" w:type="dxa"/>
            <w:tcBorders>
              <w:bottom w:val="single" w:sz="4" w:space="0" w:color="auto"/>
            </w:tcBorders>
          </w:tcPr>
          <w:p w14:paraId="258541BF" w14:textId="77777777" w:rsidR="00AD567E" w:rsidRPr="000122B3" w:rsidRDefault="00AD567E" w:rsidP="001C5E26">
            <w:pPr>
              <w:jc w:val="center"/>
              <w:rPr>
                <w:sz w:val="20"/>
                <w:szCs w:val="20"/>
              </w:rPr>
            </w:pPr>
            <w:r w:rsidRPr="000122B3">
              <w:rPr>
                <w:sz w:val="20"/>
                <w:szCs w:val="20"/>
              </w:rPr>
              <w:t>-0.13      (-0.33 to 0.06)</w:t>
            </w:r>
          </w:p>
        </w:tc>
        <w:tc>
          <w:tcPr>
            <w:tcW w:w="851" w:type="dxa"/>
            <w:tcBorders>
              <w:bottom w:val="single" w:sz="4" w:space="0" w:color="auto"/>
            </w:tcBorders>
          </w:tcPr>
          <w:p w14:paraId="043809A4" w14:textId="77777777" w:rsidR="00AD567E" w:rsidRPr="000122B3" w:rsidRDefault="00AD567E" w:rsidP="001C5E26">
            <w:pPr>
              <w:jc w:val="center"/>
              <w:rPr>
                <w:sz w:val="20"/>
                <w:szCs w:val="20"/>
              </w:rPr>
            </w:pPr>
            <w:r w:rsidRPr="000122B3">
              <w:rPr>
                <w:sz w:val="20"/>
                <w:szCs w:val="20"/>
              </w:rPr>
              <w:t>715.01</w:t>
            </w:r>
          </w:p>
        </w:tc>
        <w:tc>
          <w:tcPr>
            <w:tcW w:w="708" w:type="dxa"/>
            <w:tcBorders>
              <w:bottom w:val="single" w:sz="4" w:space="0" w:color="auto"/>
            </w:tcBorders>
          </w:tcPr>
          <w:p w14:paraId="74D69677" w14:textId="77777777" w:rsidR="00AD567E" w:rsidRPr="000122B3" w:rsidRDefault="00AD567E" w:rsidP="001C5E26">
            <w:pPr>
              <w:jc w:val="center"/>
              <w:rPr>
                <w:sz w:val="20"/>
                <w:szCs w:val="20"/>
              </w:rPr>
            </w:pPr>
            <w:r w:rsidRPr="000122B3">
              <w:rPr>
                <w:sz w:val="20"/>
                <w:szCs w:val="20"/>
              </w:rPr>
              <w:t>0</w:t>
            </w:r>
          </w:p>
        </w:tc>
        <w:tc>
          <w:tcPr>
            <w:tcW w:w="851" w:type="dxa"/>
            <w:tcBorders>
              <w:bottom w:val="single" w:sz="4" w:space="0" w:color="auto"/>
            </w:tcBorders>
          </w:tcPr>
          <w:p w14:paraId="675754C8" w14:textId="77777777" w:rsidR="00AD567E" w:rsidRPr="000122B3" w:rsidRDefault="00AD567E" w:rsidP="001C5E26">
            <w:pPr>
              <w:jc w:val="center"/>
              <w:rPr>
                <w:sz w:val="20"/>
                <w:szCs w:val="20"/>
              </w:rPr>
            </w:pPr>
            <w:r w:rsidRPr="000122B3">
              <w:rPr>
                <w:sz w:val="20"/>
                <w:szCs w:val="20"/>
              </w:rPr>
              <w:t>0.84</w:t>
            </w:r>
          </w:p>
        </w:tc>
      </w:tr>
    </w:tbl>
    <w:p w14:paraId="1DC553EE" w14:textId="77777777" w:rsidR="00AD567E" w:rsidRPr="000122B3" w:rsidRDefault="00AD567E" w:rsidP="00AD567E">
      <w:pPr>
        <w:rPr>
          <w:i/>
          <w:sz w:val="22"/>
          <w:szCs w:val="22"/>
          <w:lang w:eastAsia="en-GB"/>
        </w:rPr>
      </w:pPr>
    </w:p>
    <w:p w14:paraId="3631A24F" w14:textId="77777777" w:rsidR="008226EF" w:rsidRDefault="008226EF">
      <w:pPr>
        <w:rPr>
          <w:rFonts w:cs="Arial"/>
          <w:b/>
          <w:bCs/>
          <w:iCs/>
          <w:lang w:val="en-US" w:eastAsia="en-GB"/>
        </w:rPr>
      </w:pPr>
      <w:r>
        <w:rPr>
          <w:lang w:eastAsia="en-GB"/>
        </w:rPr>
        <w:br w:type="page"/>
      </w:r>
    </w:p>
    <w:p w14:paraId="292C8A2A" w14:textId="77777777" w:rsidR="002D602E" w:rsidRDefault="002D602E" w:rsidP="00F17E8F">
      <w:pPr>
        <w:pStyle w:val="Heading2"/>
        <w:numPr>
          <w:ilvl w:val="0"/>
          <w:numId w:val="0"/>
        </w:numPr>
        <w:spacing w:before="0"/>
        <w:ind w:left="578" w:hanging="578"/>
        <w:rPr>
          <w:lang w:eastAsia="en-GB"/>
        </w:rPr>
      </w:pPr>
      <w:bookmarkStart w:id="176" w:name="_Toc481416172"/>
      <w:r>
        <w:rPr>
          <w:lang w:eastAsia="en-GB"/>
        </w:rPr>
        <w:lastRenderedPageBreak/>
        <w:t xml:space="preserve">Appendix </w:t>
      </w:r>
      <w:r w:rsidR="00202EB2">
        <w:rPr>
          <w:lang w:eastAsia="en-GB"/>
        </w:rPr>
        <w:t>2.</w:t>
      </w:r>
      <w:r>
        <w:rPr>
          <w:lang w:eastAsia="en-GB"/>
        </w:rPr>
        <w:t>2</w:t>
      </w:r>
      <w:bookmarkEnd w:id="176"/>
    </w:p>
    <w:p w14:paraId="2CBD4274" w14:textId="77777777" w:rsidR="002D602E" w:rsidRDefault="002D602E" w:rsidP="002D602E">
      <w:pPr>
        <w:rPr>
          <w:b/>
          <w:lang w:eastAsia="en-GB"/>
        </w:rPr>
      </w:pPr>
    </w:p>
    <w:p w14:paraId="73AB23C5" w14:textId="77777777" w:rsidR="002D602E" w:rsidRPr="00F17E8F" w:rsidRDefault="002D602E" w:rsidP="00F17E8F">
      <w:pPr>
        <w:spacing w:after="20" w:line="360" w:lineRule="auto"/>
        <w:jc w:val="both"/>
        <w:rPr>
          <w:sz w:val="22"/>
          <w:szCs w:val="22"/>
          <w:lang w:eastAsia="en-GB"/>
        </w:rPr>
      </w:pPr>
      <w:r w:rsidRPr="00F17E8F">
        <w:rPr>
          <w:sz w:val="22"/>
          <w:szCs w:val="22"/>
          <w:lang w:eastAsia="en-GB"/>
        </w:rPr>
        <w:t xml:space="preserve">Summary of retained models developed to assess the impact of green-space visitation (modelled as a continuous variable) on biodiversity knowledge and conservation support when excluding all participants who stated nature or nature related activities as their primary motivation for visiting green-space. Models presented are all those with </w:t>
      </w:r>
      <w:r w:rsidRPr="00F17E8F">
        <w:rPr>
          <w:bCs/>
          <w:sz w:val="22"/>
          <w:szCs w:val="22"/>
          <w:shd w:val="clear" w:color="auto" w:fill="FFFFFF"/>
        </w:rPr>
        <w:t>Δ</w:t>
      </w:r>
      <w:r w:rsidRPr="00F17E8F">
        <w:rPr>
          <w:sz w:val="22"/>
          <w:szCs w:val="22"/>
        </w:rPr>
        <w:t xml:space="preserve">AICc values &lt; 4; </w:t>
      </w:r>
      <w:r w:rsidRPr="00F17E8F">
        <w:rPr>
          <w:sz w:val="22"/>
          <w:szCs w:val="22"/>
          <w:lang w:eastAsia="en-GB"/>
        </w:rPr>
        <w:t>city (random factor) and socio-economic and demographic variables (fixed factors) were incorporated into all models to control for their influence.</w:t>
      </w:r>
    </w:p>
    <w:tbl>
      <w:tblPr>
        <w:tblW w:w="14175" w:type="dxa"/>
        <w:tblBorders>
          <w:top w:val="single" w:sz="4" w:space="0" w:color="auto"/>
          <w:bottom w:val="single" w:sz="4" w:space="0" w:color="auto"/>
        </w:tblBorders>
        <w:tblLayout w:type="fixed"/>
        <w:tblLook w:val="04A0" w:firstRow="1" w:lastRow="0" w:firstColumn="1" w:lastColumn="0" w:noHBand="0" w:noVBand="1"/>
      </w:tblPr>
      <w:tblGrid>
        <w:gridCol w:w="1418"/>
        <w:gridCol w:w="1559"/>
        <w:gridCol w:w="1559"/>
        <w:gridCol w:w="1701"/>
        <w:gridCol w:w="1843"/>
        <w:gridCol w:w="1559"/>
        <w:gridCol w:w="1701"/>
        <w:gridCol w:w="851"/>
        <w:gridCol w:w="992"/>
        <w:gridCol w:w="992"/>
      </w:tblGrid>
      <w:tr w:rsidR="002D602E" w:rsidRPr="000122B3" w14:paraId="49DB2500" w14:textId="77777777" w:rsidTr="00516AD7">
        <w:tc>
          <w:tcPr>
            <w:tcW w:w="1418" w:type="dxa"/>
            <w:tcBorders>
              <w:top w:val="single" w:sz="12" w:space="0" w:color="auto"/>
            </w:tcBorders>
            <w:vAlign w:val="center"/>
          </w:tcPr>
          <w:p w14:paraId="07882F49" w14:textId="77777777" w:rsidR="002D602E" w:rsidRPr="000122B3" w:rsidRDefault="002D602E" w:rsidP="00516AD7">
            <w:pPr>
              <w:spacing w:line="276" w:lineRule="auto"/>
              <w:rPr>
                <w:i/>
                <w:sz w:val="22"/>
                <w:szCs w:val="22"/>
                <w:lang w:eastAsia="en-GB"/>
              </w:rPr>
            </w:pPr>
            <w:r w:rsidRPr="000122B3">
              <w:rPr>
                <w:i/>
                <w:sz w:val="22"/>
                <w:szCs w:val="22"/>
              </w:rPr>
              <w:br w:type="page"/>
            </w:r>
            <w:r w:rsidRPr="000122B3">
              <w:rPr>
                <w:i/>
                <w:sz w:val="22"/>
                <w:szCs w:val="22"/>
                <w:lang w:eastAsia="en-GB"/>
              </w:rPr>
              <w:br w:type="page"/>
            </w:r>
          </w:p>
        </w:tc>
        <w:tc>
          <w:tcPr>
            <w:tcW w:w="9922" w:type="dxa"/>
            <w:gridSpan w:val="6"/>
            <w:tcBorders>
              <w:top w:val="single" w:sz="12" w:space="0" w:color="auto"/>
              <w:bottom w:val="single" w:sz="2" w:space="0" w:color="auto"/>
            </w:tcBorders>
            <w:vAlign w:val="center"/>
          </w:tcPr>
          <w:p w14:paraId="0E8ABA98"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Explanatory variable parameter estimate (95% confidence intervals)</w:t>
            </w:r>
          </w:p>
        </w:tc>
        <w:tc>
          <w:tcPr>
            <w:tcW w:w="851" w:type="dxa"/>
            <w:vMerge w:val="restart"/>
            <w:tcBorders>
              <w:top w:val="single" w:sz="12" w:space="0" w:color="auto"/>
              <w:bottom w:val="single" w:sz="2" w:space="0" w:color="auto"/>
            </w:tcBorders>
            <w:vAlign w:val="center"/>
          </w:tcPr>
          <w:p w14:paraId="7B252019" w14:textId="77777777" w:rsidR="002D602E" w:rsidRPr="000122B3" w:rsidRDefault="002D602E" w:rsidP="00516AD7">
            <w:pPr>
              <w:spacing w:line="276" w:lineRule="auto"/>
              <w:jc w:val="center"/>
              <w:rPr>
                <w:i/>
                <w:sz w:val="22"/>
                <w:szCs w:val="22"/>
                <w:lang w:eastAsia="en-GB"/>
              </w:rPr>
            </w:pPr>
          </w:p>
          <w:p w14:paraId="5A4D58D7"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AICc</w:t>
            </w:r>
          </w:p>
        </w:tc>
        <w:tc>
          <w:tcPr>
            <w:tcW w:w="992" w:type="dxa"/>
            <w:vMerge w:val="restart"/>
            <w:tcBorders>
              <w:top w:val="single" w:sz="12" w:space="0" w:color="auto"/>
              <w:bottom w:val="single" w:sz="2" w:space="0" w:color="auto"/>
            </w:tcBorders>
            <w:vAlign w:val="center"/>
          </w:tcPr>
          <w:p w14:paraId="64561063" w14:textId="77777777" w:rsidR="002D602E" w:rsidRPr="000122B3" w:rsidRDefault="002D602E" w:rsidP="00516AD7">
            <w:pPr>
              <w:spacing w:line="276" w:lineRule="auto"/>
              <w:jc w:val="center"/>
              <w:rPr>
                <w:bCs/>
                <w:i/>
                <w:sz w:val="22"/>
                <w:szCs w:val="22"/>
                <w:shd w:val="clear" w:color="auto" w:fill="FFFFFF"/>
              </w:rPr>
            </w:pPr>
          </w:p>
          <w:p w14:paraId="54BF8F77" w14:textId="77777777" w:rsidR="002D602E" w:rsidRPr="000122B3" w:rsidRDefault="002D602E" w:rsidP="00516AD7">
            <w:pPr>
              <w:spacing w:line="276" w:lineRule="auto"/>
              <w:jc w:val="center"/>
              <w:rPr>
                <w:i/>
                <w:sz w:val="22"/>
                <w:szCs w:val="22"/>
                <w:lang w:eastAsia="en-GB"/>
              </w:rPr>
            </w:pPr>
            <w:r w:rsidRPr="000122B3">
              <w:rPr>
                <w:bCs/>
                <w:i/>
                <w:sz w:val="22"/>
                <w:szCs w:val="22"/>
                <w:shd w:val="clear" w:color="auto" w:fill="FFFFFF"/>
              </w:rPr>
              <w:t>Δ</w:t>
            </w:r>
            <w:r w:rsidRPr="000122B3">
              <w:rPr>
                <w:i/>
                <w:sz w:val="22"/>
                <w:szCs w:val="22"/>
                <w:lang w:eastAsia="en-GB"/>
              </w:rPr>
              <w:t>AICc</w:t>
            </w:r>
          </w:p>
        </w:tc>
        <w:tc>
          <w:tcPr>
            <w:tcW w:w="992" w:type="dxa"/>
            <w:vMerge w:val="restart"/>
            <w:tcBorders>
              <w:top w:val="single" w:sz="12" w:space="0" w:color="auto"/>
              <w:bottom w:val="single" w:sz="2" w:space="0" w:color="auto"/>
            </w:tcBorders>
            <w:vAlign w:val="center"/>
          </w:tcPr>
          <w:p w14:paraId="53EF987A" w14:textId="77777777" w:rsidR="002D602E" w:rsidRPr="000122B3" w:rsidRDefault="002D602E" w:rsidP="00516AD7">
            <w:pPr>
              <w:spacing w:line="276" w:lineRule="auto"/>
              <w:jc w:val="center"/>
              <w:rPr>
                <w:i/>
                <w:sz w:val="22"/>
                <w:szCs w:val="22"/>
                <w:lang w:eastAsia="en-GB"/>
              </w:rPr>
            </w:pPr>
          </w:p>
          <w:p w14:paraId="29B96EC4"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Model weight</w:t>
            </w:r>
          </w:p>
        </w:tc>
      </w:tr>
      <w:tr w:rsidR="002D602E" w:rsidRPr="000122B3" w14:paraId="4A5A853F" w14:textId="77777777" w:rsidTr="00516AD7">
        <w:tc>
          <w:tcPr>
            <w:tcW w:w="1418" w:type="dxa"/>
            <w:tcBorders>
              <w:bottom w:val="single" w:sz="2" w:space="0" w:color="auto"/>
            </w:tcBorders>
            <w:vAlign w:val="center"/>
          </w:tcPr>
          <w:p w14:paraId="77275BFF" w14:textId="77777777" w:rsidR="002D602E" w:rsidRPr="000122B3" w:rsidRDefault="002D602E" w:rsidP="00516AD7">
            <w:pPr>
              <w:spacing w:line="276" w:lineRule="auto"/>
              <w:rPr>
                <w:sz w:val="22"/>
                <w:szCs w:val="22"/>
                <w:lang w:eastAsia="en-GB"/>
              </w:rPr>
            </w:pPr>
            <w:r w:rsidRPr="000122B3">
              <w:rPr>
                <w:i/>
                <w:sz w:val="22"/>
                <w:szCs w:val="22"/>
                <w:lang w:eastAsia="en-GB"/>
              </w:rPr>
              <w:t>Response variable</w:t>
            </w:r>
          </w:p>
        </w:tc>
        <w:tc>
          <w:tcPr>
            <w:tcW w:w="1559" w:type="dxa"/>
            <w:tcBorders>
              <w:top w:val="single" w:sz="2" w:space="0" w:color="auto"/>
              <w:bottom w:val="single" w:sz="2" w:space="0" w:color="auto"/>
            </w:tcBorders>
            <w:vAlign w:val="center"/>
          </w:tcPr>
          <w:p w14:paraId="3C012E2A"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Countryside visit rate</w:t>
            </w:r>
          </w:p>
        </w:tc>
        <w:tc>
          <w:tcPr>
            <w:tcW w:w="1559" w:type="dxa"/>
            <w:tcBorders>
              <w:top w:val="single" w:sz="2" w:space="0" w:color="auto"/>
              <w:bottom w:val="single" w:sz="2" w:space="0" w:color="auto"/>
            </w:tcBorders>
            <w:vAlign w:val="center"/>
          </w:tcPr>
          <w:p w14:paraId="1454C3B9"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Urban green-space visit rate</w:t>
            </w:r>
          </w:p>
        </w:tc>
        <w:tc>
          <w:tcPr>
            <w:tcW w:w="1701" w:type="dxa"/>
            <w:tcBorders>
              <w:top w:val="single" w:sz="2" w:space="0" w:color="auto"/>
              <w:bottom w:val="single" w:sz="2" w:space="0" w:color="auto"/>
            </w:tcBorders>
            <w:vAlign w:val="center"/>
          </w:tcPr>
          <w:p w14:paraId="12E5481B"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Socio-economic status</w:t>
            </w:r>
          </w:p>
        </w:tc>
        <w:tc>
          <w:tcPr>
            <w:tcW w:w="1843" w:type="dxa"/>
            <w:tcBorders>
              <w:top w:val="single" w:sz="2" w:space="0" w:color="auto"/>
              <w:bottom w:val="single" w:sz="2" w:space="0" w:color="auto"/>
            </w:tcBorders>
            <w:vAlign w:val="center"/>
          </w:tcPr>
          <w:p w14:paraId="010BFA9F" w14:textId="77777777" w:rsidR="002D602E" w:rsidRPr="000122B3" w:rsidRDefault="002D602E" w:rsidP="00516AD7">
            <w:pPr>
              <w:spacing w:line="276" w:lineRule="auto"/>
              <w:jc w:val="center"/>
              <w:rPr>
                <w:i/>
                <w:sz w:val="22"/>
                <w:szCs w:val="22"/>
                <w:lang w:eastAsia="en-GB"/>
              </w:rPr>
            </w:pPr>
            <w:r w:rsidRPr="000122B3">
              <w:rPr>
                <w:i/>
                <w:sz w:val="22"/>
                <w:szCs w:val="22"/>
              </w:rPr>
              <w:t>Ethnicity-deprivation index</w:t>
            </w:r>
          </w:p>
        </w:tc>
        <w:tc>
          <w:tcPr>
            <w:tcW w:w="1559" w:type="dxa"/>
            <w:tcBorders>
              <w:top w:val="single" w:sz="2" w:space="0" w:color="auto"/>
              <w:bottom w:val="single" w:sz="2" w:space="0" w:color="auto"/>
            </w:tcBorders>
            <w:vAlign w:val="center"/>
          </w:tcPr>
          <w:p w14:paraId="439A4BD3"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Age</w:t>
            </w:r>
          </w:p>
        </w:tc>
        <w:tc>
          <w:tcPr>
            <w:tcW w:w="1701" w:type="dxa"/>
            <w:tcBorders>
              <w:top w:val="single" w:sz="2" w:space="0" w:color="auto"/>
              <w:bottom w:val="single" w:sz="2" w:space="0" w:color="auto"/>
            </w:tcBorders>
            <w:vAlign w:val="center"/>
          </w:tcPr>
          <w:p w14:paraId="115BC1FC" w14:textId="77777777" w:rsidR="002D602E" w:rsidRPr="000122B3" w:rsidRDefault="002D602E" w:rsidP="00516AD7">
            <w:pPr>
              <w:spacing w:line="276" w:lineRule="auto"/>
              <w:jc w:val="center"/>
              <w:rPr>
                <w:i/>
                <w:sz w:val="22"/>
                <w:szCs w:val="22"/>
                <w:lang w:eastAsia="en-GB"/>
              </w:rPr>
            </w:pPr>
            <w:r w:rsidRPr="000122B3">
              <w:rPr>
                <w:i/>
                <w:sz w:val="22"/>
                <w:szCs w:val="22"/>
                <w:lang w:eastAsia="en-GB"/>
              </w:rPr>
              <w:t>Gender</w:t>
            </w:r>
          </w:p>
        </w:tc>
        <w:tc>
          <w:tcPr>
            <w:tcW w:w="851" w:type="dxa"/>
            <w:vMerge/>
            <w:tcBorders>
              <w:top w:val="nil"/>
              <w:bottom w:val="single" w:sz="2" w:space="0" w:color="auto"/>
            </w:tcBorders>
            <w:vAlign w:val="center"/>
          </w:tcPr>
          <w:p w14:paraId="082DA7CF" w14:textId="77777777" w:rsidR="002D602E" w:rsidRPr="000122B3" w:rsidRDefault="002D602E" w:rsidP="00516AD7">
            <w:pPr>
              <w:spacing w:line="276" w:lineRule="auto"/>
              <w:rPr>
                <w:i/>
                <w:sz w:val="22"/>
                <w:szCs w:val="22"/>
                <w:lang w:eastAsia="en-GB"/>
              </w:rPr>
            </w:pPr>
          </w:p>
        </w:tc>
        <w:tc>
          <w:tcPr>
            <w:tcW w:w="992" w:type="dxa"/>
            <w:vMerge/>
            <w:tcBorders>
              <w:top w:val="nil"/>
              <w:bottom w:val="single" w:sz="2" w:space="0" w:color="auto"/>
            </w:tcBorders>
            <w:vAlign w:val="center"/>
          </w:tcPr>
          <w:p w14:paraId="5A8B59B5" w14:textId="77777777" w:rsidR="002D602E" w:rsidRPr="000122B3" w:rsidRDefault="002D602E" w:rsidP="00516AD7">
            <w:pPr>
              <w:spacing w:line="276" w:lineRule="auto"/>
              <w:rPr>
                <w:i/>
                <w:sz w:val="22"/>
                <w:szCs w:val="22"/>
                <w:lang w:eastAsia="en-GB"/>
              </w:rPr>
            </w:pPr>
          </w:p>
        </w:tc>
        <w:tc>
          <w:tcPr>
            <w:tcW w:w="992" w:type="dxa"/>
            <w:vMerge/>
            <w:tcBorders>
              <w:top w:val="nil"/>
              <w:bottom w:val="single" w:sz="2" w:space="0" w:color="auto"/>
            </w:tcBorders>
            <w:vAlign w:val="center"/>
          </w:tcPr>
          <w:p w14:paraId="2EFD66B9" w14:textId="77777777" w:rsidR="002D602E" w:rsidRPr="000122B3" w:rsidRDefault="002D602E" w:rsidP="00516AD7">
            <w:pPr>
              <w:spacing w:line="276" w:lineRule="auto"/>
              <w:rPr>
                <w:i/>
                <w:sz w:val="22"/>
                <w:szCs w:val="22"/>
                <w:lang w:eastAsia="en-GB"/>
              </w:rPr>
            </w:pPr>
          </w:p>
        </w:tc>
      </w:tr>
      <w:tr w:rsidR="002D602E" w:rsidRPr="000122B3" w14:paraId="787B45EE" w14:textId="77777777" w:rsidTr="00516AD7">
        <w:tc>
          <w:tcPr>
            <w:tcW w:w="1418" w:type="dxa"/>
            <w:tcBorders>
              <w:top w:val="single" w:sz="2" w:space="0" w:color="auto"/>
              <w:bottom w:val="nil"/>
            </w:tcBorders>
          </w:tcPr>
          <w:p w14:paraId="0DB6AB04" w14:textId="77777777" w:rsidR="002D602E" w:rsidRDefault="002D602E" w:rsidP="00516AD7">
            <w:pPr>
              <w:spacing w:line="276" w:lineRule="auto"/>
              <w:rPr>
                <w:sz w:val="22"/>
                <w:szCs w:val="22"/>
                <w:lang w:eastAsia="en-GB"/>
              </w:rPr>
            </w:pPr>
            <w:r w:rsidRPr="000122B3">
              <w:rPr>
                <w:sz w:val="22"/>
                <w:szCs w:val="22"/>
                <w:lang w:eastAsia="en-GB"/>
              </w:rPr>
              <w:t>Biodiversity knowledge</w:t>
            </w:r>
          </w:p>
          <w:p w14:paraId="33CB65DC" w14:textId="77777777" w:rsidR="00F17E8F" w:rsidRPr="00F17E8F" w:rsidRDefault="00F17E8F" w:rsidP="00516AD7">
            <w:pPr>
              <w:spacing w:line="276" w:lineRule="auto"/>
              <w:rPr>
                <w:sz w:val="10"/>
                <w:szCs w:val="10"/>
                <w:lang w:eastAsia="en-GB"/>
              </w:rPr>
            </w:pPr>
          </w:p>
        </w:tc>
        <w:tc>
          <w:tcPr>
            <w:tcW w:w="1559" w:type="dxa"/>
            <w:tcBorders>
              <w:top w:val="single" w:sz="2" w:space="0" w:color="auto"/>
              <w:bottom w:val="nil"/>
            </w:tcBorders>
            <w:vAlign w:val="center"/>
          </w:tcPr>
          <w:p w14:paraId="1D0F859C"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0.10 </w:t>
            </w:r>
          </w:p>
          <w:p w14:paraId="77857F98"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(0.04 to 0.15) </w:t>
            </w:r>
          </w:p>
        </w:tc>
        <w:tc>
          <w:tcPr>
            <w:tcW w:w="1559" w:type="dxa"/>
            <w:tcBorders>
              <w:top w:val="single" w:sz="2" w:space="0" w:color="auto"/>
              <w:bottom w:val="nil"/>
            </w:tcBorders>
            <w:vAlign w:val="center"/>
          </w:tcPr>
          <w:p w14:paraId="577CE6D3" w14:textId="77777777" w:rsidR="002D602E" w:rsidRPr="000122B3" w:rsidRDefault="002D602E" w:rsidP="00516AD7">
            <w:pPr>
              <w:spacing w:line="276" w:lineRule="auto"/>
              <w:jc w:val="center"/>
              <w:rPr>
                <w:sz w:val="22"/>
                <w:szCs w:val="22"/>
                <w:lang w:eastAsia="en-GB"/>
              </w:rPr>
            </w:pPr>
          </w:p>
        </w:tc>
        <w:tc>
          <w:tcPr>
            <w:tcW w:w="1701" w:type="dxa"/>
            <w:tcBorders>
              <w:top w:val="single" w:sz="2" w:space="0" w:color="auto"/>
              <w:bottom w:val="nil"/>
            </w:tcBorders>
          </w:tcPr>
          <w:p w14:paraId="6DB00930"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0.30 </w:t>
            </w:r>
          </w:p>
          <w:p w14:paraId="155D5CCB" w14:textId="77777777" w:rsidR="002D602E" w:rsidRPr="000122B3" w:rsidRDefault="002D602E" w:rsidP="00516AD7">
            <w:pPr>
              <w:spacing w:line="276" w:lineRule="auto"/>
              <w:jc w:val="center"/>
              <w:rPr>
                <w:sz w:val="22"/>
                <w:szCs w:val="22"/>
                <w:lang w:eastAsia="en-GB"/>
              </w:rPr>
            </w:pPr>
            <w:r w:rsidRPr="000122B3">
              <w:rPr>
                <w:sz w:val="22"/>
                <w:szCs w:val="22"/>
                <w:lang w:eastAsia="en-GB"/>
              </w:rPr>
              <w:t>(0.19 to 0.41)</w:t>
            </w:r>
          </w:p>
        </w:tc>
        <w:tc>
          <w:tcPr>
            <w:tcW w:w="1843" w:type="dxa"/>
            <w:tcBorders>
              <w:top w:val="single" w:sz="2" w:space="0" w:color="auto"/>
              <w:bottom w:val="nil"/>
            </w:tcBorders>
          </w:tcPr>
          <w:p w14:paraId="39BD9005"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-0.22 </w:t>
            </w:r>
          </w:p>
          <w:p w14:paraId="384AD31A" w14:textId="77777777" w:rsidR="002D602E" w:rsidRPr="000122B3" w:rsidRDefault="002D602E" w:rsidP="00516AD7">
            <w:pPr>
              <w:spacing w:line="276" w:lineRule="auto"/>
              <w:jc w:val="center"/>
              <w:rPr>
                <w:sz w:val="22"/>
                <w:szCs w:val="22"/>
                <w:lang w:eastAsia="en-GB"/>
              </w:rPr>
            </w:pPr>
            <w:r w:rsidRPr="000122B3">
              <w:rPr>
                <w:sz w:val="22"/>
                <w:szCs w:val="22"/>
                <w:lang w:eastAsia="en-GB"/>
              </w:rPr>
              <w:t>(-0.33 to -0.10)</w:t>
            </w:r>
          </w:p>
        </w:tc>
        <w:tc>
          <w:tcPr>
            <w:tcW w:w="1559" w:type="dxa"/>
            <w:tcBorders>
              <w:top w:val="single" w:sz="2" w:space="0" w:color="auto"/>
              <w:bottom w:val="nil"/>
            </w:tcBorders>
          </w:tcPr>
          <w:p w14:paraId="29916AA2" w14:textId="77777777" w:rsidR="002D602E" w:rsidRPr="000122B3" w:rsidRDefault="002D602E" w:rsidP="00516AD7">
            <w:pPr>
              <w:spacing w:line="276" w:lineRule="auto"/>
              <w:jc w:val="center"/>
              <w:rPr>
                <w:sz w:val="22"/>
                <w:szCs w:val="22"/>
                <w:lang w:eastAsia="en-GB"/>
              </w:rPr>
            </w:pPr>
            <w:r w:rsidRPr="000122B3">
              <w:rPr>
                <w:sz w:val="22"/>
                <w:szCs w:val="22"/>
                <w:lang w:eastAsia="en-GB"/>
              </w:rPr>
              <w:t>0.02</w:t>
            </w:r>
          </w:p>
          <w:p w14:paraId="4AB488B1" w14:textId="77777777" w:rsidR="002D602E" w:rsidRPr="000122B3" w:rsidRDefault="002D602E" w:rsidP="00516AD7">
            <w:pPr>
              <w:spacing w:line="276" w:lineRule="auto"/>
              <w:jc w:val="center"/>
              <w:rPr>
                <w:sz w:val="22"/>
                <w:szCs w:val="22"/>
                <w:lang w:eastAsia="en-GB"/>
              </w:rPr>
            </w:pPr>
            <w:r w:rsidRPr="000122B3">
              <w:rPr>
                <w:sz w:val="22"/>
                <w:szCs w:val="22"/>
                <w:lang w:eastAsia="en-GB"/>
              </w:rPr>
              <w:t>(-0.04 to 0.08)</w:t>
            </w:r>
          </w:p>
        </w:tc>
        <w:tc>
          <w:tcPr>
            <w:tcW w:w="1701" w:type="dxa"/>
            <w:tcBorders>
              <w:top w:val="single" w:sz="2" w:space="0" w:color="auto"/>
              <w:bottom w:val="nil"/>
            </w:tcBorders>
          </w:tcPr>
          <w:p w14:paraId="0AECBEDA"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0.05 </w:t>
            </w:r>
          </w:p>
          <w:p w14:paraId="37626ECA" w14:textId="77777777" w:rsidR="002D602E" w:rsidRPr="000122B3" w:rsidRDefault="002D602E" w:rsidP="00516AD7">
            <w:pPr>
              <w:spacing w:line="276" w:lineRule="auto"/>
              <w:jc w:val="center"/>
              <w:rPr>
                <w:sz w:val="22"/>
                <w:szCs w:val="22"/>
                <w:lang w:eastAsia="en-GB"/>
              </w:rPr>
            </w:pPr>
            <w:r w:rsidRPr="000122B3">
              <w:rPr>
                <w:sz w:val="22"/>
                <w:szCs w:val="22"/>
                <w:lang w:eastAsia="en-GB"/>
              </w:rPr>
              <w:t>(-0.15 to 0.25)</w:t>
            </w:r>
          </w:p>
        </w:tc>
        <w:tc>
          <w:tcPr>
            <w:tcW w:w="851" w:type="dxa"/>
            <w:tcBorders>
              <w:top w:val="single" w:sz="2" w:space="0" w:color="auto"/>
              <w:bottom w:val="nil"/>
            </w:tcBorders>
          </w:tcPr>
          <w:p w14:paraId="5640FAB2" w14:textId="77777777" w:rsidR="002D602E" w:rsidRPr="000122B3" w:rsidRDefault="002D602E" w:rsidP="00516AD7">
            <w:pPr>
              <w:spacing w:line="276" w:lineRule="auto"/>
              <w:jc w:val="center"/>
              <w:rPr>
                <w:sz w:val="22"/>
                <w:szCs w:val="22"/>
                <w:lang w:eastAsia="en-GB"/>
              </w:rPr>
            </w:pPr>
            <w:r w:rsidRPr="000122B3">
              <w:rPr>
                <w:sz w:val="22"/>
                <w:szCs w:val="22"/>
                <w:lang w:eastAsia="en-GB"/>
              </w:rPr>
              <w:t>650.15</w:t>
            </w:r>
          </w:p>
        </w:tc>
        <w:tc>
          <w:tcPr>
            <w:tcW w:w="992" w:type="dxa"/>
            <w:tcBorders>
              <w:top w:val="single" w:sz="2" w:space="0" w:color="auto"/>
              <w:bottom w:val="nil"/>
            </w:tcBorders>
          </w:tcPr>
          <w:p w14:paraId="15DE6B2A" w14:textId="77777777" w:rsidR="002D602E" w:rsidRPr="000122B3" w:rsidRDefault="002D602E" w:rsidP="00516AD7">
            <w:pPr>
              <w:spacing w:line="276" w:lineRule="auto"/>
              <w:jc w:val="center"/>
              <w:rPr>
                <w:sz w:val="22"/>
                <w:szCs w:val="22"/>
                <w:lang w:eastAsia="en-GB"/>
              </w:rPr>
            </w:pPr>
            <w:r w:rsidRPr="000122B3">
              <w:rPr>
                <w:sz w:val="22"/>
                <w:szCs w:val="22"/>
                <w:lang w:eastAsia="en-GB"/>
              </w:rPr>
              <w:t>0</w:t>
            </w:r>
          </w:p>
        </w:tc>
        <w:tc>
          <w:tcPr>
            <w:tcW w:w="992" w:type="dxa"/>
            <w:tcBorders>
              <w:top w:val="single" w:sz="2" w:space="0" w:color="auto"/>
              <w:bottom w:val="nil"/>
            </w:tcBorders>
          </w:tcPr>
          <w:p w14:paraId="10C1DE56" w14:textId="77777777" w:rsidR="002D602E" w:rsidRPr="000122B3" w:rsidRDefault="002D602E" w:rsidP="00516AD7">
            <w:pPr>
              <w:spacing w:line="276" w:lineRule="auto"/>
              <w:jc w:val="center"/>
              <w:rPr>
                <w:sz w:val="22"/>
                <w:szCs w:val="22"/>
                <w:lang w:eastAsia="en-GB"/>
              </w:rPr>
            </w:pPr>
            <w:r w:rsidRPr="000122B3">
              <w:rPr>
                <w:sz w:val="22"/>
                <w:szCs w:val="22"/>
                <w:lang w:eastAsia="en-GB"/>
              </w:rPr>
              <w:t>0.94</w:t>
            </w:r>
          </w:p>
        </w:tc>
      </w:tr>
      <w:tr w:rsidR="002D602E" w:rsidRPr="000122B3" w14:paraId="021BCFD8" w14:textId="77777777" w:rsidTr="00516AD7">
        <w:tc>
          <w:tcPr>
            <w:tcW w:w="1418" w:type="dxa"/>
          </w:tcPr>
          <w:p w14:paraId="2C36C09C" w14:textId="77777777" w:rsidR="002D602E" w:rsidRPr="000122B3" w:rsidRDefault="002D602E" w:rsidP="00516AD7">
            <w:pPr>
              <w:spacing w:line="276" w:lineRule="auto"/>
              <w:rPr>
                <w:sz w:val="22"/>
                <w:szCs w:val="22"/>
                <w:lang w:eastAsia="en-GB"/>
              </w:rPr>
            </w:pPr>
            <w:r w:rsidRPr="000122B3">
              <w:rPr>
                <w:sz w:val="22"/>
                <w:szCs w:val="22"/>
                <w:lang w:eastAsia="en-GB"/>
              </w:rPr>
              <w:t>Behavioural conservation support</w:t>
            </w:r>
          </w:p>
        </w:tc>
        <w:tc>
          <w:tcPr>
            <w:tcW w:w="1559" w:type="dxa"/>
          </w:tcPr>
          <w:p w14:paraId="4B87F1F8"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0.10 </w:t>
            </w:r>
          </w:p>
          <w:p w14:paraId="395A9401" w14:textId="77777777" w:rsidR="002D602E" w:rsidRPr="000122B3" w:rsidRDefault="002D602E" w:rsidP="00516AD7">
            <w:pPr>
              <w:spacing w:line="276" w:lineRule="auto"/>
              <w:jc w:val="center"/>
              <w:rPr>
                <w:sz w:val="22"/>
                <w:szCs w:val="22"/>
                <w:lang w:eastAsia="en-GB"/>
              </w:rPr>
            </w:pPr>
            <w:r w:rsidRPr="000122B3">
              <w:rPr>
                <w:sz w:val="22"/>
                <w:szCs w:val="22"/>
                <w:lang w:eastAsia="en-GB"/>
              </w:rPr>
              <w:t>(0.03 to 0.16)</w:t>
            </w:r>
          </w:p>
        </w:tc>
        <w:tc>
          <w:tcPr>
            <w:tcW w:w="1559" w:type="dxa"/>
          </w:tcPr>
          <w:p w14:paraId="62ECCD31" w14:textId="77777777" w:rsidR="002D602E" w:rsidRPr="000122B3" w:rsidRDefault="002D602E" w:rsidP="00516AD7">
            <w:pPr>
              <w:spacing w:line="276" w:lineRule="auto"/>
              <w:jc w:val="center"/>
              <w:rPr>
                <w:sz w:val="22"/>
                <w:szCs w:val="22"/>
                <w:lang w:eastAsia="en-GB"/>
              </w:rPr>
            </w:pPr>
          </w:p>
        </w:tc>
        <w:tc>
          <w:tcPr>
            <w:tcW w:w="1701" w:type="dxa"/>
          </w:tcPr>
          <w:p w14:paraId="3188C10B"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0.14 </w:t>
            </w:r>
          </w:p>
          <w:p w14:paraId="6662A094" w14:textId="77777777" w:rsidR="002D602E" w:rsidRPr="000122B3" w:rsidRDefault="002D602E" w:rsidP="00516AD7">
            <w:pPr>
              <w:spacing w:line="276" w:lineRule="auto"/>
              <w:jc w:val="center"/>
              <w:rPr>
                <w:sz w:val="22"/>
                <w:szCs w:val="22"/>
                <w:lang w:eastAsia="en-GB"/>
              </w:rPr>
            </w:pPr>
            <w:r w:rsidRPr="000122B3">
              <w:rPr>
                <w:sz w:val="22"/>
                <w:szCs w:val="22"/>
                <w:lang w:eastAsia="en-GB"/>
              </w:rPr>
              <w:t>(0.02 to 0.27)</w:t>
            </w:r>
          </w:p>
        </w:tc>
        <w:tc>
          <w:tcPr>
            <w:tcW w:w="1843" w:type="dxa"/>
          </w:tcPr>
          <w:p w14:paraId="70B748F2"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0.13 </w:t>
            </w:r>
          </w:p>
          <w:p w14:paraId="42765D6E"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0.26)</w:t>
            </w:r>
          </w:p>
        </w:tc>
        <w:tc>
          <w:tcPr>
            <w:tcW w:w="1559" w:type="dxa"/>
          </w:tcPr>
          <w:p w14:paraId="51EB25FE"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0.00 </w:t>
            </w:r>
          </w:p>
          <w:p w14:paraId="451D63BB"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0.00)</w:t>
            </w:r>
          </w:p>
        </w:tc>
        <w:tc>
          <w:tcPr>
            <w:tcW w:w="1701" w:type="dxa"/>
          </w:tcPr>
          <w:p w14:paraId="1387CA56"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-0.22 </w:t>
            </w:r>
          </w:p>
          <w:p w14:paraId="5B6A1111" w14:textId="77777777" w:rsidR="002D602E" w:rsidRPr="000122B3" w:rsidRDefault="002D602E" w:rsidP="00516AD7">
            <w:pPr>
              <w:spacing w:line="276" w:lineRule="auto"/>
              <w:jc w:val="center"/>
              <w:rPr>
                <w:sz w:val="22"/>
                <w:szCs w:val="22"/>
                <w:lang w:eastAsia="en-GB"/>
              </w:rPr>
            </w:pPr>
            <w:r w:rsidRPr="000122B3">
              <w:rPr>
                <w:sz w:val="22"/>
                <w:szCs w:val="22"/>
                <w:lang w:eastAsia="en-GB"/>
              </w:rPr>
              <w:t>(-0.44 to 0.01)</w:t>
            </w:r>
          </w:p>
        </w:tc>
        <w:tc>
          <w:tcPr>
            <w:tcW w:w="851" w:type="dxa"/>
          </w:tcPr>
          <w:p w14:paraId="0F1DB27D" w14:textId="77777777" w:rsidR="002D602E" w:rsidRPr="000122B3" w:rsidRDefault="002D602E" w:rsidP="00516AD7">
            <w:pPr>
              <w:spacing w:line="276" w:lineRule="auto"/>
              <w:jc w:val="center"/>
              <w:rPr>
                <w:sz w:val="22"/>
                <w:szCs w:val="22"/>
                <w:lang w:eastAsia="en-GB"/>
              </w:rPr>
            </w:pPr>
            <w:r w:rsidRPr="000122B3">
              <w:rPr>
                <w:sz w:val="22"/>
                <w:szCs w:val="22"/>
                <w:lang w:eastAsia="en-GB"/>
              </w:rPr>
              <w:t>697.81</w:t>
            </w:r>
          </w:p>
        </w:tc>
        <w:tc>
          <w:tcPr>
            <w:tcW w:w="992" w:type="dxa"/>
          </w:tcPr>
          <w:p w14:paraId="01551BD0" w14:textId="77777777" w:rsidR="002D602E" w:rsidRPr="000122B3" w:rsidRDefault="002D602E" w:rsidP="00516AD7">
            <w:pPr>
              <w:spacing w:line="276" w:lineRule="auto"/>
              <w:jc w:val="center"/>
              <w:rPr>
                <w:sz w:val="22"/>
                <w:szCs w:val="22"/>
                <w:lang w:eastAsia="en-GB"/>
              </w:rPr>
            </w:pPr>
            <w:r w:rsidRPr="000122B3">
              <w:rPr>
                <w:sz w:val="22"/>
                <w:szCs w:val="22"/>
                <w:lang w:eastAsia="en-GB"/>
              </w:rPr>
              <w:t>0</w:t>
            </w:r>
          </w:p>
        </w:tc>
        <w:tc>
          <w:tcPr>
            <w:tcW w:w="992" w:type="dxa"/>
          </w:tcPr>
          <w:p w14:paraId="3918A918" w14:textId="77777777" w:rsidR="002D602E" w:rsidRPr="000122B3" w:rsidRDefault="002D602E" w:rsidP="00516AD7">
            <w:pPr>
              <w:spacing w:line="276" w:lineRule="auto"/>
              <w:jc w:val="center"/>
              <w:rPr>
                <w:sz w:val="22"/>
                <w:szCs w:val="22"/>
                <w:lang w:eastAsia="en-GB"/>
              </w:rPr>
            </w:pPr>
            <w:r w:rsidRPr="000122B3">
              <w:rPr>
                <w:sz w:val="22"/>
                <w:szCs w:val="22"/>
                <w:lang w:eastAsia="en-GB"/>
              </w:rPr>
              <w:t>0.61</w:t>
            </w:r>
          </w:p>
        </w:tc>
      </w:tr>
      <w:tr w:rsidR="002D602E" w:rsidRPr="000122B3" w14:paraId="6BE857CA" w14:textId="77777777" w:rsidTr="00516AD7">
        <w:tc>
          <w:tcPr>
            <w:tcW w:w="1418" w:type="dxa"/>
          </w:tcPr>
          <w:p w14:paraId="00015369" w14:textId="77777777" w:rsidR="00F17E8F" w:rsidRPr="00F17E8F" w:rsidRDefault="00F17E8F" w:rsidP="00516AD7">
            <w:pPr>
              <w:spacing w:line="276" w:lineRule="auto"/>
              <w:jc w:val="center"/>
              <w:rPr>
                <w:sz w:val="6"/>
                <w:szCs w:val="6"/>
                <w:lang w:eastAsia="en-GB"/>
              </w:rPr>
            </w:pPr>
          </w:p>
          <w:p w14:paraId="4DE990A1" w14:textId="77777777" w:rsidR="002D602E" w:rsidRPr="000122B3" w:rsidRDefault="002D602E" w:rsidP="00516AD7">
            <w:pPr>
              <w:spacing w:line="276" w:lineRule="auto"/>
              <w:jc w:val="center"/>
              <w:rPr>
                <w:sz w:val="22"/>
                <w:szCs w:val="22"/>
                <w:lang w:eastAsia="en-GB"/>
              </w:rPr>
            </w:pPr>
            <w:r w:rsidRPr="000122B3">
              <w:rPr>
                <w:sz w:val="22"/>
                <w:szCs w:val="22"/>
                <w:lang w:eastAsia="en-GB"/>
              </w:rPr>
              <w:t>"</w:t>
            </w:r>
          </w:p>
        </w:tc>
        <w:tc>
          <w:tcPr>
            <w:tcW w:w="1559" w:type="dxa"/>
          </w:tcPr>
          <w:p w14:paraId="145E44C8" w14:textId="77777777" w:rsidR="002D602E" w:rsidRPr="000122B3" w:rsidRDefault="002D602E" w:rsidP="00516AD7">
            <w:pPr>
              <w:spacing w:line="276" w:lineRule="auto"/>
              <w:jc w:val="center"/>
              <w:rPr>
                <w:sz w:val="22"/>
                <w:szCs w:val="22"/>
                <w:lang w:eastAsia="en-GB"/>
              </w:rPr>
            </w:pPr>
          </w:p>
        </w:tc>
        <w:tc>
          <w:tcPr>
            <w:tcW w:w="1559" w:type="dxa"/>
          </w:tcPr>
          <w:p w14:paraId="7F815C9B" w14:textId="77777777" w:rsidR="002D602E" w:rsidRPr="000122B3" w:rsidRDefault="002D602E" w:rsidP="00516AD7">
            <w:pPr>
              <w:spacing w:line="276" w:lineRule="auto"/>
              <w:jc w:val="center"/>
              <w:rPr>
                <w:sz w:val="22"/>
                <w:szCs w:val="22"/>
                <w:lang w:eastAsia="en-GB"/>
              </w:rPr>
            </w:pPr>
            <w:r w:rsidRPr="000122B3">
              <w:rPr>
                <w:sz w:val="22"/>
                <w:szCs w:val="22"/>
                <w:lang w:eastAsia="en-GB"/>
              </w:rPr>
              <w:t>0.09</w:t>
            </w:r>
          </w:p>
          <w:p w14:paraId="20CAB01B" w14:textId="77777777" w:rsidR="002D602E" w:rsidRDefault="002D602E" w:rsidP="00516AD7">
            <w:pPr>
              <w:spacing w:line="276" w:lineRule="auto"/>
              <w:jc w:val="center"/>
              <w:rPr>
                <w:sz w:val="22"/>
                <w:szCs w:val="22"/>
                <w:lang w:eastAsia="en-GB"/>
              </w:rPr>
            </w:pPr>
            <w:r w:rsidRPr="000122B3">
              <w:rPr>
                <w:sz w:val="22"/>
                <w:szCs w:val="22"/>
                <w:lang w:eastAsia="en-GB"/>
              </w:rPr>
              <w:t>(0.03 to 0.15)</w:t>
            </w:r>
          </w:p>
          <w:p w14:paraId="1AD2B0C9" w14:textId="77777777" w:rsidR="00F17E8F" w:rsidRPr="00F17E8F" w:rsidRDefault="00F17E8F" w:rsidP="00516AD7">
            <w:pPr>
              <w:spacing w:line="276" w:lineRule="auto"/>
              <w:jc w:val="center"/>
              <w:rPr>
                <w:sz w:val="10"/>
                <w:szCs w:val="10"/>
                <w:lang w:eastAsia="en-GB"/>
              </w:rPr>
            </w:pPr>
          </w:p>
        </w:tc>
        <w:tc>
          <w:tcPr>
            <w:tcW w:w="1701" w:type="dxa"/>
          </w:tcPr>
          <w:p w14:paraId="1FD4D29B"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0.14 </w:t>
            </w:r>
          </w:p>
          <w:p w14:paraId="42A05801"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0.26)</w:t>
            </w:r>
          </w:p>
        </w:tc>
        <w:tc>
          <w:tcPr>
            <w:tcW w:w="1843" w:type="dxa"/>
          </w:tcPr>
          <w:p w14:paraId="1C5CF415"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0.12 </w:t>
            </w:r>
          </w:p>
          <w:p w14:paraId="350C9BAD" w14:textId="77777777" w:rsidR="002D602E" w:rsidRPr="000122B3" w:rsidRDefault="002D602E" w:rsidP="00516AD7">
            <w:pPr>
              <w:spacing w:line="276" w:lineRule="auto"/>
              <w:jc w:val="center"/>
              <w:rPr>
                <w:sz w:val="22"/>
                <w:szCs w:val="22"/>
                <w:lang w:eastAsia="en-GB"/>
              </w:rPr>
            </w:pPr>
            <w:r w:rsidRPr="000122B3">
              <w:rPr>
                <w:sz w:val="22"/>
                <w:szCs w:val="22"/>
                <w:lang w:eastAsia="en-GB"/>
              </w:rPr>
              <w:t>(0.00 to 0.24)</w:t>
            </w:r>
          </w:p>
        </w:tc>
        <w:tc>
          <w:tcPr>
            <w:tcW w:w="1559" w:type="dxa"/>
          </w:tcPr>
          <w:p w14:paraId="3FBD11B7"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0.00 </w:t>
            </w:r>
          </w:p>
          <w:p w14:paraId="535D7976"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0.00)</w:t>
            </w:r>
          </w:p>
        </w:tc>
        <w:tc>
          <w:tcPr>
            <w:tcW w:w="1701" w:type="dxa"/>
          </w:tcPr>
          <w:p w14:paraId="440997DB"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-0.20 </w:t>
            </w:r>
          </w:p>
          <w:p w14:paraId="3F138D4B" w14:textId="77777777" w:rsidR="002D602E" w:rsidRPr="000122B3" w:rsidRDefault="002D602E" w:rsidP="00516AD7">
            <w:pPr>
              <w:spacing w:line="276" w:lineRule="auto"/>
              <w:jc w:val="center"/>
              <w:rPr>
                <w:sz w:val="22"/>
                <w:szCs w:val="22"/>
                <w:lang w:eastAsia="en-GB"/>
              </w:rPr>
            </w:pPr>
            <w:r w:rsidRPr="000122B3">
              <w:rPr>
                <w:sz w:val="22"/>
                <w:szCs w:val="22"/>
                <w:lang w:eastAsia="en-GB"/>
              </w:rPr>
              <w:t>(-0.42 to 0.02)</w:t>
            </w:r>
          </w:p>
        </w:tc>
        <w:tc>
          <w:tcPr>
            <w:tcW w:w="851" w:type="dxa"/>
          </w:tcPr>
          <w:p w14:paraId="6C203CD4" w14:textId="77777777" w:rsidR="002D602E" w:rsidRPr="000122B3" w:rsidRDefault="002D602E" w:rsidP="00516AD7">
            <w:pPr>
              <w:spacing w:line="276" w:lineRule="auto"/>
              <w:jc w:val="center"/>
              <w:rPr>
                <w:sz w:val="22"/>
                <w:szCs w:val="22"/>
                <w:lang w:eastAsia="en-GB"/>
              </w:rPr>
            </w:pPr>
            <w:r w:rsidRPr="000122B3">
              <w:rPr>
                <w:sz w:val="22"/>
                <w:szCs w:val="22"/>
                <w:lang w:eastAsia="en-GB"/>
              </w:rPr>
              <w:t>698.74</w:t>
            </w:r>
          </w:p>
        </w:tc>
        <w:tc>
          <w:tcPr>
            <w:tcW w:w="992" w:type="dxa"/>
          </w:tcPr>
          <w:p w14:paraId="2BCA6EE7" w14:textId="77777777" w:rsidR="002D602E" w:rsidRPr="000122B3" w:rsidRDefault="002D602E" w:rsidP="00516AD7">
            <w:pPr>
              <w:spacing w:line="276" w:lineRule="auto"/>
              <w:jc w:val="center"/>
              <w:rPr>
                <w:sz w:val="22"/>
                <w:szCs w:val="22"/>
                <w:lang w:eastAsia="en-GB"/>
              </w:rPr>
            </w:pPr>
            <w:r w:rsidRPr="000122B3">
              <w:rPr>
                <w:sz w:val="22"/>
                <w:szCs w:val="22"/>
                <w:lang w:eastAsia="en-GB"/>
              </w:rPr>
              <w:t>0.93</w:t>
            </w:r>
          </w:p>
        </w:tc>
        <w:tc>
          <w:tcPr>
            <w:tcW w:w="992" w:type="dxa"/>
          </w:tcPr>
          <w:p w14:paraId="100D5E53" w14:textId="77777777" w:rsidR="002D602E" w:rsidRPr="000122B3" w:rsidRDefault="002D602E" w:rsidP="00516AD7">
            <w:pPr>
              <w:spacing w:line="276" w:lineRule="auto"/>
              <w:jc w:val="center"/>
              <w:rPr>
                <w:sz w:val="22"/>
                <w:szCs w:val="22"/>
                <w:lang w:eastAsia="en-GB"/>
              </w:rPr>
            </w:pPr>
            <w:r w:rsidRPr="000122B3">
              <w:rPr>
                <w:sz w:val="22"/>
                <w:szCs w:val="22"/>
                <w:lang w:eastAsia="en-GB"/>
              </w:rPr>
              <w:t>0.39</w:t>
            </w:r>
          </w:p>
        </w:tc>
      </w:tr>
      <w:tr w:rsidR="002D602E" w:rsidRPr="000122B3" w14:paraId="31795EF2" w14:textId="77777777" w:rsidTr="00516AD7">
        <w:tc>
          <w:tcPr>
            <w:tcW w:w="1418" w:type="dxa"/>
          </w:tcPr>
          <w:p w14:paraId="4B7CBEB8" w14:textId="77777777" w:rsidR="002D602E" w:rsidRPr="000122B3" w:rsidRDefault="002D602E" w:rsidP="00516AD7">
            <w:pPr>
              <w:spacing w:line="276" w:lineRule="auto"/>
              <w:rPr>
                <w:sz w:val="22"/>
                <w:szCs w:val="22"/>
                <w:lang w:eastAsia="en-GB"/>
              </w:rPr>
            </w:pPr>
            <w:r w:rsidRPr="000122B3">
              <w:rPr>
                <w:sz w:val="22"/>
                <w:szCs w:val="22"/>
                <w:lang w:eastAsia="en-GB"/>
              </w:rPr>
              <w:t>Financial conservation support</w:t>
            </w:r>
          </w:p>
        </w:tc>
        <w:tc>
          <w:tcPr>
            <w:tcW w:w="1559" w:type="dxa"/>
          </w:tcPr>
          <w:p w14:paraId="0BAD66B3" w14:textId="77777777" w:rsidR="002D602E" w:rsidRPr="000122B3" w:rsidRDefault="002D602E" w:rsidP="00516AD7">
            <w:pPr>
              <w:spacing w:line="276" w:lineRule="auto"/>
              <w:jc w:val="center"/>
              <w:rPr>
                <w:sz w:val="22"/>
                <w:szCs w:val="22"/>
                <w:lang w:eastAsia="en-GB"/>
              </w:rPr>
            </w:pPr>
          </w:p>
        </w:tc>
        <w:tc>
          <w:tcPr>
            <w:tcW w:w="1559" w:type="dxa"/>
          </w:tcPr>
          <w:p w14:paraId="164989F1"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0.05 </w:t>
            </w:r>
          </w:p>
          <w:p w14:paraId="1E3D9CC6" w14:textId="77777777" w:rsidR="002D602E" w:rsidRPr="000122B3" w:rsidRDefault="002D602E" w:rsidP="00516AD7">
            <w:pPr>
              <w:spacing w:line="276" w:lineRule="auto"/>
              <w:jc w:val="center"/>
              <w:rPr>
                <w:sz w:val="22"/>
                <w:szCs w:val="22"/>
                <w:lang w:eastAsia="en-GB"/>
              </w:rPr>
            </w:pPr>
            <w:r w:rsidRPr="000122B3">
              <w:rPr>
                <w:sz w:val="22"/>
                <w:szCs w:val="22"/>
                <w:lang w:eastAsia="en-GB"/>
              </w:rPr>
              <w:t>(0.00 to 0.11)</w:t>
            </w:r>
          </w:p>
        </w:tc>
        <w:tc>
          <w:tcPr>
            <w:tcW w:w="1701" w:type="dxa"/>
          </w:tcPr>
          <w:p w14:paraId="3CB41093"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0.17 </w:t>
            </w:r>
          </w:p>
          <w:p w14:paraId="62ECBD87" w14:textId="77777777" w:rsidR="002D602E" w:rsidRPr="000122B3" w:rsidRDefault="002D602E" w:rsidP="00516AD7">
            <w:pPr>
              <w:spacing w:line="276" w:lineRule="auto"/>
              <w:jc w:val="center"/>
              <w:rPr>
                <w:sz w:val="22"/>
                <w:szCs w:val="22"/>
                <w:lang w:eastAsia="en-GB"/>
              </w:rPr>
            </w:pPr>
            <w:r w:rsidRPr="000122B3">
              <w:rPr>
                <w:sz w:val="22"/>
                <w:szCs w:val="22"/>
                <w:lang w:eastAsia="en-GB"/>
              </w:rPr>
              <w:t>(0.06 to 0.28)</w:t>
            </w:r>
          </w:p>
        </w:tc>
        <w:tc>
          <w:tcPr>
            <w:tcW w:w="1843" w:type="dxa"/>
          </w:tcPr>
          <w:p w14:paraId="2F2FD3FD"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-0.10 </w:t>
            </w:r>
          </w:p>
          <w:p w14:paraId="58E4529F" w14:textId="77777777" w:rsidR="002D602E" w:rsidRPr="000122B3" w:rsidRDefault="002D602E" w:rsidP="00516AD7">
            <w:pPr>
              <w:spacing w:line="276" w:lineRule="auto"/>
              <w:jc w:val="center"/>
              <w:rPr>
                <w:sz w:val="22"/>
                <w:szCs w:val="22"/>
                <w:lang w:eastAsia="en-GB"/>
              </w:rPr>
            </w:pPr>
            <w:r w:rsidRPr="000122B3">
              <w:rPr>
                <w:sz w:val="22"/>
                <w:szCs w:val="22"/>
                <w:lang w:eastAsia="en-GB"/>
              </w:rPr>
              <w:t>(-0.22 to 0.01)</w:t>
            </w:r>
          </w:p>
        </w:tc>
        <w:tc>
          <w:tcPr>
            <w:tcW w:w="1559" w:type="dxa"/>
          </w:tcPr>
          <w:p w14:paraId="4A428311"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0.00 </w:t>
            </w:r>
          </w:p>
          <w:p w14:paraId="74AAECD4"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0.00)</w:t>
            </w:r>
          </w:p>
        </w:tc>
        <w:tc>
          <w:tcPr>
            <w:tcW w:w="1701" w:type="dxa"/>
          </w:tcPr>
          <w:p w14:paraId="5C4C700F"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-0.11 </w:t>
            </w:r>
          </w:p>
          <w:p w14:paraId="7B73D0C7" w14:textId="77777777" w:rsidR="002D602E" w:rsidRPr="000122B3" w:rsidRDefault="002D602E" w:rsidP="00516AD7">
            <w:pPr>
              <w:spacing w:line="276" w:lineRule="auto"/>
              <w:jc w:val="center"/>
              <w:rPr>
                <w:sz w:val="22"/>
                <w:szCs w:val="22"/>
                <w:lang w:eastAsia="en-GB"/>
              </w:rPr>
            </w:pPr>
            <w:r w:rsidRPr="000122B3">
              <w:rPr>
                <w:sz w:val="22"/>
                <w:szCs w:val="22"/>
                <w:lang w:eastAsia="en-GB"/>
              </w:rPr>
              <w:t>(-0.31 to 0.09)</w:t>
            </w:r>
          </w:p>
        </w:tc>
        <w:tc>
          <w:tcPr>
            <w:tcW w:w="851" w:type="dxa"/>
          </w:tcPr>
          <w:p w14:paraId="251D60A0" w14:textId="77777777" w:rsidR="002D602E" w:rsidRPr="000122B3" w:rsidRDefault="002D602E" w:rsidP="00516AD7">
            <w:pPr>
              <w:spacing w:line="276" w:lineRule="auto"/>
              <w:jc w:val="center"/>
              <w:rPr>
                <w:sz w:val="22"/>
                <w:szCs w:val="22"/>
                <w:lang w:eastAsia="en-GB"/>
              </w:rPr>
            </w:pPr>
            <w:r w:rsidRPr="000122B3">
              <w:rPr>
                <w:sz w:val="22"/>
                <w:szCs w:val="22"/>
                <w:lang w:eastAsia="en-GB"/>
              </w:rPr>
              <w:t>637.16</w:t>
            </w:r>
          </w:p>
        </w:tc>
        <w:tc>
          <w:tcPr>
            <w:tcW w:w="992" w:type="dxa"/>
          </w:tcPr>
          <w:p w14:paraId="73109730" w14:textId="77777777" w:rsidR="002D602E" w:rsidRPr="000122B3" w:rsidRDefault="002D602E" w:rsidP="00516AD7">
            <w:pPr>
              <w:spacing w:line="276" w:lineRule="auto"/>
              <w:jc w:val="center"/>
              <w:rPr>
                <w:sz w:val="22"/>
                <w:szCs w:val="22"/>
                <w:lang w:eastAsia="en-GB"/>
              </w:rPr>
            </w:pPr>
            <w:r w:rsidRPr="000122B3">
              <w:rPr>
                <w:sz w:val="22"/>
                <w:szCs w:val="22"/>
                <w:lang w:eastAsia="en-GB"/>
              </w:rPr>
              <w:t>0</w:t>
            </w:r>
          </w:p>
        </w:tc>
        <w:tc>
          <w:tcPr>
            <w:tcW w:w="992" w:type="dxa"/>
          </w:tcPr>
          <w:p w14:paraId="5E850E10" w14:textId="77777777" w:rsidR="002D602E" w:rsidRPr="000122B3" w:rsidRDefault="002D602E" w:rsidP="00516AD7">
            <w:pPr>
              <w:spacing w:line="276" w:lineRule="auto"/>
              <w:jc w:val="center"/>
              <w:rPr>
                <w:sz w:val="22"/>
                <w:szCs w:val="22"/>
                <w:lang w:eastAsia="en-GB"/>
              </w:rPr>
            </w:pPr>
            <w:r w:rsidRPr="000122B3">
              <w:rPr>
                <w:sz w:val="22"/>
                <w:szCs w:val="22"/>
                <w:lang w:eastAsia="en-GB"/>
              </w:rPr>
              <w:t>0.58</w:t>
            </w:r>
          </w:p>
        </w:tc>
      </w:tr>
      <w:tr w:rsidR="002D602E" w:rsidRPr="000122B3" w14:paraId="7A346B70" w14:textId="77777777" w:rsidTr="00516AD7">
        <w:tc>
          <w:tcPr>
            <w:tcW w:w="1418" w:type="dxa"/>
            <w:tcBorders>
              <w:bottom w:val="nil"/>
            </w:tcBorders>
          </w:tcPr>
          <w:p w14:paraId="183C294E" w14:textId="77777777" w:rsidR="00F17E8F" w:rsidRPr="00F17E8F" w:rsidRDefault="00F17E8F" w:rsidP="00516AD7">
            <w:pPr>
              <w:spacing w:line="276" w:lineRule="auto"/>
              <w:jc w:val="center"/>
              <w:rPr>
                <w:sz w:val="6"/>
                <w:szCs w:val="6"/>
                <w:lang w:eastAsia="en-GB"/>
              </w:rPr>
            </w:pPr>
          </w:p>
          <w:p w14:paraId="57096270" w14:textId="77777777" w:rsidR="002D602E" w:rsidRPr="000122B3" w:rsidRDefault="002D602E" w:rsidP="00516AD7">
            <w:pPr>
              <w:spacing w:line="276" w:lineRule="auto"/>
              <w:jc w:val="center"/>
              <w:rPr>
                <w:sz w:val="22"/>
                <w:szCs w:val="22"/>
                <w:lang w:eastAsia="en-GB"/>
              </w:rPr>
            </w:pPr>
            <w:r w:rsidRPr="000122B3">
              <w:rPr>
                <w:sz w:val="22"/>
                <w:szCs w:val="22"/>
                <w:lang w:eastAsia="en-GB"/>
              </w:rPr>
              <w:t>"</w:t>
            </w:r>
          </w:p>
        </w:tc>
        <w:tc>
          <w:tcPr>
            <w:tcW w:w="1559" w:type="dxa"/>
            <w:tcBorders>
              <w:bottom w:val="nil"/>
            </w:tcBorders>
          </w:tcPr>
          <w:p w14:paraId="1E123902" w14:textId="77777777" w:rsidR="002D602E" w:rsidRPr="000122B3" w:rsidRDefault="002D602E" w:rsidP="00516AD7">
            <w:pPr>
              <w:spacing w:line="276" w:lineRule="auto"/>
              <w:jc w:val="center"/>
              <w:rPr>
                <w:sz w:val="22"/>
                <w:szCs w:val="22"/>
                <w:lang w:eastAsia="en-GB"/>
              </w:rPr>
            </w:pPr>
            <w:r w:rsidRPr="000122B3">
              <w:rPr>
                <w:sz w:val="22"/>
                <w:szCs w:val="22"/>
                <w:lang w:eastAsia="en-GB"/>
              </w:rPr>
              <w:t>0.05</w:t>
            </w:r>
          </w:p>
          <w:p w14:paraId="3C21BECB"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0.10)</w:t>
            </w:r>
          </w:p>
        </w:tc>
        <w:tc>
          <w:tcPr>
            <w:tcW w:w="1559" w:type="dxa"/>
            <w:tcBorders>
              <w:bottom w:val="nil"/>
            </w:tcBorders>
          </w:tcPr>
          <w:p w14:paraId="75A14D01" w14:textId="77777777" w:rsidR="002D602E" w:rsidRPr="000122B3" w:rsidRDefault="002D602E" w:rsidP="00516AD7">
            <w:pPr>
              <w:spacing w:line="276" w:lineRule="auto"/>
              <w:jc w:val="center"/>
              <w:rPr>
                <w:sz w:val="22"/>
                <w:szCs w:val="22"/>
                <w:lang w:eastAsia="en-GB"/>
              </w:rPr>
            </w:pPr>
          </w:p>
        </w:tc>
        <w:tc>
          <w:tcPr>
            <w:tcW w:w="1701" w:type="dxa"/>
            <w:tcBorders>
              <w:bottom w:val="nil"/>
            </w:tcBorders>
          </w:tcPr>
          <w:p w14:paraId="481428B5"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0.18 </w:t>
            </w:r>
          </w:p>
          <w:p w14:paraId="486A7FA5" w14:textId="77777777" w:rsidR="002D602E" w:rsidRDefault="002D602E" w:rsidP="00516AD7">
            <w:pPr>
              <w:spacing w:line="276" w:lineRule="auto"/>
              <w:jc w:val="center"/>
              <w:rPr>
                <w:sz w:val="22"/>
                <w:szCs w:val="22"/>
                <w:lang w:eastAsia="en-GB"/>
              </w:rPr>
            </w:pPr>
            <w:r w:rsidRPr="000122B3">
              <w:rPr>
                <w:sz w:val="22"/>
                <w:szCs w:val="22"/>
                <w:lang w:eastAsia="en-GB"/>
              </w:rPr>
              <w:t>(0.06 to 0.28)</w:t>
            </w:r>
          </w:p>
          <w:p w14:paraId="38AFB941" w14:textId="77777777" w:rsidR="00F17E8F" w:rsidRPr="00F17E8F" w:rsidRDefault="00F17E8F" w:rsidP="00516AD7">
            <w:pPr>
              <w:spacing w:line="276" w:lineRule="auto"/>
              <w:jc w:val="center"/>
              <w:rPr>
                <w:sz w:val="6"/>
                <w:szCs w:val="6"/>
                <w:lang w:eastAsia="en-GB"/>
              </w:rPr>
            </w:pPr>
          </w:p>
        </w:tc>
        <w:tc>
          <w:tcPr>
            <w:tcW w:w="1843" w:type="dxa"/>
            <w:tcBorders>
              <w:bottom w:val="nil"/>
            </w:tcBorders>
          </w:tcPr>
          <w:p w14:paraId="4862C40F"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-0.10 </w:t>
            </w:r>
          </w:p>
          <w:p w14:paraId="10085E4D" w14:textId="77777777" w:rsidR="002D602E" w:rsidRPr="000122B3" w:rsidRDefault="002D602E" w:rsidP="00516AD7">
            <w:pPr>
              <w:spacing w:line="276" w:lineRule="auto"/>
              <w:jc w:val="center"/>
              <w:rPr>
                <w:sz w:val="22"/>
                <w:szCs w:val="22"/>
                <w:lang w:eastAsia="en-GB"/>
              </w:rPr>
            </w:pPr>
            <w:r w:rsidRPr="000122B3">
              <w:rPr>
                <w:sz w:val="22"/>
                <w:szCs w:val="22"/>
                <w:lang w:eastAsia="en-GB"/>
              </w:rPr>
              <w:t>(-0.22 to 0.01)</w:t>
            </w:r>
          </w:p>
        </w:tc>
        <w:tc>
          <w:tcPr>
            <w:tcW w:w="1559" w:type="dxa"/>
            <w:tcBorders>
              <w:bottom w:val="nil"/>
            </w:tcBorders>
          </w:tcPr>
          <w:p w14:paraId="2C166433" w14:textId="77777777" w:rsidR="002D602E" w:rsidRPr="000122B3" w:rsidRDefault="002D602E" w:rsidP="00516AD7">
            <w:pPr>
              <w:spacing w:line="276" w:lineRule="auto"/>
              <w:jc w:val="center"/>
              <w:rPr>
                <w:sz w:val="22"/>
                <w:szCs w:val="22"/>
                <w:lang w:eastAsia="en-GB"/>
              </w:rPr>
            </w:pPr>
            <w:r w:rsidRPr="000122B3">
              <w:rPr>
                <w:sz w:val="22"/>
                <w:szCs w:val="22"/>
                <w:lang w:eastAsia="en-GB"/>
              </w:rPr>
              <w:t>0.00</w:t>
            </w:r>
          </w:p>
          <w:p w14:paraId="720EC327"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 (-0.01 to 0.00)</w:t>
            </w:r>
          </w:p>
        </w:tc>
        <w:tc>
          <w:tcPr>
            <w:tcW w:w="1701" w:type="dxa"/>
            <w:tcBorders>
              <w:bottom w:val="nil"/>
            </w:tcBorders>
          </w:tcPr>
          <w:p w14:paraId="3B61AC13"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-0.09 </w:t>
            </w:r>
          </w:p>
          <w:p w14:paraId="2D1326F3" w14:textId="77777777" w:rsidR="002D602E" w:rsidRPr="000122B3" w:rsidRDefault="002D602E" w:rsidP="00516AD7">
            <w:pPr>
              <w:spacing w:line="276" w:lineRule="auto"/>
              <w:jc w:val="center"/>
              <w:rPr>
                <w:sz w:val="22"/>
                <w:szCs w:val="22"/>
                <w:lang w:eastAsia="en-GB"/>
              </w:rPr>
            </w:pPr>
            <w:r w:rsidRPr="000122B3">
              <w:rPr>
                <w:sz w:val="22"/>
                <w:szCs w:val="22"/>
                <w:lang w:eastAsia="en-GB"/>
              </w:rPr>
              <w:t>(-0.31 to 0.08)</w:t>
            </w:r>
          </w:p>
        </w:tc>
        <w:tc>
          <w:tcPr>
            <w:tcW w:w="851" w:type="dxa"/>
            <w:tcBorders>
              <w:bottom w:val="nil"/>
            </w:tcBorders>
          </w:tcPr>
          <w:p w14:paraId="52CA0E25" w14:textId="77777777" w:rsidR="002D602E" w:rsidRPr="000122B3" w:rsidRDefault="002D602E" w:rsidP="00516AD7">
            <w:pPr>
              <w:spacing w:line="276" w:lineRule="auto"/>
              <w:jc w:val="center"/>
              <w:rPr>
                <w:sz w:val="22"/>
                <w:szCs w:val="22"/>
                <w:lang w:eastAsia="en-GB"/>
              </w:rPr>
            </w:pPr>
            <w:r w:rsidRPr="000122B3">
              <w:rPr>
                <w:sz w:val="22"/>
                <w:szCs w:val="22"/>
                <w:lang w:eastAsia="en-GB"/>
              </w:rPr>
              <w:t>638.28</w:t>
            </w:r>
          </w:p>
        </w:tc>
        <w:tc>
          <w:tcPr>
            <w:tcW w:w="992" w:type="dxa"/>
            <w:tcBorders>
              <w:bottom w:val="nil"/>
            </w:tcBorders>
          </w:tcPr>
          <w:p w14:paraId="2C8D816D" w14:textId="77777777" w:rsidR="002D602E" w:rsidRPr="000122B3" w:rsidRDefault="002D602E" w:rsidP="00516AD7">
            <w:pPr>
              <w:spacing w:line="276" w:lineRule="auto"/>
              <w:jc w:val="center"/>
              <w:rPr>
                <w:sz w:val="22"/>
                <w:szCs w:val="22"/>
                <w:lang w:eastAsia="en-GB"/>
              </w:rPr>
            </w:pPr>
            <w:r w:rsidRPr="000122B3">
              <w:rPr>
                <w:sz w:val="22"/>
                <w:szCs w:val="22"/>
                <w:lang w:eastAsia="en-GB"/>
              </w:rPr>
              <w:t>1.10</w:t>
            </w:r>
          </w:p>
        </w:tc>
        <w:tc>
          <w:tcPr>
            <w:tcW w:w="992" w:type="dxa"/>
            <w:tcBorders>
              <w:bottom w:val="nil"/>
            </w:tcBorders>
          </w:tcPr>
          <w:p w14:paraId="4BAB0039" w14:textId="77777777" w:rsidR="002D602E" w:rsidRPr="000122B3" w:rsidRDefault="002D602E" w:rsidP="00516AD7">
            <w:pPr>
              <w:spacing w:line="276" w:lineRule="auto"/>
              <w:jc w:val="center"/>
              <w:rPr>
                <w:sz w:val="22"/>
                <w:szCs w:val="22"/>
                <w:lang w:eastAsia="en-GB"/>
              </w:rPr>
            </w:pPr>
            <w:r w:rsidRPr="000122B3">
              <w:rPr>
                <w:sz w:val="22"/>
                <w:szCs w:val="22"/>
                <w:lang w:eastAsia="en-GB"/>
              </w:rPr>
              <w:t>0.33</w:t>
            </w:r>
          </w:p>
        </w:tc>
      </w:tr>
      <w:tr w:rsidR="002D602E" w:rsidRPr="000122B3" w14:paraId="3F0FFEBE" w14:textId="77777777" w:rsidTr="00516AD7">
        <w:tc>
          <w:tcPr>
            <w:tcW w:w="1418" w:type="dxa"/>
            <w:tcBorders>
              <w:top w:val="nil"/>
              <w:bottom w:val="single" w:sz="2" w:space="0" w:color="auto"/>
            </w:tcBorders>
          </w:tcPr>
          <w:p w14:paraId="480A94A2" w14:textId="77777777" w:rsidR="00F17E8F" w:rsidRPr="00F17E8F" w:rsidRDefault="00F17E8F" w:rsidP="00516AD7">
            <w:pPr>
              <w:spacing w:line="276" w:lineRule="auto"/>
              <w:jc w:val="center"/>
              <w:rPr>
                <w:sz w:val="6"/>
                <w:szCs w:val="6"/>
                <w:lang w:eastAsia="en-GB"/>
              </w:rPr>
            </w:pPr>
          </w:p>
          <w:p w14:paraId="58F4E8E3" w14:textId="77777777" w:rsidR="002D602E" w:rsidRPr="000122B3" w:rsidRDefault="002D602E" w:rsidP="00516AD7">
            <w:pPr>
              <w:spacing w:line="276" w:lineRule="auto"/>
              <w:jc w:val="center"/>
              <w:rPr>
                <w:sz w:val="22"/>
                <w:szCs w:val="22"/>
                <w:lang w:eastAsia="en-GB"/>
              </w:rPr>
            </w:pPr>
            <w:r w:rsidRPr="000122B3">
              <w:rPr>
                <w:sz w:val="22"/>
                <w:szCs w:val="22"/>
                <w:lang w:eastAsia="en-GB"/>
              </w:rPr>
              <w:t>"</w:t>
            </w:r>
          </w:p>
        </w:tc>
        <w:tc>
          <w:tcPr>
            <w:tcW w:w="1559" w:type="dxa"/>
            <w:tcBorders>
              <w:top w:val="nil"/>
              <w:bottom w:val="single" w:sz="2" w:space="0" w:color="auto"/>
            </w:tcBorders>
          </w:tcPr>
          <w:p w14:paraId="469724BB" w14:textId="77777777" w:rsidR="002D602E" w:rsidRPr="000122B3" w:rsidRDefault="002D602E" w:rsidP="00516AD7">
            <w:pPr>
              <w:spacing w:line="276" w:lineRule="auto"/>
              <w:jc w:val="center"/>
              <w:rPr>
                <w:sz w:val="22"/>
                <w:szCs w:val="22"/>
                <w:lang w:eastAsia="en-GB"/>
              </w:rPr>
            </w:pPr>
          </w:p>
        </w:tc>
        <w:tc>
          <w:tcPr>
            <w:tcW w:w="1559" w:type="dxa"/>
            <w:tcBorders>
              <w:top w:val="nil"/>
              <w:bottom w:val="single" w:sz="2" w:space="0" w:color="auto"/>
            </w:tcBorders>
          </w:tcPr>
          <w:p w14:paraId="2F68F2BA" w14:textId="77777777" w:rsidR="002D602E" w:rsidRPr="000122B3" w:rsidRDefault="002D602E" w:rsidP="00516AD7">
            <w:pPr>
              <w:spacing w:line="276" w:lineRule="auto"/>
              <w:jc w:val="center"/>
              <w:rPr>
                <w:sz w:val="22"/>
                <w:szCs w:val="22"/>
                <w:lang w:eastAsia="en-GB"/>
              </w:rPr>
            </w:pPr>
          </w:p>
        </w:tc>
        <w:tc>
          <w:tcPr>
            <w:tcW w:w="1701" w:type="dxa"/>
            <w:tcBorders>
              <w:top w:val="nil"/>
              <w:bottom w:val="single" w:sz="2" w:space="0" w:color="auto"/>
            </w:tcBorders>
          </w:tcPr>
          <w:p w14:paraId="68348669"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0.21 </w:t>
            </w:r>
          </w:p>
          <w:p w14:paraId="421556DE" w14:textId="77777777" w:rsidR="002D602E" w:rsidRPr="000122B3" w:rsidRDefault="002D602E" w:rsidP="00516AD7">
            <w:pPr>
              <w:spacing w:line="276" w:lineRule="auto"/>
              <w:jc w:val="center"/>
              <w:rPr>
                <w:sz w:val="22"/>
                <w:szCs w:val="22"/>
                <w:lang w:eastAsia="en-GB"/>
              </w:rPr>
            </w:pPr>
            <w:r w:rsidRPr="000122B3">
              <w:rPr>
                <w:sz w:val="22"/>
                <w:szCs w:val="22"/>
                <w:lang w:eastAsia="en-GB"/>
              </w:rPr>
              <w:t>(0.10 to 0.31)</w:t>
            </w:r>
          </w:p>
        </w:tc>
        <w:tc>
          <w:tcPr>
            <w:tcW w:w="1843" w:type="dxa"/>
            <w:tcBorders>
              <w:top w:val="nil"/>
              <w:bottom w:val="single" w:sz="2" w:space="0" w:color="auto"/>
            </w:tcBorders>
          </w:tcPr>
          <w:p w14:paraId="47B24BA1"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-0.12 </w:t>
            </w:r>
          </w:p>
          <w:p w14:paraId="1E0C362F" w14:textId="77777777" w:rsidR="002D602E" w:rsidRPr="000122B3" w:rsidRDefault="002D602E" w:rsidP="00516AD7">
            <w:pPr>
              <w:spacing w:line="276" w:lineRule="auto"/>
              <w:jc w:val="center"/>
              <w:rPr>
                <w:sz w:val="22"/>
                <w:szCs w:val="22"/>
                <w:lang w:eastAsia="en-GB"/>
              </w:rPr>
            </w:pPr>
            <w:r w:rsidRPr="000122B3">
              <w:rPr>
                <w:sz w:val="22"/>
                <w:szCs w:val="22"/>
                <w:lang w:eastAsia="en-GB"/>
              </w:rPr>
              <w:t>(-0.24 to -0.01)</w:t>
            </w:r>
          </w:p>
        </w:tc>
        <w:tc>
          <w:tcPr>
            <w:tcW w:w="1559" w:type="dxa"/>
            <w:tcBorders>
              <w:top w:val="nil"/>
              <w:bottom w:val="single" w:sz="2" w:space="0" w:color="auto"/>
            </w:tcBorders>
          </w:tcPr>
          <w:p w14:paraId="5587629E"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0.00 </w:t>
            </w:r>
          </w:p>
          <w:p w14:paraId="45DF346B" w14:textId="77777777" w:rsidR="002D602E" w:rsidRPr="000122B3" w:rsidRDefault="002D602E" w:rsidP="00516AD7">
            <w:pPr>
              <w:spacing w:line="276" w:lineRule="auto"/>
              <w:jc w:val="center"/>
              <w:rPr>
                <w:sz w:val="22"/>
                <w:szCs w:val="22"/>
                <w:lang w:eastAsia="en-GB"/>
              </w:rPr>
            </w:pPr>
            <w:r w:rsidRPr="000122B3">
              <w:rPr>
                <w:sz w:val="22"/>
                <w:szCs w:val="22"/>
                <w:lang w:eastAsia="en-GB"/>
              </w:rPr>
              <w:t>(-0.01 to 0.01)</w:t>
            </w:r>
          </w:p>
        </w:tc>
        <w:tc>
          <w:tcPr>
            <w:tcW w:w="1701" w:type="dxa"/>
            <w:tcBorders>
              <w:top w:val="nil"/>
              <w:bottom w:val="single" w:sz="2" w:space="0" w:color="auto"/>
            </w:tcBorders>
          </w:tcPr>
          <w:p w14:paraId="1EEAD1BA" w14:textId="77777777" w:rsidR="002D602E" w:rsidRPr="000122B3" w:rsidRDefault="002D602E" w:rsidP="00516AD7">
            <w:pPr>
              <w:spacing w:line="276" w:lineRule="auto"/>
              <w:jc w:val="center"/>
              <w:rPr>
                <w:sz w:val="22"/>
                <w:szCs w:val="22"/>
                <w:lang w:eastAsia="en-GB"/>
              </w:rPr>
            </w:pPr>
            <w:r w:rsidRPr="000122B3">
              <w:rPr>
                <w:sz w:val="22"/>
                <w:szCs w:val="22"/>
                <w:lang w:eastAsia="en-GB"/>
              </w:rPr>
              <w:t xml:space="preserve">-0.09 </w:t>
            </w:r>
          </w:p>
          <w:p w14:paraId="317C92C8" w14:textId="77777777" w:rsidR="002D602E" w:rsidRPr="000122B3" w:rsidRDefault="002D602E" w:rsidP="00516AD7">
            <w:pPr>
              <w:spacing w:line="276" w:lineRule="auto"/>
              <w:jc w:val="center"/>
              <w:rPr>
                <w:sz w:val="22"/>
                <w:szCs w:val="22"/>
                <w:lang w:eastAsia="en-GB"/>
              </w:rPr>
            </w:pPr>
            <w:r w:rsidRPr="000122B3">
              <w:rPr>
                <w:sz w:val="22"/>
                <w:szCs w:val="22"/>
                <w:lang w:eastAsia="en-GB"/>
              </w:rPr>
              <w:t>(-0.29 to 0.11)</w:t>
            </w:r>
          </w:p>
        </w:tc>
        <w:tc>
          <w:tcPr>
            <w:tcW w:w="851" w:type="dxa"/>
            <w:tcBorders>
              <w:top w:val="nil"/>
              <w:bottom w:val="single" w:sz="2" w:space="0" w:color="auto"/>
            </w:tcBorders>
          </w:tcPr>
          <w:p w14:paraId="1317BDB4" w14:textId="77777777" w:rsidR="002D602E" w:rsidRPr="000122B3" w:rsidRDefault="002D602E" w:rsidP="00516AD7">
            <w:pPr>
              <w:spacing w:line="276" w:lineRule="auto"/>
              <w:jc w:val="center"/>
              <w:rPr>
                <w:sz w:val="22"/>
                <w:szCs w:val="22"/>
                <w:lang w:eastAsia="en-GB"/>
              </w:rPr>
            </w:pPr>
            <w:r w:rsidRPr="000122B3">
              <w:rPr>
                <w:sz w:val="22"/>
                <w:szCs w:val="22"/>
                <w:lang w:eastAsia="en-GB"/>
              </w:rPr>
              <w:t>640.96</w:t>
            </w:r>
          </w:p>
        </w:tc>
        <w:tc>
          <w:tcPr>
            <w:tcW w:w="992" w:type="dxa"/>
            <w:tcBorders>
              <w:top w:val="nil"/>
              <w:bottom w:val="single" w:sz="2" w:space="0" w:color="auto"/>
            </w:tcBorders>
          </w:tcPr>
          <w:p w14:paraId="10D55AF7" w14:textId="77777777" w:rsidR="002D602E" w:rsidRPr="000122B3" w:rsidRDefault="002D602E" w:rsidP="00516AD7">
            <w:pPr>
              <w:spacing w:line="276" w:lineRule="auto"/>
              <w:jc w:val="center"/>
              <w:rPr>
                <w:sz w:val="22"/>
                <w:szCs w:val="22"/>
                <w:lang w:eastAsia="en-GB"/>
              </w:rPr>
            </w:pPr>
            <w:r w:rsidRPr="000122B3">
              <w:rPr>
                <w:sz w:val="22"/>
                <w:szCs w:val="22"/>
                <w:lang w:eastAsia="en-GB"/>
              </w:rPr>
              <w:t>3.80</w:t>
            </w:r>
          </w:p>
        </w:tc>
        <w:tc>
          <w:tcPr>
            <w:tcW w:w="992" w:type="dxa"/>
            <w:tcBorders>
              <w:top w:val="nil"/>
              <w:bottom w:val="single" w:sz="2" w:space="0" w:color="auto"/>
            </w:tcBorders>
          </w:tcPr>
          <w:p w14:paraId="640F6E86" w14:textId="77777777" w:rsidR="002D602E" w:rsidRPr="000122B3" w:rsidRDefault="002D602E" w:rsidP="00516AD7">
            <w:pPr>
              <w:spacing w:line="276" w:lineRule="auto"/>
              <w:jc w:val="center"/>
              <w:rPr>
                <w:sz w:val="22"/>
                <w:szCs w:val="22"/>
                <w:lang w:eastAsia="en-GB"/>
              </w:rPr>
            </w:pPr>
            <w:r w:rsidRPr="000122B3">
              <w:rPr>
                <w:sz w:val="22"/>
                <w:szCs w:val="22"/>
                <w:lang w:eastAsia="en-GB"/>
              </w:rPr>
              <w:t>0.09</w:t>
            </w:r>
          </w:p>
        </w:tc>
      </w:tr>
    </w:tbl>
    <w:p w14:paraId="63ACA6B9" w14:textId="77777777" w:rsidR="002D602E" w:rsidRPr="000122B3" w:rsidRDefault="002D602E" w:rsidP="002D602E">
      <w:pPr>
        <w:rPr>
          <w:i/>
          <w:sz w:val="22"/>
          <w:szCs w:val="22"/>
          <w:lang w:eastAsia="en-GB"/>
        </w:rPr>
      </w:pPr>
    </w:p>
    <w:p w14:paraId="7184F007" w14:textId="77777777" w:rsidR="00AD567E" w:rsidRPr="000122B3" w:rsidRDefault="00AD567E" w:rsidP="006E1219">
      <w:pPr>
        <w:spacing w:line="360" w:lineRule="auto"/>
        <w:jc w:val="both"/>
        <w:rPr>
          <w:sz w:val="22"/>
          <w:szCs w:val="22"/>
        </w:rPr>
        <w:sectPr w:rsidR="00AD567E" w:rsidRPr="000122B3" w:rsidSect="00A10B92">
          <w:pgSz w:w="16838" w:h="11906" w:orient="landscape"/>
          <w:pgMar w:top="2268" w:right="1134" w:bottom="1134" w:left="1134" w:header="709" w:footer="454" w:gutter="0"/>
          <w:cols w:space="708"/>
          <w:docGrid w:linePitch="360"/>
        </w:sectPr>
      </w:pPr>
    </w:p>
    <w:p w14:paraId="13F9412B" w14:textId="77777777" w:rsidR="003F4546" w:rsidRPr="00B23CA2" w:rsidRDefault="003F4546" w:rsidP="008C7D55">
      <w:pPr>
        <w:pStyle w:val="Heading1"/>
        <w:jc w:val="both"/>
      </w:pPr>
      <w:bookmarkStart w:id="177" w:name="_Toc465691559"/>
      <w:bookmarkStart w:id="178" w:name="_Toc465698831"/>
      <w:bookmarkStart w:id="179" w:name="_Toc465698938"/>
      <w:bookmarkStart w:id="180" w:name="_Toc481416173"/>
      <w:r w:rsidRPr="00B23CA2">
        <w:lastRenderedPageBreak/>
        <w:t>Mental well-being is positively associated with visiting green-space in cities and the countryside, but not actual or perceive</w:t>
      </w:r>
      <w:r w:rsidR="005F0867" w:rsidRPr="00B23CA2">
        <w:t xml:space="preserve">d levels of local </w:t>
      </w:r>
      <w:r w:rsidR="00AE0457" w:rsidRPr="00B23CA2">
        <w:t>urbanisation</w:t>
      </w:r>
      <w:r w:rsidR="005F0867" w:rsidRPr="00B23CA2">
        <w:t xml:space="preserve"> </w:t>
      </w:r>
      <w:r w:rsidR="005F0867" w:rsidRPr="00365C6B">
        <w:rPr>
          <w:b w:val="0"/>
          <w:sz w:val="24"/>
          <w:szCs w:val="24"/>
        </w:rPr>
        <w:t>(in review with the journal Landscape and Urban Planning)</w:t>
      </w:r>
      <w:bookmarkEnd w:id="177"/>
      <w:bookmarkEnd w:id="178"/>
      <w:bookmarkEnd w:id="179"/>
      <w:bookmarkEnd w:id="180"/>
    </w:p>
    <w:p w14:paraId="5C45D594" w14:textId="77777777" w:rsidR="003F4546" w:rsidRPr="000122B3" w:rsidRDefault="003F4546" w:rsidP="006E1219">
      <w:pPr>
        <w:rPr>
          <w:b/>
          <w:sz w:val="32"/>
          <w:szCs w:val="32"/>
          <w:lang w:val="en-US"/>
        </w:rPr>
      </w:pPr>
    </w:p>
    <w:p w14:paraId="7E1F6920" w14:textId="77777777" w:rsidR="003F4546" w:rsidRPr="000122B3" w:rsidRDefault="003F4546" w:rsidP="00942592">
      <w:pPr>
        <w:pStyle w:val="Heading2"/>
        <w:rPr>
          <w:rFonts w:cs="Times New Roman"/>
        </w:rPr>
      </w:pPr>
      <w:bookmarkStart w:id="181" w:name="_Toc465691560"/>
      <w:bookmarkStart w:id="182" w:name="_Toc465698832"/>
      <w:bookmarkStart w:id="183" w:name="_Toc465698939"/>
      <w:bookmarkStart w:id="184" w:name="_Toc481416174"/>
      <w:r w:rsidRPr="000122B3">
        <w:rPr>
          <w:rFonts w:cs="Times New Roman"/>
        </w:rPr>
        <w:t>Abstract</w:t>
      </w:r>
      <w:bookmarkEnd w:id="181"/>
      <w:bookmarkEnd w:id="182"/>
      <w:bookmarkEnd w:id="183"/>
      <w:bookmarkEnd w:id="184"/>
    </w:p>
    <w:p w14:paraId="1610F314" w14:textId="77777777" w:rsidR="00C804DA" w:rsidRPr="000122B3" w:rsidRDefault="00C804DA" w:rsidP="00C804DA"/>
    <w:p w14:paraId="234A02E2" w14:textId="77777777" w:rsidR="003F4546" w:rsidRDefault="003F4546" w:rsidP="006E1219">
      <w:pPr>
        <w:spacing w:line="360" w:lineRule="auto"/>
        <w:jc w:val="both"/>
        <w:rPr>
          <w:shd w:val="clear" w:color="auto" w:fill="FFFFFF"/>
        </w:rPr>
      </w:pPr>
      <w:r w:rsidRPr="000122B3">
        <w:rPr>
          <w:shd w:val="clear" w:color="auto" w:fill="FFFFFF"/>
        </w:rPr>
        <w:t>Exposure to green-space, a dose of nature, promotes mental well-being but there are uncertainties regarding this relationship.</w:t>
      </w:r>
      <w:r w:rsidRPr="000122B3">
        <w:rPr>
          <w:rStyle w:val="apple-converted-space"/>
          <w:rFonts w:eastAsiaTheme="majorEastAsia"/>
          <w:shd w:val="clear" w:color="auto" w:fill="FFFFFF"/>
        </w:rPr>
        <w:t> </w:t>
      </w:r>
      <w:r w:rsidRPr="000122B3">
        <w:rPr>
          <w:shd w:val="clear" w:color="auto" w:fill="FFFFFF"/>
          <w:lang w:val="en-US"/>
        </w:rPr>
        <w:t>Using</w:t>
      </w:r>
      <w:r w:rsidRPr="000122B3">
        <w:rPr>
          <w:rStyle w:val="apple-converted-space"/>
          <w:rFonts w:eastAsiaTheme="majorEastAsia"/>
          <w:shd w:val="clear" w:color="auto" w:fill="FFFFFF"/>
        </w:rPr>
        <w:t> </w:t>
      </w:r>
      <w:r w:rsidRPr="000122B3">
        <w:rPr>
          <w:shd w:val="clear" w:color="auto" w:fill="FFFFFF"/>
          <w:lang w:val="en-US"/>
        </w:rPr>
        <w:t xml:space="preserve">door-to-door surveys of urban residents across six English cities, we assess if mental well-being is more closely associated with composition of respondents’ local surroundings (perceived and actual) or visiting green-space (in urban areas and the countryside). We assess whether green-space visitation rates measured over short or long time scales, i.e. duration of the dose of nature, are stronger predictors of mental well-being. Finally, mental well-being has been linked to perceived biodiversity so we assess if respondents’ biodiversity knowledge influences relationships between well-being and green-space visitation rates. People perceive the amount of greenery and built-up land surrounding their home fairly accurately, but perceptions do not directly match standard </w:t>
      </w:r>
      <w:r w:rsidR="00AE0457" w:rsidRPr="000122B3">
        <w:rPr>
          <w:shd w:val="clear" w:color="auto" w:fill="FFFFFF"/>
          <w:lang w:val="en-US"/>
        </w:rPr>
        <w:t>urbanisation</w:t>
      </w:r>
      <w:r w:rsidRPr="000122B3">
        <w:rPr>
          <w:shd w:val="clear" w:color="auto" w:fill="FFFFFF"/>
          <w:lang w:val="en-US"/>
        </w:rPr>
        <w:t xml:space="preserve"> metrics. Mental well-being is positively associated with the frequency of visits to urban green-space and the countryside, but not the composition of local surroundings (perceived or actual) or garden use. Feeling that life is worthwhile is associated more strongly with visiting the countryside than urban green-space, but reduced anxiety is more strongly associated with urban green-space visits.</w:t>
      </w:r>
      <w:r w:rsidRPr="000122B3">
        <w:rPr>
          <w:rStyle w:val="apple-converted-space"/>
          <w:rFonts w:eastAsiaTheme="majorEastAsia"/>
          <w:shd w:val="clear" w:color="auto" w:fill="FFFFFF"/>
        </w:rPr>
        <w:t> </w:t>
      </w:r>
      <w:r w:rsidRPr="000122B3">
        <w:rPr>
          <w:shd w:val="clear" w:color="auto" w:fill="FFFFFF"/>
        </w:rPr>
        <w:t>Prolonged doses of nature exposure (frequent green-space visits over a year rather than two weeks) typically have greater well-being impacts. There was negligible evidence that people with higher biodiversity knowledge gain greater well-being benefits from visiting green-space. Experiencing nature through regular visits to urban green-space and the countryside over long time scales, rather than increasing greenery in local surroundings, thus appears to maximise urban residents’ mental well-being.</w:t>
      </w:r>
    </w:p>
    <w:p w14:paraId="695D6FEA" w14:textId="77777777" w:rsidR="00FB1DDF" w:rsidRPr="000122B3" w:rsidRDefault="00FB1DDF" w:rsidP="00FB1DDF">
      <w:pPr>
        <w:jc w:val="both"/>
      </w:pPr>
    </w:p>
    <w:p w14:paraId="409B5FB7" w14:textId="77777777" w:rsidR="003F4546" w:rsidRPr="000122B3" w:rsidRDefault="003F4546" w:rsidP="00942592">
      <w:pPr>
        <w:pStyle w:val="Heading2"/>
        <w:rPr>
          <w:rFonts w:cs="Times New Roman"/>
        </w:rPr>
      </w:pPr>
      <w:bookmarkStart w:id="185" w:name="_Toc465691561"/>
      <w:bookmarkStart w:id="186" w:name="_Toc465698833"/>
      <w:bookmarkStart w:id="187" w:name="_Toc465698940"/>
      <w:bookmarkStart w:id="188" w:name="_Toc481416175"/>
      <w:r w:rsidRPr="000122B3">
        <w:rPr>
          <w:rFonts w:cs="Times New Roman"/>
        </w:rPr>
        <w:t>Introduction</w:t>
      </w:r>
      <w:bookmarkEnd w:id="185"/>
      <w:bookmarkEnd w:id="186"/>
      <w:bookmarkEnd w:id="187"/>
      <w:bookmarkEnd w:id="188"/>
    </w:p>
    <w:p w14:paraId="23B3C50D" w14:textId="77777777" w:rsidR="00C804DA" w:rsidRPr="000122B3" w:rsidRDefault="00C804DA" w:rsidP="00C804DA"/>
    <w:p w14:paraId="429B47D5" w14:textId="35ECB5C7" w:rsidR="003F4546" w:rsidRPr="000122B3" w:rsidRDefault="003F4546" w:rsidP="006E1219">
      <w:pPr>
        <w:spacing w:line="360" w:lineRule="auto"/>
        <w:jc w:val="both"/>
      </w:pPr>
      <w:r w:rsidRPr="000122B3">
        <w:t xml:space="preserve">Poor mental well-being is one of the leading disease burdens globally </w:t>
      </w:r>
      <w:r w:rsidR="00311F6E" w:rsidRPr="000122B3">
        <w:fldChar w:fldCharType="begin" w:fldLock="1"/>
      </w:r>
      <w:r w:rsidR="005055B9">
        <w:instrText>ADDIN CSL_CITATION { "citationItems" : [ { "id" : "ITEM-1", "itemData" : { "DOI" : "10.1038/npp.2011.85", "ISBN" : "9789241563710", "ISSN" : "1740634X", "PMID" : "15572474", "abstract" : "This report provides a comprehensive assessment of the health of the world's population in 2004. Consistent and comparative description of the burden of diseases and injuries is an important input to health decision-making and planning processes. The Global Burden of Diseaseprovides a framework for integrating the available information on mortality and health in populations to assess the comparative importance of diseases and injuries in causing premature death, loss of health and disability in all regions of the world. This report draws upon the extensive databases of the World Health Organization and information provided by Member States to provide detailed estimates of premature mortality, disability and loss of health for 135 causes by age and sex for the world as a whole, for regions of the world, and for countries grouped by average income per capita. It builds on previous assessments for the years 2000-2002 published in The World Health Reportsand World Health Statistics.", "author" : [ { "dropping-particle" : "", "family" : "World Health Organization", "given" : "", "non-dropping-particle" : "", "parse-names" : false, "suffix" : "" } ], "container-title" : "2004 Update", "id" : "ITEM-1", "issued" : { "date-parts" : [ [ "2008" ] ] }, "page" : "146", "title" : "The Global Burden of Disease: 2004 update", "type" : "article-journal" }, "uris" : [ "http://www.mendeley.com/documents/?uuid=e6726ded-ab58-4fdb-a7eb-593098df6fd3" ] } ], "mendeley" : { "formattedCitation" : "(World Health Organization, 2008)", "plainTextFormattedCitation" : "(World Health Organization, 2008)", "previouslyFormattedCitation" : "(World Health Organization 2008)" }, "properties" : { "noteIndex" : 0 }, "schema" : "https://github.com/citation-style-language/schema/raw/master/csl-citation.json" }</w:instrText>
      </w:r>
      <w:r w:rsidR="00311F6E" w:rsidRPr="000122B3">
        <w:fldChar w:fldCharType="separate"/>
      </w:r>
      <w:r w:rsidR="005055B9" w:rsidRPr="005055B9">
        <w:rPr>
          <w:noProof/>
        </w:rPr>
        <w:t>(World Health Organization, 2008)</w:t>
      </w:r>
      <w:r w:rsidR="00311F6E" w:rsidRPr="000122B3">
        <w:fldChar w:fldCharType="end"/>
      </w:r>
      <w:r w:rsidR="0023057B" w:rsidRPr="000122B3">
        <w:t>.</w:t>
      </w:r>
      <w:r w:rsidRPr="000122B3">
        <w:t xml:space="preserve"> </w:t>
      </w:r>
      <w:r w:rsidR="0023057B" w:rsidRPr="000122B3">
        <w:t>F</w:t>
      </w:r>
      <w:r w:rsidRPr="000122B3">
        <w:t xml:space="preserve">or example, during a typical year, one in four adults in the UK are expected to have mental health problems </w:t>
      </w:r>
      <w:r w:rsidR="00311F6E" w:rsidRPr="000122B3">
        <w:fldChar w:fldCharType="begin" w:fldLock="1"/>
      </w:r>
      <w:r w:rsidR="005055B9">
        <w:instrText>ADDIN CSL_CITATION { "citationItems" : [ { "id" : "ITEM-1", "itemData" : { "URL" : "https://www.mentalhealth.org.uk/publications/fundamental-facts-about-mental-health-2015", "accessed" : { "date-parts" : [ [ "2016", "7", "1" ] ] }, "author" : [ { "dropping-particle" : "", "family" : "Mental Health Foundation", "given" : "", "non-dropping-particle" : "", "parse-names" : false, "suffix" : "" } ], "id" : "ITEM-1", "issued" : { "date-parts" : [ [ "2015" ] ] }, "title" : "Fundamental Facts About Mental Health", "type" : "webpage" }, "uris" : [ "http://www.mendeley.com/documents/?uuid=d3083736-c3d5-4930-9793-188b594b84ba" ] } ], "mendeley" : { "formattedCitation" : "(Mental Health Foundation, 2015)", "plainTextFormattedCitation" : "(Mental Health Foundation, 2015)", "previouslyFormattedCitation" : "(Mental Health Foundation 2015)" }, "properties" : { "noteIndex" : 0 }, "schema" : "https://github.com/citation-style-language/schema/raw/master/csl-citation.json" }</w:instrText>
      </w:r>
      <w:r w:rsidR="00311F6E" w:rsidRPr="000122B3">
        <w:fldChar w:fldCharType="separate"/>
      </w:r>
      <w:r w:rsidR="005055B9" w:rsidRPr="005055B9">
        <w:rPr>
          <w:noProof/>
        </w:rPr>
        <w:t>(Mental Health Foundation, 2015)</w:t>
      </w:r>
      <w:r w:rsidR="00311F6E" w:rsidRPr="000122B3">
        <w:fldChar w:fldCharType="end"/>
      </w:r>
      <w:r w:rsidRPr="000122B3">
        <w:t xml:space="preserve">. Current evidence suggests that maintaining mental health and well-being in urban environments </w:t>
      </w:r>
      <w:r w:rsidRPr="000122B3">
        <w:lastRenderedPageBreak/>
        <w:t xml:space="preserve">is especially challenging </w:t>
      </w:r>
      <w:r w:rsidR="00311F6E" w:rsidRPr="000122B3">
        <w:fldChar w:fldCharType="begin" w:fldLock="1"/>
      </w:r>
      <w:r w:rsidR="005055B9">
        <w:instrText>ADDIN CSL_CITATION { "citationItems" : [ { "id" : "ITEM-1", "itemData" : { "author" : [ { "dropping-particle" : "", "family" : "Srivastava", "given" : "K", "non-dropping-particle" : "", "parse-names" : false, "suffix" : "" } ], "container-title" : "Industrial Psychiatry Journal", "id" : "ITEM-1", "issue" : "2", "issued" : { "date-parts" : [ [ "2009" ] ] }, "page" : "75-76", "title" : "Urbanization and mental health", "type" : "article-journal", "volume" : "18" }, "uris" : [ "http://www.mendeley.com/documents/?uuid=9958186d-5da7-4a22-bb73-61c3597fcbae" ] }, { "id" : "ITEM-2", "itemData" : { "DOI" : "10.1038/nature10190", "ISBN" : "1476-4687 (Electronic)\\r0028-0836 (Linking)", "ISSN" : "1476-4687", "PMID" : "21697947", "abstract" : "More than half of the world's population now lives in cities, making the creation of a healthy urban environment a major policy priority. Cities have both health risks and benefits, but mental health is negatively affected: mood and anxiety disorders are more prevalent in city dwellers and the incidence of schizophrenia is strongly increased in people born and raised in cities. Although these findings have been widely attributed to the urban social environment, the neural processes that could mediate such associations are unknown. Here we show, using functional magnetic resonance imaging in three independent experiments, that urban upbringing and city living have dissociable impacts on social evaluative stress processing in humans. Current city living was associated with increased amygdala activity, whereas urban upbringing affected the perigenual anterior cingulate cortex, a key region for regulation of amygdala activity, negative affect and stress. These findings were regionally and behaviourally specific, as no other brain structures were affected and no urbanicity effect was seen during control experiments invoking cognitive processing without stress. Our results identify distinct neural mechanisms for an established environmental risk factor, link the urban environment for the first time to social stress processing, suggest that brain regions differ in vulnerability to this risk factor across the lifespan, and indicate that experimental interrogation of epidemiological associations is a promising strategy in social neuroscience.", "author" : [ { "dropping-particle" : "", "family" : "Lederbogen", "given" : "Florian", "non-dropping-particle" : "", "parse-names" : false, "suffix" : "" }, { "dropping-particle" : "", "family" : "Kirsch", "given" : "Peter", "non-dropping-particle" : "", "parse-names" : false, "suffix" : "" }, { "dropping-particle" : "", "family" : "Haddad", "given" : "Leila", "non-dropping-particle" : "", "parse-names" : false, "suffix" : "" }, { "dropping-particle" : "", "family" : "Streit", "given" : "Fabian", "non-dropping-particle" : "", "parse-names" : false, "suffix" : "" }, { "dropping-particle" : "", "family" : "Tost", "given" : "Heike", "non-dropping-particle" : "", "parse-names" : false, "suffix" : "" }, { "dropping-particle" : "", "family" : "Schuch", "given" : "Philipp", "non-dropping-particle" : "", "parse-names" : false, "suffix" : "" }, { "dropping-particle" : "", "family" : "W\u00fcst", "given" : "Stefan", "non-dropping-particle" : "", "parse-names" : false, "suffix" : "" }, { "dropping-particle" : "", "family" : "Pruessner", "given" : "Jens C", "non-dropping-particle" : "", "parse-names" : false, "suffix" : "" }, { "dropping-particle" : "", "family" : "Rietschel", "given" : "Marcella", "non-dropping-particle" : "", "parse-names" : false, "suffix" : "" }, { "dropping-particle" : "", "family" : "Deuschle", "given" : "Michael", "non-dropping-particle" : "", "parse-names" : false, "suffix" : "" }, { "dropping-particle" : "", "family" : "Meyer-Lindenberg", "given" : "Andreas", "non-dropping-particle" : "", "parse-names" : false, "suffix" : "" } ], "container-title" : "Nature", "id" : "ITEM-2", "issue" : "7352", "issued" : { "date-parts" : [ [ "2011" ] ] }, "page" : "498-501", "title" : "City living and urban upbringing affect neural social stress processing in humans.", "type" : "article-journal", "volume" : "474" }, "uris" : [ "http://www.mendeley.com/documents/?uuid=a4c44afd-6f45-4f22-906c-d91fb6a29c9f" ] } ], "mendeley" : { "formattedCitation" : "(Srivastava, 2009; Lederbogen &lt;i&gt;et al.&lt;/i&gt;, 2011)", "plainTextFormattedCitation" : "(Srivastava, 2009; Lederbogen et al., 2011)", "previouslyFormattedCitation" : "(Srivastava 2009; Lederbogen et al. 2011)" }, "properties" : { "noteIndex" : 0 }, "schema" : "https://github.com/citation-style-language/schema/raw/master/csl-citation.json" }</w:instrText>
      </w:r>
      <w:r w:rsidR="00311F6E" w:rsidRPr="000122B3">
        <w:fldChar w:fldCharType="separate"/>
      </w:r>
      <w:r w:rsidR="005055B9" w:rsidRPr="005055B9">
        <w:rPr>
          <w:noProof/>
        </w:rPr>
        <w:t xml:space="preserve">(Srivastava, 2009; Lederbogen </w:t>
      </w:r>
      <w:r w:rsidR="005055B9" w:rsidRPr="005055B9">
        <w:rPr>
          <w:i/>
          <w:noProof/>
        </w:rPr>
        <w:t>et al.</w:t>
      </w:r>
      <w:r w:rsidR="005055B9" w:rsidRPr="005055B9">
        <w:rPr>
          <w:noProof/>
        </w:rPr>
        <w:t>, 2011)</w:t>
      </w:r>
      <w:r w:rsidR="00311F6E" w:rsidRPr="000122B3">
        <w:fldChar w:fldCharType="end"/>
      </w:r>
      <w:r w:rsidRPr="000122B3">
        <w:t xml:space="preserve">. A vast literature has now come to the fore suggesting that exposure to green-space and natural environments can promote well-being and thus alleviate or prevent mental health problems. Multiple comprehensive reviews address the evidence for relationships between human health and exposure to green-space and report numerous benefits including positive psychological, cognitive, physiological and social impacts (e.g. </w:t>
      </w:r>
      <w:r w:rsidR="00311F6E" w:rsidRPr="000122B3">
        <w:fldChar w:fldCharType="begin" w:fldLock="1"/>
      </w:r>
      <w:r w:rsidR="005055B9">
        <w:instrText>ADDIN CSL_CITATION { "citationItems" : [ { "id" : "ITEM-1", "itemData" : { "DOI" : "10.1186/1471-2458-10-456", "ISSN" : "1471-2458", "PMID" : "20684754", "abstract" : "BACKGROUND: There is increasing interest in the potential role of the natural environment in human health and well-being. However, the evidence-base for specific and direct health or well-being benefits of activity within natural compared to more synthetic environments has not been systematically assessed.\n\nMETHODS: We conducted a systematic review to collate and synthesise the findings of studies that compare measurements of health or well-being in natural and synthetic environments. Effect sizes of the differences between environments were calculated and meta-analysis used to synthesise data from studies measuring similar outcomes.\n\nRESULTS: Twenty-five studies met the review inclusion criteria. Most of these studies were crossover or controlled trials that investigated the effects of short-term exposure to each environment during a walk or run. This included 'natural' environments, such as public parks and green university campuses, and synthetic environments, such as indoor and outdoor built environments. The most common outcome measures were scores of different self-reported emotions. Based on these data, a meta-analysis provided some evidence of a positive benefit of a walk or run in a natural environment in comparison to a synthetic environment. There was also some support for greater attention after exposure to a natural environment but not after adjusting effect sizes for pretest differences. Meta-analysis of data on blood pressure and cortisol concentrations found less evidence of a consistent difference between environments across studies.\n\nCONCLUSIONS: Overall, the studies are suggestive that natural environments may have direct and positive impacts on well-being, but support the need for investment in further research on this question to understand the general significance for public health.", "author" : [ { "dropping-particle" : "", "family" : "Bowler", "given" : "Diana E", "non-dropping-particle" : "", "parse-names" : false, "suffix" : "" }, { "dropping-particle" : "", "family" : "Buyung-Ali", "given" : "Lisette M", "non-dropping-particle" : "", "parse-names" : false, "suffix" : "" }, { "dropping-particle" : "", "family" : "Knight", "given" : "Teri M", "non-dropping-particle" : "", "parse-names" : false, "suffix" : "" }, { "dropping-particle" : "", "family" : "Pullin", "given" : "Andrew S", "non-dropping-particle" : "", "parse-names" : false, "suffix" : "" } ], "container-title" : "BMC public health", "id" : "ITEM-1", "issued" : { "date-parts" : [ [ "2010", "1" ] ] }, "page" : "456", "title" : "A systematic review of evidence for the added benefits to health of exposure to natural environments.", "type" : "article-journal", "volume" : "10" }, "uris" : [ "http://www.mendeley.com/documents/?uuid=b216efdd-1aab-42bf-94de-eeeab1187e02" ] }, { "id" : "ITEM-2", "itemData" : { "DOI" : "10.1146/annurev-publhealth-032013-182443", "ISBN" : "1545-2093 (Electronic)\\n0163-7525 (Linking)", "ISSN" : "1545-2093", "PMID" : "24387090", "abstract" : "Urbanization,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"author" : [ { "dropping-particle" : "", "family" : "Hartig", "given" : "Terry", "non-dropping-particle" : "", "parse-names" : false, "suffix" : "" }, { "dropping-particle" : "", "family" : "Mitchell", "given" : "Richard", "non-dropping-particle" : "", "parse-names" : false, "suffix" : "" }, { "dropping-particle" : "", "family" : "Vries", "given" : "Sjerp", "non-dropping-particle" : "de", "parse-names" : false, "suffix" : "" }, { "dropping-particle" : "", "family" : "Frumkin", "given" : "Howard", "non-dropping-particle" : "", "parse-names" : false, "suffix" : "" } ], "container-title" : "Annual review of public health", "id" : "ITEM-2", "issued" : { "date-parts" : [ [ "2014" ] ] }, "page" : "207-28", "title" : "Nature and health", "type" : "article-journal", "volume" : "35" }, "uris" : [ "http://www.mendeley.com/documents/?uuid=09389499-9f6f-47a2-85b3-a67ec2ffdda0" ] }, { "id" : "ITEM-3", "itemData" : { "ISBN" : "978 92 4 150853 7", "author" : [ { "dropping-particle" : "", "family" : "Romanelli", "given" : "Cristina", "non-dropping-particle" : "", "parse-names" : false, "suffix" : "" }, { "dropping-particle" : "", "family" : "Cooper", "given" : "David", "non-dropping-particle" : "", "parse-names" : false, "suffix" : "" }, { "dropping-particle" : "", "family" : "Campbell-Lendrum", "given" : "Diarmid", "non-dropping-particle" : "", "parse-names" : false, "suffix" : "" }, { "dropping-particle" : "", "family" : "Maiero", "given" : "Marina", "non-dropping-particle" : "", "parse-names" : false, "suffix" : "" }, { "dropping-particle" : "", "family" : "Karesh", "given" : "William B.", "non-dropping-particle" : "", "parse-names" : false, "suffix" : "" }, { "dropping-particle" : "", "family" : "Hunter", "given" : "Danny", "non-dropping-particle" : "", "parse-names" : false, "suffix" : "" }, { "dropping-particle" : "", "family" : "Golden", "given" : "Christopher D.", "non-dropping-particle" : "", "parse-names" : false, "suffix" : "" } ], "id" : "ITEM-3", "issued" : { "date-parts" : [ [ "2015" ] ] }, "title" : "Connecting Global Priorities: Biodiversity and Human Health", "type" : "article-journal" }, "uris" : [ "http://www.mendeley.com/documents/?uuid=5343cd36-644d-4f74-a5d8-ca7c3d09efd1" ] }, { "id" : "ITEM-4",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"ITEM-4",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"id" : "ITEM-5",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"ITEM-5", "issue" : "4", "issued" : { "date-parts" : [ [ "2015" ] ] }, "page" : "806-816", "title" : "Health benefits of green spaces in the living environment: A systematic review of epidemiological studies", "type" : "article-journal", "volume" : "14" }, "uris" : [ "http://www.mendeley.com/documents/?uuid=68f95685-0a13-4337-bdf9-9ff19cdb7c54" ] } ], "mendeley" : { "formattedCitation" : "(Bowler &lt;i&gt;et al.&lt;/i&gt;, 2010; Hartig &lt;i&gt;et al.&lt;/i&gt;, 2014; Romanelli &lt;i&gt;et al.&lt;/i&gt;, 2015; Sandifer, Sutton-Grier and Ward, 2015; van den Berg &lt;i&gt;et al.&lt;/i&gt;, 2015)", "manualFormatting" : "Bowler et al. 2010; Hartig et al. 2014; Romanelli et al. 2015; Sandifer et al. 2015; van den Berg et al. 2015)", "plainTextFormattedCitation" : "(Bowler et al., 2010; Hartig et al., 2014; Romanelli et al., 2015; Sandifer, Sutton-Grier and Ward, 2015; van den Berg et al., 2015)", "previouslyFormattedCitation" : "(Bowler et al. 2010; Hartig et al. 2014; Romanelli et al. 2015; Sandifer et al. 2015; van den Berg et al. 2015)" }, "properties" : { "noteIndex" : 0 }, "schema" : "https://github.com/citation-style-language/schema/raw/master/csl-citation.json" }</w:instrText>
      </w:r>
      <w:r w:rsidR="00311F6E" w:rsidRPr="000122B3">
        <w:fldChar w:fldCharType="separate"/>
      </w:r>
      <w:r w:rsidRPr="000122B3">
        <w:rPr>
          <w:noProof/>
        </w:rPr>
        <w:t>Bowler et al. 2010; Hartig et al. 2014; Romanelli et al. 2015; Sandifer et al. 2015; van den Berg et al. 2015)</w:t>
      </w:r>
      <w:r w:rsidR="00311F6E" w:rsidRPr="000122B3">
        <w:fldChar w:fldCharType="end"/>
      </w:r>
      <w:r w:rsidRPr="000122B3">
        <w:t xml:space="preserve">. </w:t>
      </w:r>
    </w:p>
    <w:p w14:paraId="5A1F947D" w14:textId="77777777" w:rsidR="00770DE1" w:rsidRPr="000122B3" w:rsidRDefault="00770DE1" w:rsidP="006E1219">
      <w:pPr>
        <w:spacing w:line="360" w:lineRule="auto"/>
        <w:jc w:val="both"/>
      </w:pPr>
    </w:p>
    <w:p w14:paraId="08905EA6" w14:textId="3CE88425" w:rsidR="003F4546" w:rsidRPr="000122B3" w:rsidRDefault="003F4546" w:rsidP="006E1219">
      <w:pPr>
        <w:tabs>
          <w:tab w:val="left" w:pos="5610"/>
        </w:tabs>
        <w:spacing w:line="360" w:lineRule="auto"/>
        <w:jc w:val="both"/>
      </w:pPr>
      <w:r w:rsidRPr="000122B3">
        <w:t>There are, however, a number of uncertainties regarding the form of the relationships between green-space and mental well-being and the mechanisms that drive these patterns. Many studies of these relationships focus on local environments and take an empirical measure of the amount of green-space, and asses</w:t>
      </w:r>
      <w:r w:rsidR="00543AB2" w:rsidRPr="000122B3">
        <w:t>s</w:t>
      </w:r>
      <w:r w:rsidRPr="000122B3">
        <w:t xml:space="preserve"> how variation in this measure is associated with health metrics. Such studies provide substantial evidence for positive associations between greenery and health </w:t>
      </w:r>
      <w:r w:rsidR="00311F6E" w:rsidRPr="000122B3">
        <w:fldChar w:fldCharType="begin" w:fldLock="1"/>
      </w:r>
      <w:r w:rsidR="005055B9">
        <w:instrText>ADDIN CSL_CITATION { "citationItems" : [ { "id" : "ITEM-1",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"ITEM-1", "issue" : "4", "issued" : { "date-parts" : [ [ "2015" ] ] }, "page" : "806-816", "title" : "Health benefits of green spaces in the living environment: A systematic review of epidemiological studies", "type" : "article-journal", "volume" : "14" }, "uris" : [ "http://www.mendeley.com/documents/?uuid=68f95685-0a13-4337-bdf9-9ff19cdb7c54" ] }, { "id" : "ITEM-2", "itemData" : { "DOI" : "10.1177/0956797612464659", "ISSN" : "1467-9280", "PMID" : "23613211", "abstract" : "Urbanization is a potential threat to mental health and well-being. Cross-sectional evidence suggests that living closer to urban green spaces, such as parks, is associated with lower mental distress. However, earlier research was unable to control for time-invariant heterogeneity (e.g., personality) and focused on indicators of poor psychological health. The current research advances the field by using panel data from over 10,000 individuals to explore the relation between urban green space and well-being (indexed by ratings of life satisfaction) and between urban green space and mental distress (indexed by General Health Questionnaire scores) for the same people over time. Controlling for individual and regional covariates, we found that, on average, individuals have both lower mental distress and higher well-being when living in urban areas with more green space. Although effects at the individual level were small, the potential cumulative benefit at the community level highlights the importance of policies to protect and promote urban green spaces for well-being.", "author" : [ { "dropping-particle" : "", "family" : "White", "given" : "Mathew P", "non-dropping-particle" : "", "parse-names" : false, "suffix" : "" }, { "dropping-particle" : "", "family" : "Alcock", "given" : "Ian", "non-dropping-particle" : "", "parse-names" : false, "suffix" : "" }, { "dropping-particle" : "", "family" : "Wheeler", "given" : "Benedict W", "non-dropping-particle" : "", "parse-names" : false, "suffix" : "" }, { "dropping-particle" : "", "family" : "Depledge", "given" : "Michael H", "non-dropping-particle" : "", "parse-names" : false, "suffix" : "" } ], "container-title" : "Psychological science", "id" : "ITEM-2", "issue" : "April", "issued" : { "date-parts" : [ [ "2013", "4", "23" ] ] }, "page" : "920-928", "title" : "Would You Be Happier Living in a Greener Urban Area? A Fixed-Effects Analysis of Panel Data.", "type" : "article-journal", "volume" : "24" }, "uris" : [ "http://www.mendeley.com/documents/?uuid=03f2dd08-d7ae-43e2-9626-634d70515a92" ] } ], "mendeley" : { "formattedCitation" : "(Mathew P White &lt;i&gt;et al.&lt;/i&gt;, 2013; van den Berg &lt;i&gt;et al.&lt;/i&gt;, 2015)", "manualFormatting" : "(e.g. White et al. 2013; van den Berg et al. 2015)", "plainTextFormattedCitation" : "(Mathew P White et al., 2013; van den Berg et al., 2015)", "previouslyFormattedCitation" : "(van den Berg et al. 2015; Mathew P White et al. 2013)" }, "properties" : { "noteIndex" : 0 }, "schema" : "https://github.com/citation-style-language/schema/raw/master/csl-citation.json" }</w:instrText>
      </w:r>
      <w:r w:rsidR="00311F6E" w:rsidRPr="000122B3">
        <w:fldChar w:fldCharType="separate"/>
      </w:r>
      <w:r w:rsidRPr="000122B3">
        <w:rPr>
          <w:noProof/>
        </w:rPr>
        <w:t>(e.g. White et al. 2013; van den Berg et al. 2015)</w:t>
      </w:r>
      <w:r w:rsidR="00311F6E" w:rsidRPr="000122B3">
        <w:fldChar w:fldCharType="end"/>
      </w:r>
      <w:r w:rsidRPr="000122B3">
        <w:t xml:space="preserve">. These studies are extremely useful but people’s perception of a given situation, which can be rather different to the actual situation, can have a strong impact on mental well-being </w:t>
      </w:r>
      <w:r w:rsidR="00311F6E" w:rsidRPr="000122B3">
        <w:fldChar w:fldCharType="begin" w:fldLock="1"/>
      </w:r>
      <w:r w:rsidR="005055B9">
        <w:instrText>ADDIN CSL_CITATION { "citationItems" : [ { "id" : "ITEM-1", "itemData" : { "DOI" : "10.2174/1745017901006010025", "ISBN" : "1745-0179 (Electronic)\\r1745-0179 (Linking)", "ISSN" : "17450179", "PMID" : "20592964", "abstract" : "Many studies have been carried out about the effectiveness of optimism as a psychological phenomenon, leading to various theoretical formulations of the same concept, conceptualized as \"disposition\", \"attributional style\", \"cognitive bias\", or \"shared illusion\". This overview is an attempt to explore the \"optimism\" concept and its relations with mental health, physical health, coping, quality of life and adaptation of purpose, health lifestyle and risk perception. Positive and negative expectations regarding the future are important for understanding the vulnerability to mental disorders, in particular mood and anxiety disorders, as well as to physical illness. A significant positive relation emerges between optimism and coping strategies focused on social support and emphasis on positive aspects of stressful situations. Through employment of specific coping strategies, optimism exerts an indirect influence also on the quality of life. There is evidence that optimistic people present a higher quality of life compared to those with low levels of optimism or even pessimists. Optimism may significantly influence mental and physical well-being by the promotion of a healthy lifestyle as well as by adaptive behaviours and cognitive responses, associated with greater flexibility, problem-solving capacity and a more efficient elaboration of negative information.", "author" : [ { "dropping-particle" : "", "family" : "Conversano", "given" : "Ciro", "non-dropping-particle" : "", "parse-names" : false, "suffix" : "" }, { "dropping-particle" : "", "family" : "Rotondo", "given" : "Alessandro", "non-dropping-particle" : "", "parse-names" : false, "suffix" : "" }, { "dropping-particle" : "", "family" : "Lensi", "given" : "Elena", "non-dropping-particle" : "", "parse-names" : false, "suffix" : "" }, { "dropping-particle" : "Della", "family" : "Vista", "given" : "Olivia", "non-dropping-particle" : "", "parse-names" : false, "suffix" : "" }, { "dropping-particle" : "", "family" : "Arpone", "given" : "Francesca", "non-dropping-particle" : "", "parse-names" : false, "suffix" : "" }, { "dropping-particle" : "", "family" : "Reda", "given" : "Mario Antonio", "non-dropping-particle" : "", "parse-names" : false, "suffix" : "" } ], "container-title" : "Clinical Practice &amp; Epidemiology in Mental Health", "id" : "ITEM-1", "issue" : "1", "issued" : { "date-parts" : [ [ "2010" ] ] }, "page" : "25-29", "title" : "Optimism and Its Impact on Mental and Physical Well-Being", "type" : "article-journal", "volume" : "6" }, "uris" : [ "http://www.mendeley.com/documents/?uuid=f7f4e992-c230-447c-be3b-5f6f628ace75" ] }, { "id" : "ITEM-2", "itemData" : { "DOI" : "10.1017/S0033291713001074", "ISBN" : "0033291713", "ISSN" : "1469-8978", "PMID" : "23672737", "abstract" : "BACKGROUND: When challenged with information about the future, healthy participants show an optimistically biased updating pattern, taking desirable information more into account than undesirable information. However, it is unknown how patients suffering from major depressive disorder (MDD), who express pervasive pessimistic beliefs, update their beliefs when receiving information about their future. Here we tested whether an optimistically biased information processing pattern found in healthy individuals is absent in MDD patients.\\n\\nMETHOD: MDD patients (n = 18; 13 medicated; eight with co-morbid anxiety disorder) and healthy controls (n = 19) estimated their personal probability of experiencing 70 adverse life events. After each estimate participants were presented with the average probability of the event occurring to a person living in the same sociocultural environment. This information could be desirable (i.e. average probability better than expected) or undesirable (i.e. average probability worse than expected). To assess how desirable versus undesirable information influenced beliefs, participants estimated their personal probability of experiencing the 70 events a second time.\\n\\nRESULTS: Healthy controls showed an optimistic bias in updating, that is they changed their beliefs more toward desirable versus undesirable information. Overall, this optimistic bias was absent in MDD patients. Symptom severity correlated with biased updating: more severely depressed individuals showed a more pessimistic updating pattern. Furthermore, MDD patients estimated the probability of experiencing adverse life events as higher than healthy controls.\\n\\nCONCLUSIONS: Our findings raise the intriguing possibility that optimistically biased updating of expectations about one's personal future is associated with mental health.", "author" : [ { "dropping-particle" : "", "family" : "Korn", "given" : "C W", "non-dropping-particle" : "", "parse-names" : false, "suffix" : "" }, { "dropping-particle" : "", "family" : "Sharot", "given" : "T", "non-dropping-particle" : "", "parse-names" : false, "suffix" : "" }, { "dropping-particle" : "", "family" : "Walter", "given" : "H", "non-dropping-particle" : "", "parse-names" : false, "suffix" : "" }, { "dropping-particle" : "", "family" : "Heekeren", "given" : "H R", "non-dropping-particle" : "", "parse-names" : false, "suffix" : "" }, { "dropping-particle" : "", "family" : "Dolan", "given" : "R J", "non-dropping-particle" : "", "parse-names" : false, "suffix" : "" } ], "container-title" : "Psychological medicine", "id" : "ITEM-2", "issue" : "3", "issued" : { "date-parts" : [ [ "2014" ] ] }, "page" : "579-92", "title" : "Depression is related to an absence of optimistically biased belief updating about future life events.", "type" : "article-journal", "volume" : "44" }, "uris" : [ "http://www.mendeley.com/documents/?uuid=e5cecbf8-4c7d-4ca5-b7aa-23e903b71593" ] } ], "mendeley" : { "formattedCitation" : "(Conversano &lt;i&gt;et al.&lt;/i&gt;, 2010; Korn &lt;i&gt;et al.&lt;/i&gt;, 2014)", "plainTextFormattedCitation" : "(Conversano et al., 2010; Korn et al., 2014)", "previouslyFormattedCitation" : "(Conversano et al. 2010; Korn et al. 2014)" }, "properties" : { "noteIndex" : 0 }, "schema" : "https://github.com/citation-style-language/schema/raw/master/csl-citation.json" }</w:instrText>
      </w:r>
      <w:r w:rsidR="00311F6E" w:rsidRPr="000122B3">
        <w:fldChar w:fldCharType="separate"/>
      </w:r>
      <w:r w:rsidR="005055B9" w:rsidRPr="005055B9">
        <w:rPr>
          <w:noProof/>
        </w:rPr>
        <w:t xml:space="preserve">(Conversano </w:t>
      </w:r>
      <w:r w:rsidR="005055B9" w:rsidRPr="005055B9">
        <w:rPr>
          <w:i/>
          <w:noProof/>
        </w:rPr>
        <w:t>et al.</w:t>
      </w:r>
      <w:r w:rsidR="005055B9" w:rsidRPr="005055B9">
        <w:rPr>
          <w:noProof/>
        </w:rPr>
        <w:t xml:space="preserve">, 2010; Korn </w:t>
      </w:r>
      <w:r w:rsidR="005055B9" w:rsidRPr="005055B9">
        <w:rPr>
          <w:i/>
          <w:noProof/>
        </w:rPr>
        <w:t>et al.</w:t>
      </w:r>
      <w:r w:rsidR="005055B9" w:rsidRPr="005055B9">
        <w:rPr>
          <w:noProof/>
        </w:rPr>
        <w:t>, 2014)</w:t>
      </w:r>
      <w:r w:rsidR="00311F6E" w:rsidRPr="000122B3">
        <w:fldChar w:fldCharType="end"/>
      </w:r>
      <w:r w:rsidRPr="000122B3">
        <w:t xml:space="preserve">. This form of cognitive bias could play a role in linkages between exposure to green-space and psychological well-being. Notably, studies indicate that the perceived amount of greenery in a neighbourhood can positively influence mental well-being </w:t>
      </w:r>
      <w:r w:rsidR="00311F6E" w:rsidRPr="000122B3">
        <w:fldChar w:fldCharType="begin" w:fldLock="1"/>
      </w:r>
      <w:r w:rsidR="005055B9">
        <w:instrText>ADDIN CSL_CITATION { "citationItems" : [ { "id" : "ITEM-1", "itemData" : { "DOI" : "10.1136/jech.2007.064287", "ISBN" : "1470-2738", "ISSN" : "0143-005X", "PMID" : "18431834", "abstract" : "BACKGROUND: Studies have shown associations between health indices and access to \"green\" environments but the underlying mechanisms of this association are not clear. OBJECTIVES: To examine associations of perceived neighbourhood \"greenness\" with perceived physical and mental health and to investigate whether walking and social factors account for the relationships. METHODS: A mailed survey collected the following data from adults (n = 1895) in Adelaide, Australia: physical and mental health scores (12-item short-form health survey); perceived neighbourhood greenness; walking for recreation and for transport; social coherence; local social interaction and sociodemographic variables. RESULTS: After adjusting for sociodemographic variables, those who perceived their neighbourhood as highly green had 1.37 and 1.60 times higher odds of better physical and mental health, respectively, compared with those who perceived the lowest greenness. Perceived greenness was also correlated with recreational walking and social factors. When walking for recreation and social factors were added to the regression models, recreational walking was a significant predictor of physical health; however, the association between greenness and physical health became non-significant. Recreational walking and social coherence were associated with mental health and the relationship between greenness and mental health remained significant. CONCLUSIONS: Perceived neighbourhood greenness was more strongly associated with mental health than it was with physical health. Recreational walking seemed to explain the link between greenness and physical health, whereas the relationship between greenness and mental health was only partly accounted for by recreational walking and social coherence. The restorative effects of natural environments may be involved in the residual association of this latter relationship.", "author" : [ { "dropping-particle" : "", "family" : "Sugiyama", "given" : "T", "non-dropping-particle" : "", "parse-names" : false, "suffix" : "" }, { "dropping-particle" : "", "family" : "Leslie", "given" : "E", "non-dropping-particle" : "", "parse-names" : false, "suffix" : "" }, { "dropping-particle" : "", "family" : "Giles-Corti", "given" : "B", "non-dropping-particle" : "", "parse-names" : false, "suffix" : "" }, { "dropping-particle" : "", "family" : "Owen", "given" : "Neville", "non-dropping-particle" : "", "parse-names" : false, "suffix" : "" } ], "container-title" : "Journal of epidemiology and community health", "id" : "ITEM-1", "issue" : "5", "issued" : { "date-parts" : [ [ "2008" ] ] }, "page" : "e9", "title" : "Associations of neighbourhood greenness with physical and mental health: do walking, social coherence and local social interaction explain the relationships?", "type" : "article-journal", "volume" : "62" }, "uris" : [ "http://www.mendeley.com/documents/?uuid=301cb6c7-3b73-42a6-aeb8-d34960579e00" ] } ], "mendeley" : { "formattedCitation" : "(Sugiyama &lt;i&gt;et al.&lt;/i&gt;, 2008)", "plainTextFormattedCitation" : "(Sugiyama et al., 2008)", "previouslyFormattedCitation" : "(Sugiyama et al. 2008)" }, "properties" : { "noteIndex" : 0 }, "schema" : "https://github.com/citation-style-language/schema/raw/master/csl-citation.json" }</w:instrText>
      </w:r>
      <w:r w:rsidR="00311F6E" w:rsidRPr="000122B3">
        <w:fldChar w:fldCharType="separate"/>
      </w:r>
      <w:r w:rsidR="005055B9" w:rsidRPr="005055B9">
        <w:rPr>
          <w:noProof/>
        </w:rPr>
        <w:t xml:space="preserve">(Sugiyama </w:t>
      </w:r>
      <w:r w:rsidR="005055B9" w:rsidRPr="005055B9">
        <w:rPr>
          <w:i/>
          <w:noProof/>
        </w:rPr>
        <w:t>et al.</w:t>
      </w:r>
      <w:r w:rsidR="005055B9" w:rsidRPr="005055B9">
        <w:rPr>
          <w:noProof/>
        </w:rPr>
        <w:t>, 2008)</w:t>
      </w:r>
      <w:r w:rsidR="00311F6E" w:rsidRPr="000122B3">
        <w:fldChar w:fldCharType="end"/>
      </w:r>
      <w:r w:rsidRPr="000122B3">
        <w:t xml:space="preserve">, but the evidence that such perceptions are accurate is highly equivocal; </w:t>
      </w:r>
      <w:r w:rsidR="00311F6E" w:rsidRPr="000122B3">
        <w:fldChar w:fldCharType="begin" w:fldLock="1"/>
      </w:r>
      <w:r w:rsidR="005055B9">
        <w:instrText>ADDIN CSL_CITATION { "citationItems" : [ { "id" : "ITEM-1", "itemData" : { "DOI" : "10.1016/j.landurbplan.2009.11.002", "ISBN" : "0169-2046", "ISSN" : "01692046", "abstract" : "Previous studies have reported mixed findings on the associations between neighbourhood greenness and physical activity. This may be because different methods employed in these studies to measure greenness capture different aspects of greenness. This study examined agreement between perceived greenness of neighbourhoods and an objective measure of greenness using a normalised vegetation index (NDVI). A mail survey collected data on perceived greenness from adults (N = 94) living in Warrnambool, Australia. Participants to the study were randomly selected from areas classified as 'high' or 'low' greenness, based on satellite imagery data using a mean NDVI value calculated from a 400 m buffer around each respondent's address. Results indicate that there was a lack of agreement between the perceived and objective measures of greenness, suggesting that these measures are capturing different aspects of neighbourhood greenness. ?? 2009 Elsevier B.V. All rights reserved.", "author" : [ { "dropping-particle" : "", "family" : "Leslie", "given" : "Eva", "non-dropping-particle" : "", "parse-names" : false, "suffix" : "" }, { "dropping-particle" : "", "family" : "Sugiyama", "given" : "Takemi", "non-dropping-particle" : "", "parse-names" : false, "suffix" : "" }, { "dropping-particle" : "", "family" : "Ierodiaconou", "given" : "Daniel", "non-dropping-particle" : "", "parse-names" : false, "suffix" : "" }, { "dropping-particle" : "", "family" : "Kremer", "given" : "Peter", "non-dropping-particle" : "", "parse-names" : false, "suffix" : "" } ], "container-title" : "Landscape and Urban Planning", "id" : "ITEM-1", "issue" : "1-2", "issued" : { "date-parts" : [ [ "2010" ] ] }, "page" : "28-33", "title" : "Perceived and objectively measured greenness of neighbourhoods: Are they measuring the same thing?", "type" : "article-journal", "volume" : "95" }, "uris" : [ "http://www.mendeley.com/documents/?uuid=2c04b935-55fa-4785-9f10-6671ddd43fb4" ] } ], "mendeley" : { "formattedCitation" : "(Leslie &lt;i&gt;et al.&lt;/i&gt;, 2010)", "manualFormatting" : "Leslie et al. 2010)", "plainTextFormattedCitation" : "(Leslie et al., 2010)", "previouslyFormattedCitation" : "(Leslie et al. 2010)" }, "properties" : { "noteIndex" : 0 }, "schema" : "https://github.com/citation-style-language/schema/raw/master/csl-citation.json" }</w:instrText>
      </w:r>
      <w:r w:rsidR="00311F6E" w:rsidRPr="000122B3">
        <w:fldChar w:fldCharType="separate"/>
      </w:r>
      <w:r w:rsidRPr="000122B3">
        <w:rPr>
          <w:noProof/>
        </w:rPr>
        <w:t>Leslie et al. 2010)</w:t>
      </w:r>
      <w:r w:rsidR="00311F6E" w:rsidRPr="000122B3">
        <w:fldChar w:fldCharType="end"/>
      </w:r>
      <w:r w:rsidRPr="000122B3">
        <w:t>. There is thus a need for additional research assessing the accuracy of people’s perceptions of their local environment, and whether the actual or perceived amount of green-space is a better predictor of mental well-being.</w:t>
      </w:r>
    </w:p>
    <w:p w14:paraId="258BB49D" w14:textId="77777777" w:rsidR="00770DE1" w:rsidRPr="000122B3" w:rsidRDefault="00770DE1" w:rsidP="006E1219">
      <w:pPr>
        <w:tabs>
          <w:tab w:val="left" w:pos="5610"/>
        </w:tabs>
        <w:spacing w:line="360" w:lineRule="auto"/>
        <w:jc w:val="both"/>
      </w:pPr>
    </w:p>
    <w:p w14:paraId="7B9CA840" w14:textId="14F0D403" w:rsidR="003F4546" w:rsidRPr="000122B3" w:rsidRDefault="003F4546" w:rsidP="006E1219">
      <w:pPr>
        <w:spacing w:line="360" w:lineRule="auto"/>
        <w:jc w:val="both"/>
      </w:pPr>
      <w:r w:rsidRPr="000122B3" w:rsidDel="00DF6E38">
        <w:t xml:space="preserve">Given the particular challenge of addressing mental health and well-being issues in urban environments </w:t>
      </w:r>
      <w:r w:rsidR="00311F6E" w:rsidRPr="000122B3" w:rsidDel="00DF6E38">
        <w:fldChar w:fldCharType="begin" w:fldLock="1"/>
      </w:r>
      <w:r w:rsidR="005055B9">
        <w:instrText>ADDIN CSL_CITATION { "citationItems" : [ { "id" : "ITEM-1", "itemData" : { "author" : [ { "dropping-particle" : "", "family" : "Srivastava", "given" : "K", "non-dropping-particle" : "", "parse-names" : false, "suffix" : "" } ], "container-title" : "Industrial Psychiatry Journal", "id" : "ITEM-1", "issue" : "2", "issued" : { "date-parts" : [ [ "2009" ] ] }, "page" : "75-76", "title" : "Urbanization and mental health", "type" : "article-journal", "volume" : "18" }, "uris" : [ "http://www.mendeley.com/documents/?uuid=9958186d-5da7-4a22-bb73-61c3597fcbae" ] }, { "id" : "ITEM-2", "itemData" : { "DOI" : "10.1038/nature10190", "ISBN" : "1476-4687 (Electronic)\\r0028-0836 (Linking)", "ISSN" : "1476-4687", "PMID" : "21697947", "abstract" : "More than half of the world's population now lives in cities, making the creation of a healthy urban environment a major policy priority. Cities have both health risks and benefits, but mental health is negatively affected: mood and anxiety disorders are more prevalent in city dwellers and the incidence of schizophrenia is strongly increased in people born and raised in cities. Although these findings have been widely attributed to the urban social environment, the neural processes that could mediate such associations are unknown. Here we show, using functional magnetic resonance imaging in three independent experiments, that urban upbringing and city living have dissociable impacts on social evaluative stress processing in humans. Current city living was associated with increased amygdala activity, whereas urban upbringing affected the perigenual anterior cingulate cortex, a key region for regulation of amygdala activity, negative affect and stress. These findings were regionally and behaviourally specific, as no other brain structures were affected and no urbanicity effect was seen during control experiments invoking cognitive processing without stress. Our results identify distinct neural mechanisms for an established environmental risk factor, link the urban environment for the first time to social stress processing, suggest that brain regions differ in vulnerability to this risk factor across the lifespan, and indicate that experimental interrogation of epidemiological associations is a promising strategy in social neuroscience.", "author" : [ { "dropping-particle" : "", "family" : "Lederbogen", "given" : "Florian", "non-dropping-particle" : "", "parse-names" : false, "suffix" : "" }, { "dropping-particle" : "", "family" : "Kirsch", "given" : "Peter", "non-dropping-particle" : "", "parse-names" : false, "suffix" : "" }, { "dropping-particle" : "", "family" : "Haddad", "given" : "Leila", "non-dropping-particle" : "", "parse-names" : false, "suffix" : "" }, { "dropping-particle" : "", "family" : "Streit", "given" : "Fabian", "non-dropping-particle" : "", "parse-names" : false, "suffix" : "" }, { "dropping-particle" : "", "family" : "Tost", "given" : "Heike", "non-dropping-particle" : "", "parse-names" : false, "suffix" : "" }, { "dropping-particle" : "", "family" : "Schuch", "given" : "Philipp", "non-dropping-particle" : "", "parse-names" : false, "suffix" : "" }, { "dropping-particle" : "", "family" : "W\u00fcst", "given" : "Stefan", "non-dropping-particle" : "", "parse-names" : false, "suffix" : "" }, { "dropping-particle" : "", "family" : "Pruessner", "given" : "Jens C", "non-dropping-particle" : "", "parse-names" : false, "suffix" : "" }, { "dropping-particle" : "", "family" : "Rietschel", "given" : "Marcella", "non-dropping-particle" : "", "parse-names" : false, "suffix" : "" }, { "dropping-particle" : "", "family" : "Deuschle", "given" : "Michael", "non-dropping-particle" : "", "parse-names" : false, "suffix" : "" }, { "dropping-particle" : "", "family" : "Meyer-Lindenberg", "given" : "Andreas", "non-dropping-particle" : "", "parse-names" : false, "suffix" : "" } ], "container-title" : "Nature", "id" : "ITEM-2", "issue" : "7352", "issued" : { "date-parts" : [ [ "2011" ] ] }, "page" : "498-501", "title" : "City living and urban upbringing affect neural social stress processing in humans.", "type" : "article-journal", "volume" : "474" }, "uris" : [ "http://www.mendeley.com/documents/?uuid=a4c44afd-6f45-4f22-906c-d91fb6a29c9f" ] } ], "mendeley" : { "formattedCitation" : "(Srivastava, 2009; Lederbogen &lt;i&gt;et al.&lt;/i&gt;, 2011)", "plainTextFormattedCitation" : "(Srivastava, 2009; Lederbogen et al., 2011)", "previouslyFormattedCitation" : "(Srivastava 2009; Lederbogen et al. 2011)" }, "properties" : { "noteIndex" : 0 }, "schema" : "https://github.com/citation-style-language/schema/raw/master/csl-citation.json" }</w:instrText>
      </w:r>
      <w:r w:rsidR="00311F6E" w:rsidRPr="000122B3" w:rsidDel="00DF6E38">
        <w:fldChar w:fldCharType="separate"/>
      </w:r>
      <w:r w:rsidR="005055B9" w:rsidRPr="005055B9">
        <w:rPr>
          <w:noProof/>
        </w:rPr>
        <w:t xml:space="preserve">(Srivastava, 2009; Lederbogen </w:t>
      </w:r>
      <w:r w:rsidR="005055B9" w:rsidRPr="005055B9">
        <w:rPr>
          <w:i/>
          <w:noProof/>
        </w:rPr>
        <w:t>et al.</w:t>
      </w:r>
      <w:r w:rsidR="005055B9" w:rsidRPr="005055B9">
        <w:rPr>
          <w:noProof/>
        </w:rPr>
        <w:t>, 2011)</w:t>
      </w:r>
      <w:r w:rsidR="00311F6E" w:rsidRPr="000122B3" w:rsidDel="00DF6E38">
        <w:fldChar w:fldCharType="end"/>
      </w:r>
      <w:r w:rsidRPr="000122B3" w:rsidDel="00DF6E38">
        <w:t xml:space="preserve">, </w:t>
      </w:r>
      <w:r w:rsidRPr="000122B3">
        <w:t>including</w:t>
      </w:r>
      <w:r w:rsidRPr="000122B3" w:rsidDel="00DF6E38">
        <w:t xml:space="preserve"> reduced engagement with green-space amongst urban residents </w:t>
      </w:r>
      <w:r w:rsidR="00311F6E" w:rsidRPr="000122B3" w:rsidDel="00DF6E38">
        <w:fldChar w:fldCharType="begin" w:fldLock="1"/>
      </w:r>
      <w:r w:rsidR="005055B9">
        <w:instrText>ADDIN CSL_CITATION { "citationItems" : [ { "id" : "ITEM-1", "itemData" : { "DOI" : "10.1073/pnas.0800474105", "ISSN" : "1091-6490", "PMID" : "18287051", "author" : [ { "dropping-particle" : "", "family" : "Kareiva", "given" : "Peter", "non-dropping-particle" : "", "parse-names" : false, "suffix" : "" } ], "container-title" : "Proceedings of the National Academy of Sciences of the United States of America", "id" : "ITEM-1", "issue" : "8", "issued" : { "date-parts" : [ [ "2008", "2", "26" ] ] }, "note" : "includes details on payments (via tax) for ecosystem services\n\ngood argumen for importance of understanding and improving environmetal knowledge and concern", "page" : "2757-8", "title" : "Ominous trends in nature recreation.", "type" : "article-journal", "volume" : "105" }, "uris" : [ "http://www.mendeley.com/documents/?uuid=9b105953-8400-4cbc-b194-2ee11eb77499" ] } ], "mendeley" : { "formattedCitation" : "(Kareiva, 2008)", "plainTextFormattedCitation" : "(Kareiva, 2008)", "previouslyFormattedCitation" : "(Kareiva 2008)" }, "properties" : { "noteIndex" : 0 }, "schema" : "https://github.com/citation-style-language/schema/raw/master/csl-citation.json" }</w:instrText>
      </w:r>
      <w:r w:rsidR="00311F6E" w:rsidRPr="000122B3" w:rsidDel="00DF6E38">
        <w:fldChar w:fldCharType="separate"/>
      </w:r>
      <w:r w:rsidR="005055B9" w:rsidRPr="005055B9">
        <w:rPr>
          <w:noProof/>
        </w:rPr>
        <w:t>(Kareiva, 2008)</w:t>
      </w:r>
      <w:r w:rsidR="00311F6E" w:rsidRPr="000122B3" w:rsidDel="00DF6E38">
        <w:fldChar w:fldCharType="end"/>
      </w:r>
      <w:r w:rsidRPr="000122B3" w:rsidDel="00DF6E38">
        <w:t xml:space="preserve">, it is particularly important to assess the ability of urban green-space to promote well-being compared to other forms of green-space outside cities. </w:t>
      </w:r>
      <w:r w:rsidRPr="000122B3">
        <w:t xml:space="preserve">It is plausible that visits to the countryside have a greater impact on mental health and well-being than visits to urban parks as i) whilst there are some exceptions, broadly speaking biodiversity is much lower in highly developed urban areas than elsewhere </w:t>
      </w:r>
      <w:r w:rsidR="00311F6E" w:rsidRPr="000122B3">
        <w:fldChar w:fldCharType="begin" w:fldLock="1"/>
      </w:r>
      <w:r w:rsidR="005055B9">
        <w:instrText>ADDIN CSL_CITATION { "citationItems" : [ { "id" : "ITEM-1", "itemData" : { "abstract" : "Urbanization contributes to the loss of the world\u2019s biodiversity and the homogenization of its biota. However, comparative studies of urban biodiversity leading to robust generalities of the status and drivers of biodiversity in cities at the global scale are lacking. Here, we compiled the largest global dataset to date of two diverse taxa in cities: birds (54 cities) and plants (110 cities). We found that the majority of urban bird and plant species are native in the world\u2019s cities. Few plants and birds are cosmopolitan, the most common being Columba livia and Poa annua. The density of bird and plant species (the number of species per km2) has declined substantially: &amp; 2014 The Author(s) Published by the Royal Society. All rights reserved. Downloaded from rspb.royalsocietypublishing.org on March 11, 2014 only 8% of native bird and 25% of native plant species are currently present compared with estimates of non-urban density of species. The current density of species in cities and the loss in density of species was best explained by anthropogenic features (landcover, city age) rather than by non-anthropogenic factors (geography, climate, topography). As urbanization continues to expand, efforts directed towards the conservation of intact vegetation within urban landscapes could support higher concentrations of both bird and plant species. Despite declines in the density of species, cities still retain endemic native species, thus providing opportunities for regional and global biodiversity conservation, restoration and education.", "author" : [ { "dropping-particle" : "", "family" : "Aronson", "given" : "Myla F J", "non-dropping-particle" : "", "parse-names" : false, "suffix" : "" }, { "dropping-particle" : "La", "family" : "Sorte", "given" : "Frank a", "non-dropping-particle" : "", "parse-names" : false, "suffix" : "" }, { "dropping-particle" : "", "family" : "Nilon", "given" : "Charles H", "non-dropping-particle" : "", "parse-names" : false, "suffix" : "" }, { "dropping-particle" : "", "family" : "Katti", "given" : "Madhusudan", "non-dropping-particle" : "", "parse-names" : false, "suffix" : "" }, { "dropping-particle" : "", "family" : "Goddard", "given" : "Mark a", "non-dropping-particle" : "", "parse-names" : false, "suffix" : "" }, { "dropping-particle" : "", "family" : "Lepczyk", "given" : "Christopher a", "non-dropping-particle" : "", "parse-names" : false, "suffix" : "" }, { "dropping-particle" : "", "family" : "Warren", "given" : "Paige S", "non-dropping-particle" : "", "parse-names" : false, "suffix" : "" }, { "dropping-particle" : "", "family" : "Williams", "given" : "Nicholas S G", "non-dropping-particle" : "", "parse-names" : false, "suffix" : "" }, { "dropping-particle" : "", "family" : "Cilliers", "given" : "Sarel", "non-dropping-particle" : "", "parse-names" : false, "suffix" : "" }, { "dropping-particle" : "", "family" : "Clarkson", "given" : "Bruce", "non-dropping-particle" : "", "parse-names" : false, "suffix" : "" }, { "dropping-particle" : "", "family" : "Dobbs", "given" : "Cynnamon", "non-dropping-particle" : "", "parse-names" : false, "suffix" : "" }, { "dropping-particle" : "", "family" : "Dolan", "given" : "Rebecca", "non-dropping-particle" : "", "parse-names" : false, "suffix" : "" }, { "dropping-particle" : "", "family" : "Hedblom", "given" : "Marcus", "non-dropping-particle" : "", "parse-names" : false, "suffix" : "" }, { "dropping-particle" : "", "family" : "Klotz", "given" : "Stefan", "non-dropping-particle" : "", "parse-names" : false, "suffix" : "" }, { "dropping-particle" : "", "family" : "Kooijmans", "given" : "Jip Louwe", "non-dropping-particle" : "", "parse-names" : false, "suffix" : "" }, { "dropping-particle" : "", "family" : "Macgregor-fors", "given" : "Ian", "non-dropping-particle" : "", "parse-names" : false, "suffix" : "" }, { "dropping-particle" : "", "family" : "Mcdonnell", "given" : "Mark", "non-dropping-particle" : "", "parse-names" : false, "suffix" : "" }, { "dropping-particle" : "", "family" : "M\u00f6rtberg", "given" : "Ulla", "non-dropping-particle" : "", "parse-names" : false, "suffix" : "" }, { "dropping-particle" : "", "family" : "Pysek", "given" : "Petr", "non-dropping-particle" : "", "parse-names" : false, "suffix" : "" }, { "dropping-particle" : "", "family" : "Siebert", "given" : "Stefan", "non-dropping-particle" : "", "parse-names" : false, "suffix" : "" }, { "dropping-particle" : "", "family" : "Werner", "given" : "Peter", "non-dropping-particle" : "", "parse-names" : false, "suffix" : "" }, { "dropping-particle" : "", "family" : "Winter", "given" : "Marten", "non-dropping-particle" : "", "parse-names" : false, "suffix" : "" }, { "dropping-particle" : "", "family" : "Williams", "given" : "S G", "non-dropping-particle" : "", "parse-names" : false, "suffix" : "" }, { "dropping-particle" : "", "family" : "Sushinsky", "given" : "Jessica", "non-dropping-particle" : "", "parse-names" : false, "suffix" : "" }, { "dropping-particle" : "", "family" : "Pys", "given" : "Petr", "non-dropping-particle" : "", "parse-names" : false, "suffix" : "" } ], "container-title" : "Proceedings of the Royal Society B", "id" : "ITEM-1", "issued" : { "date-parts" : [ [ "2014" ] ] }, "page" : "20133330", "title" : "A global analysis of the impacts of urbanization on bird and plant diversity reveals key anthropogenic drivers", "type" : "article-journal", "volume" : "281" }, "uris" : [ "http://www.mendeley.com/documents/?uuid=59d6562c-f3ce-4a3b-b2a7-f60f368f4509" ] }, { "id" : "ITEM-2", "itemData" : { "DOI" : "10.1111/j.1365-2486.2007.01390.x", "ISSN" : "1354-1013", "author" : [ { "dropping-particle" : "", "family" : "Tratalos", "given" : "Jamie", "non-dropping-particle" : "", "parse-names" : false, "suffix" : "" }, { "dropping-particle" : "", "family" : "Fuller", "given" : "Richard A.", "non-dropping-particle" : "", "parse-names" : false, "suffix" : "" }, { "dropping-particle" : "", "family" : "Evans", "given" : "Karl L.", "non-dropping-particle" : "", "parse-names" : false, "suffix" : "" }, { "dropping-particle" : "", "family" : "Davies", "given" : "Richard G.", "non-dropping-particle" : "", "parse-names" : false, "suffix" : "" }, { "dropping-particle" : "", "family" : "Newson", "given" : "Stuart E.", "non-dropping-particle" : "", "parse-names" : false, "suffix" : "" }, { "dropping-particle" : "", "family" : "Greenwood", "given" : "Jeremy J. D.", "non-dropping-particle" : "", "parse-names" : false, "suffix" : "" }, { "dropping-particle" : "", "family" : "Gaston", "given" : "Kevin J.", "non-dropping-particle" : "", "parse-names" : false, "suffix" : "" } ], "container-title" : "Global Change Biology", "id" : "ITEM-2", "issue" : "8", "issued" : { "date-parts" : [ [ "2007", "8" ] ] }, "page" : "1685-1695", "title" : "Bird densities are associated with household densities", "type" : "article-journal", "volume" : "13" }, "uris" : [ "http://www.mendeley.com/documents/?uuid=07147134-5a84-4709-9983-0f761554804a" ] } ], "mendeley" : { "formattedCitation" : "(Tratalos &lt;i&gt;et al.&lt;/i&gt;, 2007; Aronson &lt;i&gt;et al.&lt;/i&gt;, 2014)", "plainTextFormattedCitation" : "(Tratalos et al., 2007; Aronson et al., 2014)", "previouslyFormattedCitation" : "(Aronson et al. 2014; Tratalos et al. 2007)" }, "properties" : { "noteIndex" : 0 }, "schema" : "https://github.com/citation-style-language/schema/raw/master/csl-citation.json" }</w:instrText>
      </w:r>
      <w:r w:rsidR="00311F6E" w:rsidRPr="000122B3">
        <w:fldChar w:fldCharType="separate"/>
      </w:r>
      <w:r w:rsidR="005055B9" w:rsidRPr="005055B9">
        <w:rPr>
          <w:noProof/>
        </w:rPr>
        <w:t xml:space="preserve">(Tratalos </w:t>
      </w:r>
      <w:r w:rsidR="005055B9" w:rsidRPr="005055B9">
        <w:rPr>
          <w:i/>
          <w:noProof/>
        </w:rPr>
        <w:t>et al.</w:t>
      </w:r>
      <w:r w:rsidR="005055B9" w:rsidRPr="005055B9">
        <w:rPr>
          <w:noProof/>
        </w:rPr>
        <w:t xml:space="preserve">, 2007; Aronson </w:t>
      </w:r>
      <w:r w:rsidR="005055B9" w:rsidRPr="005055B9">
        <w:rPr>
          <w:i/>
          <w:noProof/>
        </w:rPr>
        <w:t>et al.</w:t>
      </w:r>
      <w:r w:rsidR="005055B9" w:rsidRPr="005055B9">
        <w:rPr>
          <w:noProof/>
        </w:rPr>
        <w:t>, 2014)</w:t>
      </w:r>
      <w:r w:rsidR="00311F6E" w:rsidRPr="000122B3">
        <w:fldChar w:fldCharType="end"/>
      </w:r>
      <w:r w:rsidRPr="000122B3">
        <w:t xml:space="preserve"> which is important given the potential link between biodiversity and well-being </w:t>
      </w:r>
      <w:r w:rsidR="00311F6E" w:rsidRPr="000122B3">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"id" : "ITEM-2",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"ITEM-2",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"(Fuller &lt;i&gt;et al.&lt;/i&gt;, 2007; Dallimer &lt;i&gt;et al.&lt;/i&gt;, 2012)", "manualFormatting" : "(Fuller et al. 2007; Dallimer et al. 2012)", "plainTextFormattedCitation" : "(Fuller et al., 2007; Dallimer et al., 2012)", "previouslyFormattedCitation" : "(Fuller et al. 2007; Dallimer et al. 2012)" }, "properties" : { "noteIndex" : 0 }, "schema" : "https://github.com/citation-style-language/schema/raw/master/csl-citation.json" }</w:instrText>
      </w:r>
      <w:r w:rsidR="00311F6E" w:rsidRPr="000122B3">
        <w:fldChar w:fldCharType="separate"/>
      </w:r>
      <w:r w:rsidRPr="000122B3">
        <w:rPr>
          <w:noProof/>
        </w:rPr>
        <w:t>(Fuller et al. 2007; Dallimer et al. 2012)</w:t>
      </w:r>
      <w:r w:rsidR="00311F6E" w:rsidRPr="000122B3">
        <w:fldChar w:fldCharType="end"/>
      </w:r>
      <w:r w:rsidRPr="000122B3">
        <w:t xml:space="preserve"> and ii) visit rates to the countryside and urban green-space appear to have </w:t>
      </w:r>
      <w:r w:rsidRPr="000122B3">
        <w:lastRenderedPageBreak/>
        <w:t>differential impacts on other intrinsic traits linked to biodiversity, including people’s knowledge of and willingness to protect biodiversity (</w:t>
      </w:r>
      <w:r w:rsidR="00742926" w:rsidRPr="000122B3">
        <w:t>Chapter 2</w:t>
      </w:r>
      <w:r w:rsidRPr="000122B3">
        <w:t xml:space="preserve">). Very few studies, however, have assessed if urban green-space performs as well as other more natural types of green-space, such as the countryside, in promoting well-being and mental health. </w:t>
      </w:r>
      <w:r w:rsidR="00311F6E" w:rsidRPr="000122B3">
        <w:fldChar w:fldCharType="begin" w:fldLock="1"/>
      </w:r>
      <w:r w:rsidR="005055B9">
        <w:instrText>ADDIN CSL_CITATION { "citationItems" : [ { "id" : "ITEM-1", "itemData" : { "DOI" : "10.1068/a35111", "ISSN" : "0308-518X", "author" : [ { "dropping-particle" : "", "family" : "Vries", "given" : "Sjerp", "non-dropping-particle" : "de", "parse-names" : false, "suffix" : "" }, { "dropping-particle" : "", "family" : "Verheij", "given" : "Robert a", "non-dropping-particle" : "", "parse-names" : false, "suffix" : "" }, { "dropping-particle" : "", "family" : "Groenewegen", "given" : "Peter P", "non-dropping-particle" : "", "parse-names" : false, "suffix" : "" }, { "dropping-particle" : "", "family" : "Spreeuwenberg", "given" : "Peter", "non-dropping-particle" : "", "parse-names" : false, "suffix" : "" } ], "container-title" : "Environment and Planning A", "id" : "ITEM-1", "issue" : "10", "issued" : { "date-parts" : [ [ "2003" ] ] }, "page" : "1717-1731", "title" : "Natural environments - healthy environments? An exploratory analysis of the relationship between greenspace and health", "type" : "article-journal", "volume" : "35" }, "uris" : [ "http://www.mendeley.com/documents/?uuid=e5207502-babe-4a84-86c6-499662afbcac" ] } ], "mendeley" : { "formattedCitation" : "(de Vries &lt;i&gt;et al.&lt;/i&gt;, 2003)", "manualFormatting" : "De Vries et al. (2003)", "plainTextFormattedCitation" : "(de Vries et al., 2003)", "previouslyFormattedCitation" : "(de Vries et al. 2003)" }, "properties" : { "noteIndex" : 0 }, "schema" : "https://github.com/citation-style-language/schema/raw/master/csl-citation.json" }</w:instrText>
      </w:r>
      <w:r w:rsidR="00311F6E" w:rsidRPr="000122B3">
        <w:fldChar w:fldCharType="separate"/>
      </w:r>
      <w:r w:rsidR="00543AB2" w:rsidRPr="000122B3">
        <w:rPr>
          <w:noProof/>
        </w:rPr>
        <w:t>D</w:t>
      </w:r>
      <w:r w:rsidRPr="000122B3">
        <w:rPr>
          <w:noProof/>
        </w:rPr>
        <w:t>e Vries et al. (2003)</w:t>
      </w:r>
      <w:r w:rsidR="00311F6E" w:rsidRPr="000122B3">
        <w:fldChar w:fldCharType="end"/>
      </w:r>
      <w:r w:rsidRPr="000122B3">
        <w:t xml:space="preserve"> f</w:t>
      </w:r>
      <w:r w:rsidR="00543AB2" w:rsidRPr="000122B3">
        <w:t>oun</w:t>
      </w:r>
      <w:r w:rsidRPr="000122B3">
        <w:t xml:space="preserve">d greater delivery of health benefits from agricultural land than both urban green-space and forest/nature areas, but proposed that this was simply a function of the greater abundance of agricultural land. Notably, </w:t>
      </w:r>
      <w:r w:rsidR="00311F6E" w:rsidRPr="000122B3">
        <w:fldChar w:fldCharType="begin" w:fldLock="1"/>
      </w:r>
      <w:r w:rsidR="005055B9">
        <w:instrText>ADDIN CSL_CITATION { "citationItems" : [ { "id" : "ITEM-1", "itemData" : { "DOI" : "10.1093/heapro/daq007", "ISSN" : "1460-2245", "PMID" : "20176589", "abstract" : "The study investigated restorative experiences in relation to respondents' everyday favorite places and analysed the associations between the use of favorite places, restorative experiences, their determinants and aspects of self-rated health. A simple random sample of 1273 inhabitants, aged between 15 and 75 years, of two major cities in Finland (Helsinki and Tampere) completed a postal questionnaire. A subsample of the answers from inhabitants with a self-reported distance from home to a favorite place of 15 km or less (n = 1089) was analysed. Restorative experiences in favorite exercise and activity outdoor areas, waterside environments and extensively managed natural settings (mainly urban woodlands) were stronger than in favorite places in built urban settings or green spaces in urban settings (mostly parks). The results revealed a link between the need for restoration (worries and stress), the use of environmental self-regulation strategies (favorite places) and restorative outcomes. The more worries about money and work (during the last month) a person had, the more stressed a person had felt during the last year, the less energetic s/he had felt, the lower was the number of visits to the favorite place (during the last 6 months) and the lower the typical level of restorative experiences. Inconsistently, the direct path suggested that the more worries about money and work, the higher the typical level of restorative experiences. The findings increase knowledge of health-enhancing environments and have implications for stress and work recovery research.", "author" : [ { "dropping-particle" : "", "family" : "Korpela", "given" : "Kalevi M", "non-dropping-particle" : "", "parse-names" : false, "suffix" : "" }, { "dropping-particle" : "", "family" : "Yl\u00e9n", "given" : "Matti", "non-dropping-particle" : "", "parse-names" : false, "suffix" : "" }, { "dropping-particle" : "", "family" : "Tyrv\u00e4inen", "given" : "Liisa", "non-dropping-particle" : "", "parse-names" : false, "suffix" : "" }, { "dropping-particle" : "", "family" : "Silvennoinen", "given" : "Harri", "non-dropping-particle" : "", "parse-names" : false, "suffix" : "" } ], "container-title" : "Health promotion international", "id" : "ITEM-1", "issue" : "2", "issued" : { "date-parts" : [ [ "2010", "6" ] ] }, "page" : "200-9", "title" : "Favorite green, waterside and urban environments, restorative experiences and perceived health in Finland.", "type" : "article-journal", "volume" : "25" }, "uris" : [ "http://www.mendeley.com/documents/?uuid=eff04baf-7cf7-4089-bffa-fa43bfff72fe" ] } ], "mendeley" : { "formattedCitation" : "(Korpela &lt;i&gt;et al.&lt;/i&gt;, 2010)", "manualFormatting" : "Korpela et al. (2010)", "plainTextFormattedCitation" : "(Korpela et al., 2010)", "previouslyFormattedCitation" : "(Korpela et al. 2010)" }, "properties" : { "noteIndex" : 0 }, "schema" : "https://github.com/citation-style-language/schema/raw/master/csl-citation.json" }</w:instrText>
      </w:r>
      <w:r w:rsidR="00311F6E" w:rsidRPr="000122B3">
        <w:fldChar w:fldCharType="separate"/>
      </w:r>
      <w:r w:rsidRPr="000122B3">
        <w:rPr>
          <w:noProof/>
        </w:rPr>
        <w:t>Korpela et al. (2010)</w:t>
      </w:r>
      <w:r w:rsidR="00311F6E" w:rsidRPr="000122B3">
        <w:fldChar w:fldCharType="end"/>
      </w:r>
      <w:r w:rsidRPr="000122B3">
        <w:t xml:space="preserve"> f</w:t>
      </w:r>
      <w:r w:rsidR="00543AB2" w:rsidRPr="000122B3">
        <w:t>ou</w:t>
      </w:r>
      <w:r w:rsidRPr="000122B3">
        <w:t xml:space="preserve">nd that urban areas provide fewer restorative benefits than more natural settings, and </w:t>
      </w:r>
      <w:r w:rsidR="00311F6E" w:rsidRPr="000122B3">
        <w:fldChar w:fldCharType="begin" w:fldLock="1"/>
      </w:r>
      <w:r w:rsidR="005055B9">
        <w:instrText>ADDIN CSL_CITATION { "citationItems" : [ { "id" : "ITEM-1", "itemData" : { "DOI" : "10.1016/j.jenvp.2013.12.005", "ISBN" : "3584080150", "ISSN" : "02724944", "abstract" : "This study investigated the psychological (perceived restorativeness, subjective vitality, mood, creativity) and physiological (salivary cortisol concentration) effects of short-term visits to urban nature environments. Seventy-seven participants visited three different types of urban areas; a built-up city centre (as a control environment), an urban park, and urban woodland located in Helsinki, the capital of Finland. Our results show that the large urban park and extensively managed urban woodland had almost the same positive influence, but the overall perceived restorativeness was higher in the woodland after the experiment. The findings suggest that even short-term visits to nature areas have positive effects on perceived stress relief compared to built-up environment. The salivary cortisol level decreased in a similar fashion in all three urban environments during the experiment. The relations between psychological measures and physiological measures, as well as the influence of nature exposure on different groups of people, need to be studied further. \u00a9 2013 Elsevier Ltd.", "author" : [ { "dropping-particle" : "", "family" : "Tyrv\u00e4inen", "given" : "Liisa", "non-dropping-particle" : "", "parse-names" : false, "suffix" : "" }, { "dropping-particle" : "", "family" : "Ojala", "given" : "Ann", "non-dropping-particle" : "", "parse-names" : false, "suffix" : "" }, { "dropping-particle" : "", "family" : "Korpela", "given" : "Kalevi", "non-dropping-particle" : "", "parse-names" : false, "suffix" : "" }, { "dropping-particle" : "", "family" : "Lanki", "given" : "Timo", "non-dropping-particle" : "", "parse-names" : false, "suffix" : "" }, { "dropping-particle" : "", "family" : "Tsunetsugu", "given" : "Yuko", "non-dropping-particle" : "", "parse-names" : false, "suffix" : "" }, { "dropping-particle" : "", "family" : "Kagawa", "given" : "Takahide", "non-dropping-particle" : "", "parse-names" : false, "suffix" : "" } ], "container-title" : "Journal of Environmental Psychology", "id" : "ITEM-1", "issued" : { "date-parts" : [ [ "2014" ] ] }, "page" : "1-9", "title" : "The influence of urban green environments on stress relief measures: A field experiment", "type" : "article-journal", "volume" : "38" }, "uris" : [ "http://www.mendeley.com/documents/?uuid=0fec7a6c-72b1-4e19-9d52-0af5acff7372" ] } ], "mendeley" : { "formattedCitation" : "(Tyrv\u00e4inen &lt;i&gt;et al.&lt;/i&gt;, 2014)", "manualFormatting" : "Tyrv\u00e4inen et al. (2014)", "plainTextFormattedCitation" : "(Tyrv\u00e4inen et al., 2014)", "previouslyFormattedCitation" : "(Tyrv\u00e4inen et al. 2014)" }, "properties" : { "noteIndex" : 0 }, "schema" : "https://github.com/citation-style-language/schema/raw/master/csl-citation.json" }</w:instrText>
      </w:r>
      <w:r w:rsidR="00311F6E" w:rsidRPr="000122B3">
        <w:fldChar w:fldCharType="separate"/>
      </w:r>
      <w:r w:rsidRPr="000122B3">
        <w:rPr>
          <w:noProof/>
        </w:rPr>
        <w:t>Tyrväinen et al. (2014)</w:t>
      </w:r>
      <w:r w:rsidR="00311F6E" w:rsidRPr="000122B3">
        <w:fldChar w:fldCharType="end"/>
      </w:r>
      <w:r w:rsidRPr="000122B3">
        <w:t xml:space="preserve"> conclude</w:t>
      </w:r>
      <w:r w:rsidR="00543AB2" w:rsidRPr="000122B3">
        <w:t>d</w:t>
      </w:r>
      <w:r w:rsidRPr="000122B3">
        <w:t xml:space="preserve"> that forest areas perform better than urban parks and urban woodlands in reducing negative feelings and enhancing restoration. </w:t>
      </w:r>
    </w:p>
    <w:p w14:paraId="43EF8873" w14:textId="77777777" w:rsidR="00770DE1" w:rsidRPr="000122B3" w:rsidRDefault="00770DE1" w:rsidP="006E1219">
      <w:pPr>
        <w:spacing w:line="360" w:lineRule="auto"/>
        <w:jc w:val="both"/>
      </w:pPr>
    </w:p>
    <w:p w14:paraId="57527E84" w14:textId="222B1744" w:rsidR="003F4546" w:rsidRPr="000122B3" w:rsidRDefault="003F4546" w:rsidP="006E1219">
      <w:pPr>
        <w:spacing w:line="360" w:lineRule="auto"/>
        <w:jc w:val="both"/>
      </w:pPr>
      <w:r w:rsidRPr="000122B3">
        <w:t xml:space="preserve">There is also increasing interest in assessing how much exposure to biodiversity is required to generate benefits of a given magnitude, and such dose-response curves are being constructed to assess the association between connecting with nature and mental well-being </w:t>
      </w:r>
      <w:r w:rsidR="00311F6E" w:rsidRPr="000122B3">
        <w:fldChar w:fldCharType="begin" w:fldLock="1"/>
      </w:r>
      <w:r w:rsidR="005055B9">
        <w:instrText>ADDIN CSL_CITATION { "citationItems" : [ { "id" : "ITEM-1", "itemData" : { "DOI" : "10.1093/biosci/biv032", "ISBN" : "doi:10.1093/biosci/biv032", "ISSN" : "15253244", "abstract" : "positive effects of nature/environment on physical, psychological and social /well-being  ... Interestingly, the restoration and well-being benefits of nature may be greatest for individuals experiencing stress or anxiety, and if this holds true, the influence of nature or green exercise on psychological well-being will be much greater, with a more immediate rapid increase for more stressed individuals (Ulrich 1986, Barton and Pretty 2010). There is support for this hypothesis in that individuals who are more mentally fatigued have been found to anticipate greater restoration from spending time in natural environments (Hartig and Staats 2006).   Toward nature-based health interventions Clearly, there is a great deal of complexity that will ultimately complicate the generation of doseresponse curves for the naturehealth connection. However, we see three key approaches that could be used to bridge this knowledge gap. First, population-level studies have demonstrated how an epidemiological approach can be employed statistically to account for a range of potentially complicating factors through multivariate regression (e.g., Mitchell and Popham 2008, White et al. 2013b). This approach, when well designed, can enable the researcher to discover what proportion of different populations (e.g., people from different socioeconomic brackets) responds to different levels of green cover, particularly when the effect size is small (Hartig provide information on causality, it could be used both for identifying vulnerable populations and for spatial planning to reduce health inequalities.  Second, as highlighted in the temperature regulation example described in this article, examining the relationship between a measure of nature and a biophysical change in the environment provides a necessary intermediate step that could be used to predict at what point the best health benefits for a population might be achieved. This mechanistic approach to enhancing health benefits could be used to guide broadscale or neighborhood-scale recommendations for the proportion of green cover that should be present within cities. Importantly, such interventions could have multifaceted health outcomes for communities both immediately and in the longer term (Whitelaw 2012), and these additional benefits or disbenefits also need to be considered through the planning process.  The third approach that is likely to be particularly useful in generating dose response curves is experimental manipul\u2026", "author" : [ { "dropping-particle" : "", "family" : "Shanahan", "given" : "Danielle F.", "non-dropping-particle" : "", "parse-names" : false, "suffix" : "" }, { "dropping-particle" : "", "family" : "Fuller", "given" : "Richard A.", "non-dropping-particle" : "", "parse-names" : false, "suffix" : "" }, { "dropping-particle" : "", "family" : "Bush", "given" : "Robert", "non-dropping-particle" : "", "parse-names" : false, "suffix" : "" }, { "dropping-particle" : "", "family" : "Lin", "given" : "Brenda B.", "non-dropping-particle" : "", "parse-names" : false, "suffix" : "" }, { "dropping-particle" : "", "family" : "Gaston", "given" : "Kevin J.", "non-dropping-particle" : "", "parse-names" : false, "suffix" : "" } ], "container-title" : "BioScience", "id" : "ITEM-1", "issue" : "5", "issued" : { "date-parts" : [ [ "2015" ] ] }, "page" : "476-485", "title" : "The health benefits of urban nature: How much do we need?", "type" : "article-journal", "volume" : "65" }, "uris" : [ "http://www.mendeley.com/documents/?uuid=9e722be3-2948-4b70-953f-ed342ae3930d" ] } ], "mendeley" : { "formattedCitation" : "(Shanahan &lt;i&gt;et al.&lt;/i&gt;, 2015)", "plainTextFormattedCitation" : "(Shanahan et al., 2015)", "previouslyFormattedCitation" : "(Shanahan et al. 2015)" }, "properties" : { "noteIndex" : 0 }, "schema" : "https://github.com/citation-style-language/schema/raw/master/csl-citation.json" }</w:instrText>
      </w:r>
      <w:r w:rsidR="00311F6E" w:rsidRPr="000122B3">
        <w:fldChar w:fldCharType="separate"/>
      </w:r>
      <w:r w:rsidR="005055B9" w:rsidRPr="005055B9">
        <w:rPr>
          <w:noProof/>
        </w:rPr>
        <w:t xml:space="preserve">(Shanahan </w:t>
      </w:r>
      <w:r w:rsidR="005055B9" w:rsidRPr="005055B9">
        <w:rPr>
          <w:i/>
          <w:noProof/>
        </w:rPr>
        <w:t>et al.</w:t>
      </w:r>
      <w:r w:rsidR="005055B9" w:rsidRPr="005055B9">
        <w:rPr>
          <w:noProof/>
        </w:rPr>
        <w:t>, 2015)</w:t>
      </w:r>
      <w:r w:rsidR="00311F6E" w:rsidRPr="000122B3">
        <w:fldChar w:fldCharType="end"/>
      </w:r>
      <w:r w:rsidRPr="000122B3">
        <w:t>. Assessing the form of the relationship between green-space visitation rates and mental well-being is an important part of this agenda. An additional important component that receives less attention is the timescale over which connectedness to nature needs to be enhanced to deliver benefits, i.e. does visiting green-space more frequently over a period of just a few weeks improve mental well-being, or does increased engagement need to occur over much longer time periods, e.g. an entire year.  It is thus important to assess how variation in the duration of the dose, and not just its magnitude, influence mental health but much of the work addressing the impacts of green-space engagement on health and well-being consider</w:t>
      </w:r>
      <w:r w:rsidR="00543AB2" w:rsidRPr="000122B3">
        <w:t>s</w:t>
      </w:r>
      <w:r w:rsidRPr="000122B3">
        <w:t xml:space="preserve"> a single intervention over a short time period (e.g. </w:t>
      </w:r>
      <w:r w:rsidR="00311F6E" w:rsidRPr="000122B3">
        <w:fldChar w:fldCharType="begin" w:fldLock="1"/>
      </w:r>
      <w:r w:rsidR="005055B9">
        <w:instrText>ADDIN CSL_CITATION { "citationItems" : [ { "id" : "ITEM-1", "itemData" : { "DOI" : "10.1016/S0272-4944(02)00110-X", "ISBN" : "0272-4944", "ISSN" : "02724944", "abstract" : "We tested the hypothesis that exposure to nature stimuli restores depleted voluntary attention capacity and affects selective attention. Before viewing a video of either a natural or an urban environment, 28 subjects first completed a proofreading task to induce mental load and then performed Posner\u2019s attention-orienting task. After viewing the video they performed the attention- orienting task a second time. Cardiac inter-beat interval (IBI) was measured continuously to index autonomic arousal. Before the video both groups reacted faster to validly versus invalidly cued targets in the attention-orienting task. After the video, the urban groupwasstillfasteronvalidlyversusinvalidlycuedtrials,butinthenaturegroupthisdifferencedisappeared.Duringthevideothe naturegrouphadalongermeanIBI(lowerheartrate)measuredasthedifferencefrombaselinethantheurbangroup.Theresults suggest that reduced autonomic arousal during the video engendered less spatially selective attention in the nature group compared to the urban group.", "author" : [ { "dropping-particle" : "", "family" : "Laumann", "given" : "K", "non-dropping-particle" : "", "parse-names" : false, "suffix" : "" }, { "dropping-particle" : "", "family" : "G\u00e4rling", "given" : "T", "non-dropping-particle" : "", "parse-names" : false, "suffix" : "" }, { "dropping-particle" : "", "family" : "Stormark", "given" : "K", "non-dropping-particle" : "", "parse-names" : false, "suffix" : "" } ], "container-title" : "Journal of Environmental Psychology", "id" : "ITEM-1", "issue" : "2", "issued" : { "date-parts" : [ [ "2003" ] ] }, "page" : "125-134", "title" : "Selective attention and heart rate responses to natural and urban environments", "type" : "article-journal", "volume" : "23" }, "uris" : [ "http://www.mendeley.com/documents/?uuid=1b2af64a-dc72-48d1-97c8-5f14e50e4ba6" ] }, { "id" : "ITEM-2", "itemData" : { "DOI" : "10.1111/j.1467-9280.2008.02225.x", "ISSN" : "1467-9280", "PMID" : "19121124", "abstract" : "We compare the restorative effects on cognitive functioning of interactions with natural versus urban environments. Attention restoration theory (ART) provides an analysis of the kinds of environments that lead to improvements in directed-attention abilities. Nature, which is filled with intriguing stimuli, modestly grabs attention in a bottom-up fashion, allowing top-down directed-attention abilities a chance to replenish. Unlike natural environments, urban environments are filled with stimulation that captures attention dramatically and additionally requires directed attention (e.g., to avoid being hit by a car), making them less restorative. We present two experiments that show that walking in nature or viewing pictures of nature can improve directed-attention abilities as measured with a backwards digit-span task and the Attention Network Task, thus validating attention restoration theory.", "author" : [ { "dropping-particle" : "", "family" : "Berman", "given" : "Marc G", "non-dropping-particle" : "", "parse-names" : false, "suffix" : "" }, { "dropping-particle" : "", "family" : "Jonides", "given" : "John", "non-dropping-particle" : "", "parse-names" : false, "suffix" : "" }, { "dropping-particle" : "", "family" : "Kaplan", "given" : "Stephen", "non-dropping-particle" : "", "parse-names" : false, "suffix" : "" } ], "container-title" : "Psychological science", "id" : "ITEM-2", "issue" : "12", "issued" : { "date-parts" : [ [ "2008", "12" ] ] }, "page" : "1207-12", "title" : "The cognitive benefits of interacting with nature.", "type" : "article-journal", "volume" : "19" }, "uris" : [ "http://www.mendeley.com/documents/?uuid=237544ab-e1ef-4ce9-ab8c-643cda5a8a59" ] } ], "mendeley" : { "formattedCitation" : "(Laumann, G\u00e4rling and Stormark, 2003; Berman, Jonides and Kaplan, 2008)", "manualFormatting" : "Laumann et al. 2003; Berman et al. 2008)", "plainTextFormattedCitation" : "(Laumann, G\u00e4rling and Stormark, 2003; Berman, Jonides and Kaplan, 2008)", "previouslyFormattedCitation" : "(Laumann et al. 2003; Berman et al. 2008)" }, "properties" : { "noteIndex" : 0 }, "schema" : "https://github.com/citation-style-language/schema/raw/master/csl-citation.json" }</w:instrText>
      </w:r>
      <w:r w:rsidR="00311F6E" w:rsidRPr="000122B3">
        <w:fldChar w:fldCharType="separate"/>
      </w:r>
      <w:r w:rsidRPr="000122B3">
        <w:rPr>
          <w:noProof/>
        </w:rPr>
        <w:t>Laumann et al. 2003; Berman et al. 2008)</w:t>
      </w:r>
      <w:r w:rsidR="00311F6E" w:rsidRPr="000122B3">
        <w:fldChar w:fldCharType="end"/>
      </w:r>
      <w:r w:rsidRPr="000122B3">
        <w:t xml:space="preserve">. </w:t>
      </w:r>
    </w:p>
    <w:p w14:paraId="12CC6685" w14:textId="77777777" w:rsidR="00770DE1" w:rsidRPr="000122B3" w:rsidRDefault="00770DE1" w:rsidP="006E1219">
      <w:pPr>
        <w:spacing w:line="360" w:lineRule="auto"/>
        <w:jc w:val="both"/>
      </w:pPr>
    </w:p>
    <w:p w14:paraId="4685CA9E" w14:textId="3C4FA88D" w:rsidR="003F4546" w:rsidRPr="000122B3" w:rsidRDefault="003F4546" w:rsidP="006E1219">
      <w:pPr>
        <w:spacing w:line="360" w:lineRule="auto"/>
        <w:jc w:val="both"/>
      </w:pPr>
      <w:r w:rsidRPr="000122B3">
        <w:t xml:space="preserve">It is also uncertain if visiting green-space regularly can compensate for negative mental well-being impacts associated with living in locations with little green-space. There is some indirect evidence for this from a study in the Netherlands which found that mental health benefits were not associated with the amount of greenery within the local environment of people’s homes (defined as a 1km radius), but were associated with greenery within a 3km radius of the home </w:t>
      </w:r>
      <w:r w:rsidR="00311F6E" w:rsidRPr="000122B3">
        <w:fldChar w:fldCharType="begin" w:fldLock="1"/>
      </w:r>
      <w:r w:rsidR="005055B9">
        <w:instrText>ADDIN CSL_CITATION { "citationItems" : [ { "id" : "ITEM-1", "itemData" : { "DOI" : "10.1016/j.socscimed.2010.01.002", "ISSN" : "1873-5347", "PMID" : "20163905", "abstract" : "This study investigates whether the presence of green space can attenuate negative health impacts of stressful life events. Individual-level data on health and socio-demographic characteristics were drawn from a representative two-stage sample of 4529 Dutch respondents to the second Dutch National Survey of General Practice (DNSGP-2), conducted in 2000-2002. Health measures included: (1) the number of health complaints in the last 14 days; (2) perceived mental health (measured by the GHQ-12); and (3) a single item measure of perceived general health ranging from 'excellent' to 'poor'. Percentages of green space in a 1-km and 3-km radius around the home were derived from the 2001 National Land cover Classification database (LGN4). Data were analysed using multilevel regression analysis, with GP practices as the group-level units. All analyses were controlled for age, gender, income, education level, and level of urbanity. The results show that the relationships of stressful life events with number of health complaints and perceived general health were significantly moderated by amount of green space in a 3-km radius. Respondents with a high amount of green space in a 3-km radius were less affected by experiencing a stressful life event than respondents with a low amount of green space in this radius. The same pattern was observed for perceived mental health, although it was marginally significant. The moderating effects of green space were found only for green space within 3 km, and not for green space within 1 km of residents' homes, presumably because the 3-km indicator is more affected by the presence of larger areas of green space, that are supposed to sustain deeper forms of restoration. These results support the notion that green space can provide a buffer against the negative health impact of stressful life events.", "author" : [ { "dropping-particle" : "", "family" : "Berg", "given" : "Agnes E", "non-dropping-particle" : "van den", "parse-names" : false, "suffix" : "" }, { "dropping-particle" : "", "family" : "Maas", "given" : "Jolanda", "non-dropping-particle" : "", "parse-names" : false, "suffix" : "" }, { "dropping-particle" : "", "family" : "Verheij", "given" : "Robert a", "non-dropping-particle" : "", "parse-names" : false, "suffix" : "" }, { "dropping-particle" : "", "family" : "Groenewegen", "given" : "Peter P", "non-dropping-particle" : "", "parse-names" : false, "suffix" : "" } ], "container-title" : "Social science &amp; medicine (1982)", "id" : "ITEM-1", "issue" : "8", "issued" : { "date-parts" : [ [ "2010", "4" ] ] }, "page" : "1203-10", "title" : "Green space as a buffer between stressful life events and health.", "type" : "article-journal", "volume" : "70" }, "uris" : [ "http://www.mendeley.com/documents/?uuid=9616bf35-b376-4189-8372-4d33a60c427e" ] } ], "mendeley" : { "formattedCitation" : "(van den Berg, Maas, &lt;i&gt;et al.&lt;/i&gt;, 2010)", "plainTextFormattedCitation" : "(van den Berg, Maas, et al., 2010)", "previouslyFormattedCitation" : "(van den Berg, Maas, et al. 2010)" }, "properties" : { "noteIndex" : 0 }, "schema" : "https://github.com/citation-style-language/schema/raw/master/csl-citation.json" }</w:instrText>
      </w:r>
      <w:r w:rsidR="00311F6E" w:rsidRPr="000122B3">
        <w:fldChar w:fldCharType="separate"/>
      </w:r>
      <w:r w:rsidR="005055B9" w:rsidRPr="005055B9">
        <w:rPr>
          <w:noProof/>
        </w:rPr>
        <w:t xml:space="preserve">(van den Berg, Maas, </w:t>
      </w:r>
      <w:r w:rsidR="005055B9" w:rsidRPr="005055B9">
        <w:rPr>
          <w:i/>
          <w:noProof/>
        </w:rPr>
        <w:t>et al.</w:t>
      </w:r>
      <w:r w:rsidR="005055B9" w:rsidRPr="005055B9">
        <w:rPr>
          <w:noProof/>
        </w:rPr>
        <w:t>, 2010)</w:t>
      </w:r>
      <w:r w:rsidR="00311F6E" w:rsidRPr="000122B3">
        <w:fldChar w:fldCharType="end"/>
      </w:r>
      <w:r w:rsidRPr="000122B3">
        <w:rPr>
          <w:noProof/>
        </w:rPr>
        <w:t xml:space="preserve">. The authors interpret these data as evidence that visits to </w:t>
      </w:r>
      <w:r w:rsidRPr="000122B3">
        <w:t xml:space="preserve">larger areas of green-space that allow for deeper forms of restoration are required to deliver mental well-being benefits. </w:t>
      </w:r>
    </w:p>
    <w:p w14:paraId="15BAE21F" w14:textId="77777777" w:rsidR="00770DE1" w:rsidRPr="000122B3" w:rsidRDefault="00770DE1" w:rsidP="006E1219">
      <w:pPr>
        <w:spacing w:line="360" w:lineRule="auto"/>
        <w:jc w:val="both"/>
      </w:pPr>
    </w:p>
    <w:p w14:paraId="3D81871E" w14:textId="77777777" w:rsidR="003F4546" w:rsidRPr="000122B3" w:rsidRDefault="003F4546" w:rsidP="006E1219">
      <w:pPr>
        <w:spacing w:line="360" w:lineRule="auto"/>
        <w:jc w:val="both"/>
      </w:pPr>
      <w:r w:rsidRPr="000122B3">
        <w:lastRenderedPageBreak/>
        <w:t xml:space="preserve">Finally, given that biodiversity might mediate the relationship between green-space and mental well-being it is plausible that people’s biodiversity knowledge may alter the relationship between exposure to green-space and mental well-being. Moreover, the nature of this relationship could be context dependent. In biodiversity rich environments greater knowledge of biodiversity may enhance perception of environmental quality leading to greater well-being benefits from exposure to green-space. Conversely, in environments that are relatively poor in biodiversity it is plausible that having greater biodiversity knowledge will limit appreciation of the environment (as its poor quality is recognised) and thus reduce the beneficial impact of green-space on well-being. We are not aware of previous studies assessing how mental well-being is influenced by these interactions between biodiversity knowledge and exposure to green-space. </w:t>
      </w:r>
    </w:p>
    <w:p w14:paraId="2D296B28" w14:textId="77777777" w:rsidR="00770DE1" w:rsidRPr="000122B3" w:rsidRDefault="00770DE1" w:rsidP="006E1219">
      <w:pPr>
        <w:spacing w:line="360" w:lineRule="auto"/>
        <w:jc w:val="both"/>
      </w:pPr>
    </w:p>
    <w:p w14:paraId="2900AE88" w14:textId="77777777" w:rsidR="003F4546" w:rsidRDefault="003F4546" w:rsidP="006E1219">
      <w:pPr>
        <w:spacing w:line="360" w:lineRule="auto"/>
        <w:jc w:val="both"/>
      </w:pPr>
      <w:r w:rsidRPr="000122B3">
        <w:t xml:space="preserve">Despite a significant evidence base for the mental well-being benefits delivered by green-space, it is clear that many aspects of these relationships require additional exploration. Here, we test whether i) people accurately perceive the composition of their local environment, ii) perceived or actual composition of local surroundings has a greater impact on mental well-being, iii) mental well-being is positively associated with visits to green-spaces but that green-space type (urban green-space versus the countryside) and use of short-term and long-term visitation rates (i.e. duration of the dose) influence the strength of the relationship and iv) knowledge of biodiversity influences the relationship between green-space visits and mental well-being. We do so using interview data from over 200 people from six urban areas in England, in which respondents are selected in a manner that is unbiased with regard to their use of green-spaces and their socio-economic profile. </w:t>
      </w:r>
    </w:p>
    <w:p w14:paraId="1A345872" w14:textId="77777777" w:rsidR="00FB1DDF" w:rsidRPr="000122B3" w:rsidRDefault="00FB1DDF" w:rsidP="00FB1DDF">
      <w:pPr>
        <w:jc w:val="both"/>
      </w:pPr>
    </w:p>
    <w:p w14:paraId="6531DA5D" w14:textId="77777777" w:rsidR="003F4546" w:rsidRPr="000122B3" w:rsidRDefault="003F4546" w:rsidP="00942592">
      <w:pPr>
        <w:pStyle w:val="Heading2"/>
        <w:rPr>
          <w:rFonts w:cs="Times New Roman"/>
        </w:rPr>
      </w:pPr>
      <w:bookmarkStart w:id="189" w:name="_Toc465691562"/>
      <w:bookmarkStart w:id="190" w:name="_Toc465698834"/>
      <w:bookmarkStart w:id="191" w:name="_Toc465698941"/>
      <w:bookmarkStart w:id="192" w:name="_Toc481416176"/>
      <w:r w:rsidRPr="000122B3">
        <w:rPr>
          <w:rFonts w:cs="Times New Roman"/>
        </w:rPr>
        <w:t>Methods</w:t>
      </w:r>
      <w:bookmarkEnd w:id="189"/>
      <w:bookmarkEnd w:id="190"/>
      <w:bookmarkEnd w:id="191"/>
      <w:bookmarkEnd w:id="192"/>
    </w:p>
    <w:p w14:paraId="44931087" w14:textId="77777777" w:rsidR="001C5E26" w:rsidRDefault="001C5E26" w:rsidP="001C5E26">
      <w:pPr>
        <w:rPr>
          <w:lang w:val="en-US"/>
        </w:rPr>
      </w:pPr>
    </w:p>
    <w:p w14:paraId="58EDF6B7" w14:textId="77777777" w:rsidR="003F4546" w:rsidRPr="000122B3" w:rsidRDefault="003F4546" w:rsidP="00942592">
      <w:pPr>
        <w:pStyle w:val="Heading3"/>
        <w:rPr>
          <w:rFonts w:cs="Times New Roman"/>
        </w:rPr>
      </w:pPr>
      <w:bookmarkStart w:id="193" w:name="_Toc465691563"/>
      <w:bookmarkStart w:id="194" w:name="_Toc465698835"/>
      <w:bookmarkStart w:id="195" w:name="_Toc465698942"/>
      <w:bookmarkStart w:id="196" w:name="_Toc481416177"/>
      <w:r w:rsidRPr="000122B3">
        <w:rPr>
          <w:rFonts w:cs="Times New Roman"/>
        </w:rPr>
        <w:t>Survey sites, participant recruitment and sample size</w:t>
      </w:r>
      <w:bookmarkEnd w:id="193"/>
      <w:bookmarkEnd w:id="194"/>
      <w:bookmarkEnd w:id="195"/>
      <w:bookmarkEnd w:id="196"/>
    </w:p>
    <w:p w14:paraId="3C1EA4FF" w14:textId="77777777" w:rsidR="00770DE1" w:rsidRPr="000122B3" w:rsidRDefault="00770DE1" w:rsidP="00770DE1"/>
    <w:p w14:paraId="7EAC8E4B" w14:textId="2DED7AB8" w:rsidR="003F4546" w:rsidRPr="000122B3" w:rsidRDefault="00F47A3E" w:rsidP="006E1219">
      <w:pPr>
        <w:spacing w:line="360" w:lineRule="auto"/>
        <w:jc w:val="both"/>
      </w:pPr>
      <w:r>
        <w:t>Detailed description and justification of survey site choice and participant recruitment is given in Chapter 2 (section 2.3). In brief, s</w:t>
      </w:r>
      <w:r w:rsidR="003F4546" w:rsidRPr="000122B3">
        <w:t xml:space="preserve">urveys were conducted from mid-July to early October 2013 in six urban areas located across England. These urban areas are located within three separate regions, within which we selected one large and one small urban area. Whilst we exclude megacities, our focal urban areas are thus otherwise broadly representative of the gradient of city </w:t>
      </w:r>
      <w:r w:rsidR="003F4546" w:rsidRPr="000122B3">
        <w:rPr>
          <w:lang w:val="en-US"/>
        </w:rPr>
        <w:t>sizes present in the UK and other European countries.</w:t>
      </w:r>
      <w:r w:rsidR="003F4546" w:rsidRPr="000122B3">
        <w:t xml:space="preserve"> Large urban areas consisted of those comprising at least 32km</w:t>
      </w:r>
      <w:r w:rsidR="003F4546" w:rsidRPr="000122B3">
        <w:rPr>
          <w:vertAlign w:val="superscript"/>
        </w:rPr>
        <w:t>2</w:t>
      </w:r>
      <w:r w:rsidR="003F4546" w:rsidRPr="000122B3">
        <w:t xml:space="preserve"> of urban land cover, </w:t>
      </w:r>
      <w:r w:rsidR="003F4546" w:rsidRPr="000122B3">
        <w:lastRenderedPageBreak/>
        <w:t xml:space="preserve">defined following </w:t>
      </w:r>
      <w:r w:rsidR="00311F6E" w:rsidRPr="000122B3">
        <w:fldChar w:fldCharType="begin" w:fldLock="1"/>
      </w:r>
      <w:r w:rsidR="005055B9">
        <w:instrText>ADDIN CSL_CITATION { "citationItems" : [ { "id" : "ITEM-1", "itemData" : { "DOI" : "10.1007/s10980-004-3160-0", "ISBN" : "0960-3115", "ISSN" : "09212973", "abstract" : "The contribution to urban green space by private or domestic gardens in   residential zones was investigated in the city of Sheffield, UK, as part   of a wider study of the garden resource and its associated biodiversity.   The attributes of 61 gardens, including patterns of landcover and   vegetation cover, were explored in relation to housing characteristics   and the nature of the surrounding landscape. The number of surrounding   houses, and the areas of buildings and of roads were negatively   correlated with garden area. The proportion of a housing parcel   comprising garden increased with parcel size, although the proportion   that was rear garden remained relatively constant. Garden size played an   overwhelming role in determining garden composition: larger gardens   supported more landcovers, contained greater extents of three-quarters   of the recorded landcovers, and were more likely to contain trees taller   than 2 m, vegetable patches, and composting sites. Unvegetated   landcovers made greater proportional contributions as garden size   declined. All categories of vegetation canopy increased with garden   size, and large gardens supported disproportionately greater cover above   3 m. House age was a less significant factor determining garden   landcover. Gardens of newer houses were more likely to occur towards the   edge of the urban area, and older properties, that contained fewer   hedges, possessed less canopy between 2-3 m. The extent and occurrence   of different landcovers in gardens, and their consequences for wildlife,   are considered for residential patches in urban areas. The implications   for urban planners are discussed.", "author" : [ { "dropping-particle" : "", "family" : "Smith", "given" : "Richard M.", "non-dropping-particle" : "", "parse-names" : false, "suffix" : "" }, { "dropping-particle" : "", "family" : "Gaston", "given" : "Kevin J.", "non-dropping-particle" : "", "parse-names" : false, "suffix" : "" }, { "dropping-particle" : "", "family" : "Warren", "given" : "Philip H.", "non-dropping-particle" : "", "parse-names" : false, "suffix" : "" }, { "dropping-particle" : "", "family" : "Thompson", "given" : "Ken", "non-dropping-particle" : "", "parse-names" : false, "suffix" : "" } ], "container-title" : "Landscape Ecology", "id" : "ITEM-1", "issue" : "2", "issued" : { "date-parts" : [ [ "2005" ] ] }, "page" : "235-253", "title" : "Urban domestic gardens (V): Relationships between landcover composition, housing and landscape", "type" : "article-journal", "volume" : "20" }, "uris" : [ "http://www.mendeley.com/documents/?uuid=a59a2747-cdbe-477a-9456-d73fc1778117" ] } ], "mendeley" : { "formattedCitation" : "(Smith &lt;i&gt;et al.&lt;/i&gt;, 2005)", "manualFormatting" : "Smith et al. (2005)", "plainTextFormattedCitation" : "(Smith et al., 2005)", "previouslyFormattedCitation" : "(Smith et al. 2005)" }, "properties" : { "noteIndex" : 0 }, "schema" : "https://github.com/citation-style-language/schema/raw/master/csl-citation.json" }</w:instrText>
      </w:r>
      <w:r w:rsidR="00311F6E" w:rsidRPr="000122B3">
        <w:fldChar w:fldCharType="separate"/>
      </w:r>
      <w:r w:rsidR="003F4546" w:rsidRPr="000122B3">
        <w:rPr>
          <w:noProof/>
        </w:rPr>
        <w:t>Smith et al. (2005)</w:t>
      </w:r>
      <w:r w:rsidR="00311F6E" w:rsidRPr="000122B3">
        <w:fldChar w:fldCharType="end"/>
      </w:r>
      <w:r w:rsidR="003F4546" w:rsidRPr="000122B3">
        <w:t xml:space="preserve"> as 1</w:t>
      </w:r>
      <w:r w:rsidR="001F32E4">
        <w:t>km x 1</w:t>
      </w:r>
      <w:r w:rsidR="003F4546" w:rsidRPr="000122B3">
        <w:t xml:space="preserve">km grid cells with at least 25% coverage of hard surface. Small urban areas covered less than </w:t>
      </w:r>
      <w:r w:rsidR="001F32E4">
        <w:t>18</w:t>
      </w:r>
      <w:r w:rsidR="003F4546" w:rsidRPr="000122B3">
        <w:t>km</w:t>
      </w:r>
      <w:r w:rsidR="003F4546" w:rsidRPr="000122B3">
        <w:rPr>
          <w:vertAlign w:val="superscript"/>
        </w:rPr>
        <w:t>2</w:t>
      </w:r>
      <w:r w:rsidR="003F4546" w:rsidRPr="000122B3">
        <w:t xml:space="preserve"> of urban land cover and were at least three times smaller than their paired larger urban area. The urban areas within each region were separated by at least 12km of countryside and their centres were within 18-35km from each other. This ensured that the two urban areas were distinct, yet residents had access to similar countryside. Our focal regions and cities were: Manchester and Blackburn in the north-west/Lancashire; Bristol and Bath in the south-west/Somerset; and Leeds and Harrogate in the north-east/Yorkshire.</w:t>
      </w:r>
    </w:p>
    <w:p w14:paraId="3CDBD446" w14:textId="77777777" w:rsidR="003F4546" w:rsidRPr="000122B3" w:rsidRDefault="003F4546" w:rsidP="006E1219">
      <w:pPr>
        <w:spacing w:line="360" w:lineRule="auto"/>
        <w:jc w:val="both"/>
        <w:rPr>
          <w:lang w:val="en-US"/>
        </w:rPr>
      </w:pPr>
    </w:p>
    <w:p w14:paraId="586B532D" w14:textId="74AB5F64" w:rsidR="003F4546" w:rsidRPr="000122B3" w:rsidRDefault="003F4546" w:rsidP="006E1219">
      <w:pPr>
        <w:spacing w:line="360" w:lineRule="auto"/>
        <w:jc w:val="both"/>
      </w:pPr>
      <w:r w:rsidRPr="000122B3">
        <w:t xml:space="preserve">Door-to-door interviews were conducted face-to-face during weekday and weekend afternoons and evenings in two stages. We first randomly selected 20 to 25 six figure (i.e. full resolution) postcodes from each urban area that were within 3km of its centre and contained at least 15 households. We attempted to interview all households within each postcode except when respondents had lived at their current address for less than three months, or the safety of the interviewers was a major concern. We then used the Index of Multiple Deprivation </w:t>
      </w:r>
      <w:r w:rsidR="00311F6E" w:rsidRPr="000122B3">
        <w:fldChar w:fldCharType="begin" w:fldLock="1"/>
      </w:r>
      <w:r w:rsidR="005055B9">
        <w:instrText>ADDIN CSL_CITATION { "citationItems" : [ { "id" : "ITEM-1", "itemData" : { "author" : [ { "dropping-particle" : "", "family" : "Office for National Statistics", "given" : "", "non-dropping-particle" : "", "parse-names" : false, "suffix" : "" } ], "id" : "ITEM-1", "issued" : { "date-parts" : [ [ "2010" ] ] }, "title" : "English indices of deprivation. http://www.neighbourhood.statistics.gov.uk/dissemination/LeadHome.do?m=0&amp;s=1444056330844&amp;enc=1&amp;nsjs=true&amp;nsck=false&amp;nssvg=false&amp;nswid=1366", "type" : "article" }, "uris" : [ "http://www.mendeley.com/documents/?uuid=2e599146-96ad-4967-a8cd-2b7c7e71ef66" ] } ], "mendeley" : { "formattedCitation" : "(Office for National Statistics, 2010)", "plainTextFormattedCitation" : "(Office for National Statistics, 2010)", "previouslyFormattedCitation" : "(Office for National Statistics 2010)" }, "properties" : { "noteIndex" : 0 }, "schema" : "https://github.com/citation-style-language/schema/raw/master/csl-citation.json" }</w:instrText>
      </w:r>
      <w:r w:rsidR="00311F6E" w:rsidRPr="000122B3">
        <w:fldChar w:fldCharType="separate"/>
      </w:r>
      <w:r w:rsidR="005055B9" w:rsidRPr="005055B9">
        <w:rPr>
          <w:noProof/>
        </w:rPr>
        <w:t>(Office for National Statistics, 2010)</w:t>
      </w:r>
      <w:r w:rsidR="00311F6E" w:rsidRPr="000122B3">
        <w:fldChar w:fldCharType="end"/>
      </w:r>
      <w:r w:rsidRPr="000122B3">
        <w:t xml:space="preserve"> of each respondent</w:t>
      </w:r>
      <w:r w:rsidR="00543AB2" w:rsidRPr="000122B3">
        <w:t>’</w:t>
      </w:r>
      <w:r w:rsidRPr="000122B3">
        <w:t xml:space="preserve">s lower super output area (the smallest spatial unit in the National Census, and typically slightly larger than the area represented by a six figure postcode) as an indicator of the respondents’ socio-economic profile. The distribution of these deprivation indices was compared to that for the entire urban area to assess if respondents were representative of the focal survey area and to guide selection of additional postcodes in which all households were asked to take part in </w:t>
      </w:r>
      <w:r w:rsidR="00C35FBE">
        <w:t>the survey</w:t>
      </w:r>
      <w:r w:rsidRPr="000122B3">
        <w:t>. Within each urban area the distribution of our final set of respondents’ deprivation scores were broadly representative of people living in the focal urban area (</w:t>
      </w:r>
      <w:r w:rsidR="00622160" w:rsidRPr="000122B3">
        <w:t xml:space="preserve">see Chapter 2, </w:t>
      </w:r>
      <w:r w:rsidRPr="000122B3">
        <w:t xml:space="preserve">Fig. </w:t>
      </w:r>
      <w:r w:rsidR="008952DD">
        <w:t>2.</w:t>
      </w:r>
      <w:r w:rsidRPr="000122B3">
        <w:t>3). The total number of analysable questionnaires ranged from 204 to 206 (100 to 101 men and 103 to 105 women) due to missing data and removal of respondents who had been on holiday in the previous two weeks for some analyses (</w:t>
      </w:r>
      <w:r w:rsidR="00543AB2" w:rsidRPr="000122B3">
        <w:t xml:space="preserve">see </w:t>
      </w:r>
      <w:r w:rsidR="00543AB2" w:rsidRPr="009379D5">
        <w:t>3.3.6</w:t>
      </w:r>
      <w:r w:rsidRPr="000122B3">
        <w:t xml:space="preserve">), with an overall response rate of 19.8%. </w:t>
      </w:r>
    </w:p>
    <w:p w14:paraId="2862C5B5" w14:textId="77777777" w:rsidR="008174E6" w:rsidRDefault="008174E6" w:rsidP="009379D5">
      <w:pPr>
        <w:jc w:val="both"/>
      </w:pPr>
    </w:p>
    <w:p w14:paraId="70477ADB" w14:textId="77777777" w:rsidR="008174E6" w:rsidRDefault="008174E6" w:rsidP="009379D5">
      <w:pPr>
        <w:jc w:val="both"/>
      </w:pPr>
    </w:p>
    <w:p w14:paraId="0141160E" w14:textId="77777777" w:rsidR="003F4546" w:rsidRPr="000122B3" w:rsidRDefault="003F4546" w:rsidP="00942592">
      <w:pPr>
        <w:pStyle w:val="Heading3"/>
        <w:rPr>
          <w:rFonts w:cs="Times New Roman"/>
        </w:rPr>
      </w:pPr>
      <w:bookmarkStart w:id="197" w:name="_Toc465691564"/>
      <w:bookmarkStart w:id="198" w:name="_Toc465698836"/>
      <w:bookmarkStart w:id="199" w:name="_Toc465698943"/>
      <w:bookmarkStart w:id="200" w:name="_Toc481416178"/>
      <w:r w:rsidRPr="000122B3">
        <w:rPr>
          <w:rFonts w:cs="Times New Roman"/>
        </w:rPr>
        <w:t>Local surroundings - actual and perceived levels of urbanisation</w:t>
      </w:r>
      <w:bookmarkEnd w:id="197"/>
      <w:bookmarkEnd w:id="198"/>
      <w:bookmarkEnd w:id="199"/>
      <w:bookmarkEnd w:id="200"/>
    </w:p>
    <w:p w14:paraId="38F7B92E" w14:textId="77777777" w:rsidR="00770DE1" w:rsidRPr="000122B3" w:rsidRDefault="00770DE1" w:rsidP="00770DE1"/>
    <w:p w14:paraId="2B3F994D" w14:textId="63947351" w:rsidR="00CA2CA8" w:rsidRDefault="00AD0577" w:rsidP="00CA2CA8">
      <w:pPr>
        <w:spacing w:line="360" w:lineRule="auto"/>
        <w:jc w:val="both"/>
      </w:pPr>
      <w:r>
        <w:t>We wanted to establish the relationship between the degree of both actual and perceived local-scale urbanisation on mental well-being and whether there was a contrast between the two. T</w:t>
      </w:r>
      <w:r w:rsidRPr="000122B3">
        <w:t xml:space="preserve">o gauge participants’ perceptions of their local surroundings we asked respondents how much i) built-up land and ii) greenery there was within a five minute walk from where they lived on a five point scale (none, very little, a fair amount, a lot and </w:t>
      </w:r>
      <w:r w:rsidRPr="000122B3">
        <w:lastRenderedPageBreak/>
        <w:t xml:space="preserve">completely surrounded). </w:t>
      </w:r>
      <w:r>
        <w:t>As it was participants’ perceptions that were of importance here, we did not want to influence their responses by giving definitions of built up land and greenery. What would officially be classed as greenery in a participant’s local environment was not important, only what said participant would class as green. On piloting the questionnaire, however, respondents regularly requested clarification of the term “built up” and so we gave a few examples (“</w:t>
      </w:r>
      <w:r w:rsidRPr="000122B3">
        <w:t>buildings, roads, carparks</w:t>
      </w:r>
      <w:r>
        <w:t xml:space="preserve"> etc”) when asking this question during the surveys. Unfortunately we did not initially include the question relating to greenery in the questionnaire and so this data is missing for 76 respondents. The concept of greenery did not cause confusion for participants and so no definition was given.</w:t>
      </w:r>
    </w:p>
    <w:p w14:paraId="349760A0" w14:textId="77777777" w:rsidR="00CA2CA8" w:rsidRDefault="00CA2CA8" w:rsidP="006E1219">
      <w:pPr>
        <w:spacing w:line="360" w:lineRule="auto"/>
        <w:jc w:val="both"/>
      </w:pPr>
    </w:p>
    <w:p w14:paraId="1287E5FE" w14:textId="26E630D6" w:rsidR="003F4546" w:rsidRPr="000122B3" w:rsidRDefault="003F4546" w:rsidP="006E1219">
      <w:pPr>
        <w:spacing w:line="360" w:lineRule="auto"/>
        <w:jc w:val="both"/>
      </w:pPr>
      <w:r w:rsidRPr="000122B3">
        <w:t xml:space="preserve">The average walking speed is approximately </w:t>
      </w:r>
      <w:r w:rsidRPr="000122B3">
        <w:rPr>
          <w:lang w:val="en-US"/>
        </w:rPr>
        <w:t>5kmhr</w:t>
      </w:r>
      <w:r w:rsidRPr="000122B3">
        <w:rPr>
          <w:vertAlign w:val="superscript"/>
          <w:lang w:val="en-US"/>
        </w:rPr>
        <w:t xml:space="preserve">-1 </w:t>
      </w:r>
      <w:r w:rsidR="00311F6E" w:rsidRPr="000122B3">
        <w:rPr>
          <w:lang w:val="en-US"/>
        </w:rPr>
        <w:fldChar w:fldCharType="begin" w:fldLock="1"/>
      </w:r>
      <w:r w:rsidR="005055B9">
        <w:rPr>
          <w:lang w:val="en-US"/>
        </w:rPr>
        <w:instrText>ADDIN CSL_CITATION { "citationItems" : [ { "id" : "ITEM-1", "itemData" : { "DOI" : "10.1152/japplphysiol.00767.2005", "ISBN" : "8750-7587 (Print)", "ISSN" : "8750-7587", "PMID" : "16210434", "abstract" : "The metabolic energy cost of walking is determined, to a large degree, by body mass, but it is not clear how body composition and mass distribution influence this cost. We tested the hypothesis that walking would be most expensive for obese women compared with obese men and normal-weight women and men. Furthermore, we hypothesized that for all groups, preferred walking speed would correspond to the speed that minimized the gross energy cost per distance. We measured body composition, maximal oxygen consumption, and preferred walking speed of 39 (19 class II obese, 20 normal weight) women and men. We also measured oxygen consumption and carbon dioxide production while the subjects walked on a level treadmill at six speeds (0.50-1.75 m/s). Both obesity and sex affected the net metabolic rate (W/kg) of walking. Net metabolic rates of obese subjects were only approximately 10% greater (per kg) than for normal-weight subjects, and net metabolic rates for women were approximately 10% greater than for men. The increase in net metabolic rate at faster walking speeds was greatest in obese women compared with the other groups. Preferred walking speed was not different across groups (1.42 m/s) and was near the speed that minimized gross energy cost per distance. Surprisingly, mass distribution (thigh mass/body mass) was not related to net metabolic rate, but body composition (% fat) was (r2= 0.43). Detailed biomechanical studies of walking are needed to investigate whether obese individuals adopt novel energy saving mechanisms during walking.", "author" : [ { "dropping-particle" : "", "family" : "Browning", "given" : "Raymond C", "non-dropping-particle" : "", "parse-names" : false, "suffix" : "" }, { "dropping-particle" : "", "family" : "Baker", "given" : "Emily A", "non-dropping-particle" : "", "parse-names" : false, "suffix" : "" }, { "dropping-particle" : "", "family" : "Herron", "given" : "Jessica A", "non-dropping-particle" : "", "parse-names" : false, "suffix" : "" }, { "dropping-particle" : "", "family" : "Kram", "given" : "Rodger", "non-dropping-particle" : "", "parse-names" : false, "suffix" : "" } ], "container-title" : "Journal of Applied Physiology", "id" : "ITEM-1", "issue" : "2", "issued" : { "date-parts" : [ [ "2006" ] ] }, "page" : "390-398", "title" : "Effects of obesity and sex on the energetic cost and preferred speed of walking.", "type" : "article-journal", "volume" : "100" }, "uris" : [ "http://www.mendeley.com/documents/?uuid=b70aaf44-b284-43f9-9db5-0f9839f5bbaf" ] } ], "mendeley" : { "formattedCitation" : "(Browning &lt;i&gt;et al.&lt;/i&gt;, 2006)", "plainTextFormattedCitation" : "(Browning et al., 2006)", "previouslyFormattedCitation" : "(Browning et al. 2006)" }, "properties" : { "noteIndex" : 0 }, "schema" : "https://github.com/citation-style-language/schema/raw/master/csl-citation.json" }</w:instrText>
      </w:r>
      <w:r w:rsidR="00311F6E" w:rsidRPr="000122B3">
        <w:rPr>
          <w:lang w:val="en-US"/>
        </w:rPr>
        <w:fldChar w:fldCharType="separate"/>
      </w:r>
      <w:r w:rsidR="005055B9" w:rsidRPr="005055B9">
        <w:rPr>
          <w:noProof/>
          <w:lang w:val="en-US"/>
        </w:rPr>
        <w:t xml:space="preserve">(Browning </w:t>
      </w:r>
      <w:r w:rsidR="005055B9" w:rsidRPr="005055B9">
        <w:rPr>
          <w:i/>
          <w:noProof/>
          <w:lang w:val="en-US"/>
        </w:rPr>
        <w:t>et al.</w:t>
      </w:r>
      <w:r w:rsidR="005055B9" w:rsidRPr="005055B9">
        <w:rPr>
          <w:noProof/>
          <w:lang w:val="en-US"/>
        </w:rPr>
        <w:t>, 2006)</w:t>
      </w:r>
      <w:r w:rsidR="00311F6E" w:rsidRPr="000122B3">
        <w:rPr>
          <w:lang w:val="en-US"/>
        </w:rPr>
        <w:fldChar w:fldCharType="end"/>
      </w:r>
      <w:r w:rsidRPr="000122B3">
        <w:rPr>
          <w:lang w:val="en-US"/>
        </w:rPr>
        <w:t xml:space="preserve">, thus these estimates of the perceived amount of built-up land/greenery are approximately equivalent to the actual levels of urbanisation within a 1km grid-cell focused on the respondent’s home. We thus quantified the magnitude of local scale urbanisation within the 1km grid cell centered on each survey postcode. Scores were calculated using image recognition software </w:t>
      </w:r>
      <w:r w:rsidR="00311F6E" w:rsidRPr="000122B3">
        <w:rPr>
          <w:lang w:val="en-US"/>
        </w:rPr>
        <w:fldChar w:fldCharType="begin" w:fldLock="1"/>
      </w:r>
      <w:r w:rsidR="005055B9">
        <w:rPr>
          <w:lang w:val="en-US"/>
        </w:rPr>
        <w:instrText>ADDIN CSL_CITATION { "citationItems" : [ { "id" : "ITEM-1", "itemData" : { "DOI" : "10.1016/j.landurbplan.2014.07.010", "ISSN" : "01692046", "author" : [ { "dropping-particle" : "", "family" : "Seress", "given" : "G\u00e1bor", "non-dropping-particle" : "", "parse-names" : false, "suffix" : "" }, { "dropping-particle" : "", "family" : "Lipovits", "given" : "\u00c1gnes", "non-dropping-particle" : "", "parse-names" : false, "suffix" : "" }, { "dropping-particle" : "", "family" : "B\u00f3kony", "given" : "Veronika", "non-dropping-particle" : "", "parse-names" : false, "suffix" : "" }, { "dropping-particle" : "", "family" : "Cz\u00fani", "given" : "L\u00e1szl\u00f3", "non-dropping-particle" : "", "parse-names" : false, "suffix" : "" } ], "container-title" : "Landscape and Urban Planning", "id" : "ITEM-1", "issued" : { "date-parts" : [ [ "2014", "11" ] ] }, "page" : "42-50", "title" : "Quantifying the urban gradient: A practical method for broad measurements", "type" : "article-journal", "volume" : "131" }, "uris" : [ "http://www.mendeley.com/documents/?uuid=215b0392-5562-4205-9f02-2468824a77f9" ] } ], "mendeley" : { "formattedCitation" : "(Seress &lt;i&gt;et al.&lt;/i&gt;, 2014)", "plainTextFormattedCitation" : "(Seress et al., 2014)", "previouslyFormattedCitation" : "(Seress et al. 2014)" }, "properties" : { "noteIndex" : 0 }, "schema" : "https://github.com/citation-style-language/schema/raw/master/csl-citation.json" }</w:instrText>
      </w:r>
      <w:r w:rsidR="00311F6E" w:rsidRPr="000122B3">
        <w:rPr>
          <w:lang w:val="en-US"/>
        </w:rPr>
        <w:fldChar w:fldCharType="separate"/>
      </w:r>
      <w:r w:rsidR="005055B9" w:rsidRPr="005055B9">
        <w:rPr>
          <w:noProof/>
          <w:lang w:val="en-US"/>
        </w:rPr>
        <w:t xml:space="preserve">(Seress </w:t>
      </w:r>
      <w:r w:rsidR="005055B9" w:rsidRPr="005055B9">
        <w:rPr>
          <w:i/>
          <w:noProof/>
          <w:lang w:val="en-US"/>
        </w:rPr>
        <w:t>et al.</w:t>
      </w:r>
      <w:r w:rsidR="005055B9" w:rsidRPr="005055B9">
        <w:rPr>
          <w:noProof/>
          <w:lang w:val="en-US"/>
        </w:rPr>
        <w:t>, 2014)</w:t>
      </w:r>
      <w:r w:rsidR="00311F6E" w:rsidRPr="000122B3">
        <w:rPr>
          <w:lang w:val="en-US"/>
        </w:rPr>
        <w:fldChar w:fldCharType="end"/>
      </w:r>
      <w:r w:rsidRPr="000122B3">
        <w:rPr>
          <w:lang w:val="en-US"/>
        </w:rPr>
        <w:t xml:space="preserve"> to generate a single metric of urbanisation based on a semi-automated assessment of the area of buildings, other impervious surfaces and vegetation from google earth aerial photographs</w:t>
      </w:r>
      <w:r w:rsidRPr="000122B3">
        <w:rPr>
          <w:sz w:val="22"/>
          <w:szCs w:val="22"/>
          <w:lang w:val="en-US"/>
        </w:rPr>
        <w:t xml:space="preserve"> </w:t>
      </w:r>
      <w:r w:rsidRPr="008174E6">
        <w:rPr>
          <w:lang w:val="en-US"/>
        </w:rPr>
        <w:t>(</w:t>
      </w:r>
      <w:r w:rsidR="00622160" w:rsidRPr="008174E6">
        <w:rPr>
          <w:lang w:val="en-US"/>
        </w:rPr>
        <w:t xml:space="preserve">see Chapter 2, </w:t>
      </w:r>
      <w:r w:rsidRPr="008174E6">
        <w:rPr>
          <w:lang w:val="en-US"/>
        </w:rPr>
        <w:t>Fig</w:t>
      </w:r>
      <w:r w:rsidR="008174E6" w:rsidRPr="008174E6">
        <w:rPr>
          <w:lang w:val="en-US"/>
        </w:rPr>
        <w:t>.</w:t>
      </w:r>
      <w:r w:rsidRPr="008174E6">
        <w:rPr>
          <w:lang w:val="en-US"/>
        </w:rPr>
        <w:t xml:space="preserve"> </w:t>
      </w:r>
      <w:r w:rsidR="008952DD">
        <w:rPr>
          <w:lang w:val="en-US"/>
        </w:rPr>
        <w:t>2.</w:t>
      </w:r>
      <w:r w:rsidRPr="008174E6">
        <w:rPr>
          <w:lang w:val="en-US"/>
        </w:rPr>
        <w:t>2).</w:t>
      </w:r>
      <w:r w:rsidRPr="000122B3">
        <w:rPr>
          <w:sz w:val="22"/>
          <w:szCs w:val="22"/>
          <w:lang w:val="en-US"/>
        </w:rPr>
        <w:t xml:space="preserve"> </w:t>
      </w:r>
      <w:r w:rsidRPr="000122B3">
        <w:t>The aerial images used in our analyses were taken between one month a</w:t>
      </w:r>
      <w:r w:rsidR="00846B17" w:rsidRPr="000122B3">
        <w:t>nd five years prior to the door-</w:t>
      </w:r>
      <w:r w:rsidRPr="000122B3">
        <w:t>to</w:t>
      </w:r>
      <w:r w:rsidR="00846B17" w:rsidRPr="000122B3">
        <w:t>-</w:t>
      </w:r>
      <w:r w:rsidRPr="000122B3">
        <w:t xml:space="preserve">door surveys (Leeds: September 2008; Harrogate: May 2009; Manchester: June 2009; Blackburn: May 2009; Bristol: July 2013 and Bath: July 2013). Ground truthing did not reveal any major changes in land-cover type between the imagery dates and those of the surveys. </w:t>
      </w:r>
      <w:r w:rsidR="009C5092">
        <w:t>Further details and justification of the local scale urbanisation metric is given in 2.3.1.</w:t>
      </w:r>
    </w:p>
    <w:p w14:paraId="028EFCC5" w14:textId="77777777" w:rsidR="001C5E26" w:rsidRDefault="001C5E26" w:rsidP="00B31C38">
      <w:pPr>
        <w:jc w:val="both"/>
      </w:pPr>
    </w:p>
    <w:p w14:paraId="4283CD96" w14:textId="77777777" w:rsidR="00B31C38" w:rsidRPr="000122B3" w:rsidRDefault="00B31C38" w:rsidP="00B31C38">
      <w:pPr>
        <w:jc w:val="both"/>
      </w:pPr>
    </w:p>
    <w:p w14:paraId="5572B9ED" w14:textId="77777777" w:rsidR="003F4546" w:rsidRPr="000122B3" w:rsidRDefault="003F4546" w:rsidP="00942592">
      <w:pPr>
        <w:pStyle w:val="Heading3"/>
        <w:rPr>
          <w:rFonts w:cs="Times New Roman"/>
        </w:rPr>
      </w:pPr>
      <w:bookmarkStart w:id="201" w:name="_Toc465691565"/>
      <w:bookmarkStart w:id="202" w:name="_Toc465698837"/>
      <w:bookmarkStart w:id="203" w:name="_Toc465698944"/>
      <w:bookmarkStart w:id="204" w:name="_Toc481416179"/>
      <w:r w:rsidRPr="000122B3">
        <w:rPr>
          <w:rFonts w:cs="Times New Roman"/>
        </w:rPr>
        <w:t>Green-space visitation rates</w:t>
      </w:r>
      <w:bookmarkEnd w:id="201"/>
      <w:bookmarkEnd w:id="202"/>
      <w:bookmarkEnd w:id="203"/>
      <w:bookmarkEnd w:id="204"/>
      <w:r w:rsidRPr="000122B3">
        <w:rPr>
          <w:rFonts w:cs="Times New Roman"/>
        </w:rPr>
        <w:t xml:space="preserve"> </w:t>
      </w:r>
    </w:p>
    <w:p w14:paraId="2D53A00D" w14:textId="77777777" w:rsidR="00770DE1" w:rsidRPr="000122B3" w:rsidRDefault="00770DE1" w:rsidP="00770DE1"/>
    <w:p w14:paraId="7C2FDC39" w14:textId="5B03449C" w:rsidR="003F4546" w:rsidRPr="000122B3" w:rsidRDefault="003F4546" w:rsidP="006E1219">
      <w:pPr>
        <w:spacing w:line="360" w:lineRule="auto"/>
        <w:jc w:val="both"/>
      </w:pPr>
      <w:r w:rsidRPr="000122B3">
        <w:t xml:space="preserve">To address questions concerning how the type of green-space influences mental well-being we asked participants how often they visited i) the countryside and ii) urban green-spaces on average in a year on an eight point scale (never, once/twice a year, every two or three months, monthly, fortnightly, weekly, several times a week and daily). </w:t>
      </w:r>
      <w:r w:rsidR="00155DC2">
        <w:t>If clarification was requested, countryside was defined as “rural land outside of the city” and urban green-space as “p</w:t>
      </w:r>
      <w:r w:rsidR="00155DC2">
        <w:rPr>
          <w:lang w:eastAsia="en-GB"/>
        </w:rPr>
        <w:t xml:space="preserve">ublic green/vegetated areas within cities and towns such as public parks (excluding your garden)”. </w:t>
      </w:r>
      <w:r w:rsidRPr="000122B3">
        <w:t xml:space="preserve">These questions thus provide information on </w:t>
      </w:r>
      <w:r w:rsidRPr="000122B3">
        <w:lastRenderedPageBreak/>
        <w:t xml:space="preserve">engagement with green-space over a long time period, i.e. duration of the dose. To contrast this with exposure over a short time period we also asked how many visits respondents made to the countryside and urban green-space in the previous two weeks. Well-being can also be influenced by having a garden </w:t>
      </w:r>
      <w:r w:rsidR="00311F6E" w:rsidRPr="000122B3">
        <w:fldChar w:fldCharType="begin" w:fldLock="1"/>
      </w:r>
      <w:r w:rsidR="005055B9">
        <w:instrText>ADDIN CSL_CITATION { "citationItems" : [ { "id" : "ITEM-1", "itemData" : { "DOI" : "10.1016/j.ufug.2012.01.002", "ISBN" : "1618-8667", "ISSN" : "16188667", "PMID" : "74112318", "abstract" : "Domestic gardens provide a significant component of urban green infrastructure but their relative contribution to eco-system service provision remains largely un-quantified. 'Green infrastructure' itself is often ill-defined, posing problems for planners to ascertain what types of green infrastructure provide greatest benefit and under what circumstances. Within this context the relative merits of gardens are unclear; however, at a time of greater urbanization where private gardens are increasingly seen as a 'luxury', it is important to define their role precisely. Hence, the nature of this review is to interpret existing information pertaining to gardens/gardening . per se, identify where they may have a unique role to play and to highlight where further research is warranted. The review suggests that there are significant differences in both form and management of domestic gardens which radically influence the benefits. Nevertheless, gardens can play a strong role in improving the environmental impact of the domestic curtilage, e.g. by insulating houses against temperature extremes they can reduce domestic energy use. Gardens also improve localized air cooling, help mitigate flooding and provide a haven for wildlife. Less favourable aspects include contributions of gardens and gardening to greenhouse gas emissions, misuse of fertilizers and pesticides, and introduction of alien plant species. Due to the close proximity to the home and hence accessibility for many, possibly the greatest benefit of the domestic garden is on human health and well-being, but further work is required to define this clearly within the wider context of green infrastructure. \u00a9 2012 Elsevier GmbH.", "author" : [ { "dropping-particle" : "", "family" : "Cameron", "given" : "Ross W F", "non-dropping-particle" : "", "parse-names" : false, "suffix" : "" }, { "dropping-particle" : "", "family" : "Blanu\u0161a", "given" : "Tijana", "non-dropping-particle" : "", "parse-names" : false, "suffix" : "" }, { "dropping-particle" : "", "family" : "Taylor", "given" : "Jane E.", "non-dropping-particle" : "", "parse-names" : false, "suffix" : "" }, { "dropping-particle" : "", "family" : "Salisbury", "given" : "Andrew", "non-dropping-particle" : "", "parse-names" : false, "suffix" : "" }, { "dropping-particle" : "", "family" : "Halstead", "given" : "Andrew J.", "non-dropping-particle" : "", "parse-names" : false, "suffix" : "" }, { "dropping-particle" : "", "family" : "Henricot", "given" : "B\u00e9atrice", "non-dropping-particle" : "", "parse-names" : false, "suffix" : "" }, { "dropping-particle" : "", "family" : "Thompson", "given" : "Ken", "non-dropping-particle" : "", "parse-names" : false, "suffix" : "" } ], "container-title" : "Urban Forestry and Urban Greening", "id" : "ITEM-1", "issue" : "2", "issued" : { "date-parts" : [ [ "2012" ] ] }, "page" : "129-137", "title" : "The domestic garden - Its contribution to urban green infrastructure", "type" : "article-journal", "volume" : "11" }, "uris" : [ "http://www.mendeley.com/documents/?uuid=91895340-c315-4822-85fa-045a6938998e" ] } ], "mendeley" : { "formattedCitation" : "(Cameron &lt;i&gt;et al.&lt;/i&gt;, 2012)", "plainTextFormattedCitation" : "(Cameron et al., 2012)", "previouslyFormattedCitation" : "(Cameron et al. 2012)" }, "properties" : { "noteIndex" : 0 }, "schema" : "https://github.com/citation-style-language/schema/raw/master/csl-citation.json" }</w:instrText>
      </w:r>
      <w:r w:rsidR="00311F6E" w:rsidRPr="000122B3">
        <w:fldChar w:fldCharType="separate"/>
      </w:r>
      <w:r w:rsidR="005055B9" w:rsidRPr="005055B9">
        <w:rPr>
          <w:noProof/>
        </w:rPr>
        <w:t xml:space="preserve">(Cameron </w:t>
      </w:r>
      <w:r w:rsidR="005055B9" w:rsidRPr="005055B9">
        <w:rPr>
          <w:i/>
          <w:noProof/>
        </w:rPr>
        <w:t>et al.</w:t>
      </w:r>
      <w:r w:rsidR="005055B9" w:rsidRPr="005055B9">
        <w:rPr>
          <w:noProof/>
        </w:rPr>
        <w:t>, 2012)</w:t>
      </w:r>
      <w:r w:rsidR="00311F6E" w:rsidRPr="000122B3">
        <w:fldChar w:fldCharType="end"/>
      </w:r>
      <w:r w:rsidRPr="000122B3">
        <w:t xml:space="preserve"> thus participants were asked how frequently they spent time in their gardens on average in a year on a nine point scale (no garden, never, once/twice a year, every two or three months, monthly, fortnightly, weekly, several times a week and daily). Having a garden but not using it (2% of respondents) was considered as different to having no garden (8% of respondents) as the former could still enhance green-space exposure through passive viewing of the garden. </w:t>
      </w:r>
    </w:p>
    <w:p w14:paraId="53207E2D" w14:textId="77777777" w:rsidR="001C5E26" w:rsidRDefault="001C5E26" w:rsidP="00B31C38">
      <w:pPr>
        <w:jc w:val="both"/>
      </w:pPr>
    </w:p>
    <w:p w14:paraId="20956DC6" w14:textId="77777777" w:rsidR="00B31C38" w:rsidRPr="000122B3" w:rsidRDefault="00B31C38" w:rsidP="00B31C38">
      <w:pPr>
        <w:jc w:val="both"/>
      </w:pPr>
    </w:p>
    <w:p w14:paraId="1FA10E36" w14:textId="77777777" w:rsidR="003F4546" w:rsidRPr="000122B3" w:rsidRDefault="003F4546" w:rsidP="00942592">
      <w:pPr>
        <w:pStyle w:val="Heading3"/>
        <w:rPr>
          <w:rFonts w:cs="Times New Roman"/>
        </w:rPr>
      </w:pPr>
      <w:bookmarkStart w:id="205" w:name="_Toc465691566"/>
      <w:bookmarkStart w:id="206" w:name="_Toc465698838"/>
      <w:bookmarkStart w:id="207" w:name="_Toc465698945"/>
      <w:bookmarkStart w:id="208" w:name="_Toc481416180"/>
      <w:r w:rsidRPr="000122B3">
        <w:rPr>
          <w:rFonts w:cs="Times New Roman"/>
        </w:rPr>
        <w:t>Mental well-being</w:t>
      </w:r>
      <w:bookmarkEnd w:id="205"/>
      <w:bookmarkEnd w:id="206"/>
      <w:bookmarkEnd w:id="207"/>
      <w:bookmarkEnd w:id="208"/>
    </w:p>
    <w:p w14:paraId="00AAF9D3" w14:textId="77777777" w:rsidR="00770DE1" w:rsidRPr="000122B3" w:rsidRDefault="00770DE1" w:rsidP="00770DE1"/>
    <w:p w14:paraId="66B6357F" w14:textId="3B466DB9" w:rsidR="006F7506" w:rsidRPr="000122B3" w:rsidRDefault="006F7506" w:rsidP="006F7506">
      <w:pPr>
        <w:spacing w:after="40" w:line="360" w:lineRule="auto"/>
        <w:jc w:val="both"/>
      </w:pPr>
      <w:r>
        <w:t xml:space="preserve">There are a number of different approaches to measuring mental well-being </w:t>
      </w:r>
      <w:r>
        <w:fldChar w:fldCharType="begin" w:fldLock="1"/>
      </w:r>
      <w:r w:rsidR="005055B9">
        <w:instrText>ADDIN CSL_CITATION { "citationItems" : [ { "id" : "ITEM-1", "itemData" : { "DOI" : "10.1017/S0047279411000833", "ISSN" : "0047-2794", "author" : [ { "dropping-particle" : "", "family" : "Dolan", "given" : "Paul", "non-dropping-particle" : "", "parse-names" : false, "suffix" : "" }, { "dropping-particle" : "", "family" : "Metcalfe", "given" : "Robert", "non-dropping-particle" : "", "parse-names" : false, "suffix" : "" } ], "container-title" : "Journal of Social Policy", "id" : "ITEM-1", "issue" : "02", "issued" : { "date-parts" : [ [ "2012", "1", "12" ] ] }, "page" : "409-427", "title" : "Measuring Subjective Wellbeing: Recommendations on Measures for use by National Governments", "type" : "article-journal", "volume" : "41" }, "uris" : [ "http://www.mendeley.com/documents/?uuid=c3531183-178e-40d7-8784-ae96249f35b6" ] } ], "mendeley" : { "formattedCitation" : "(Dolan and Metcalfe, 2012)", "plainTextFormattedCitation" : "(Dolan and Metcalfe, 2012)", "previouslyFormattedCitation" : "(Dolan &amp; Metcalfe 2012)" }, "properties" : { "noteIndex" : 0 }, "schema" : "https://github.com/citation-style-language/schema/raw/master/csl-citation.json" }</w:instrText>
      </w:r>
      <w:r>
        <w:fldChar w:fldCharType="separate"/>
      </w:r>
      <w:r w:rsidR="005055B9" w:rsidRPr="005055B9">
        <w:rPr>
          <w:noProof/>
        </w:rPr>
        <w:t>(Dolan and Metcalfe, 2012)</w:t>
      </w:r>
      <w:r>
        <w:fldChar w:fldCharType="end"/>
      </w:r>
      <w:r>
        <w:t xml:space="preserve">. Given the links reported between nature exposure and general mental well-being </w:t>
      </w:r>
      <w:r>
        <w:fldChar w:fldCharType="begin" w:fldLock="1"/>
      </w:r>
      <w:r w:rsidR="005055B9">
        <w:instrText>ADDIN CSL_CITATION { "citationItems" : [ { "id" : "ITEM-1", "itemData" : { "DOI" : "10.1186/1471-2458-10-456", "ISSN" : "1471-2458", "PMID" : "20684754", "abstract" : "BACKGROUND: There is increasing interest in the potential role of the natural environment in human health and well-being. However, the evidence-base for specific and direct health or well-being benefits of activity within natural compared to more synthetic environments has not been systematically assessed.\n\nMETHODS: We conducted a systematic review to collate and synthesise the findings of studies that compare measurements of health or well-being in natural and synthetic environments. Effect sizes of the differences between environments were calculated and meta-analysis used to synthesise data from studies measuring similar outcomes.\n\nRESULTS: Twenty-five studies met the review inclusion criteria. Most of these studies were crossover or controlled trials that investigated the effects of short-term exposure to each environment during a walk or run. This included 'natural' environments, such as public parks and green university campuses, and synthetic environments, such as indoor and outdoor built environments. The most common outcome measures were scores of different self-reported emotions. Based on these data, a meta-analysis provided some evidence of a positive benefit of a walk or run in a natural environment in comparison to a synthetic environment. There was also some support for greater attention after exposure to a natural environment but not after adjusting effect sizes for pretest differences. Meta-analysis of data on blood pressure and cortisol concentrations found less evidence of a consistent difference between environments across studies.\n\nCONCLUSIONS: Overall, the studies are suggestive that natural environments may have direct and positive impacts on well-being, but support the need for investment in further research on this question to understand the general significance for public health.", "author" : [ { "dropping-particle" : "", "family" : "Bowler", "given" : "Diana E", "non-dropping-particle" : "", "parse-names" : false, "suffix" : "" }, { "dropping-particle" : "", "family" : "Buyung-Ali", "given" : "Lisette M", "non-dropping-particle" : "", "parse-names" : false, "suffix" : "" }, { "dropping-particle" : "", "family" : "Knight", "given" : "Teri M", "non-dropping-particle" : "", "parse-names" : false, "suffix" : "" }, { "dropping-particle" : "", "family" : "Pullin", "given" : "Andrew S", "non-dropping-particle" : "", "parse-names" : false, "suffix" : "" } ], "container-title" : "BMC public health", "id" : "ITEM-1", "issued" : { "date-parts" : [ [ "2010", "1" ] ] }, "page" : "456", "title" : "A systematic review of evidence for the added benefits to health of exposure to natural environments.", "type" : "article-journal", "volume" : "10" }, "uris" : [ "http://www.mendeley.com/documents/?uuid=b216efdd-1aab-42bf-94de-eeeab1187e02" ] } ], "mendeley" : { "formattedCitation" : "(Bowler &lt;i&gt;et al.&lt;/i&gt;, 2010)", "plainTextFormattedCitation" : "(Bowler et al., 2010)", "previouslyFormattedCitation" : "(Bowler et al. 2010)" }, "properties" : { "noteIndex" : 0 }, "schema" : "https://github.com/citation-style-language/schema/raw/master/csl-citation.json" }</w:instrText>
      </w:r>
      <w:r>
        <w:fldChar w:fldCharType="separate"/>
      </w:r>
      <w:r w:rsidR="005055B9" w:rsidRPr="005055B9">
        <w:rPr>
          <w:noProof/>
        </w:rPr>
        <w:t xml:space="preserve">(Bowler </w:t>
      </w:r>
      <w:r w:rsidR="005055B9" w:rsidRPr="005055B9">
        <w:rPr>
          <w:i/>
          <w:noProof/>
        </w:rPr>
        <w:t>et al.</w:t>
      </w:r>
      <w:r w:rsidR="005055B9" w:rsidRPr="005055B9">
        <w:rPr>
          <w:noProof/>
        </w:rPr>
        <w:t>, 2010)</w:t>
      </w:r>
      <w:r>
        <w:fldChar w:fldCharType="end"/>
      </w:r>
      <w:r>
        <w:t xml:space="preserve"> this is what we wanted to capture in the present study. Metrics used to diagnose both minor (e.g. GHQ-12; </w:t>
      </w:r>
      <w:r>
        <w:fldChar w:fldCharType="begin" w:fldLock="1"/>
      </w:r>
      <w:r w:rsidR="005055B9">
        <w:instrText>ADDIN CSL_CITATION { "citationItems" : [ { "id" : "ITEM-1", "itemData" : { "author" : [ { "dropping-particle" : "", "family" : "Goldberg", "given" : "D.", "non-dropping-particle" : "", "parse-names" : false, "suffix" : "" }, { "dropping-particle" : "", "family" : "Williams", "given" : "P.", "non-dropping-particle" : "", "parse-names" : false, "suffix" : "" } ], "id" : "ITEM-1", "issued" : { "date-parts" : [ [ "1991" ] ] }, "title" : "A user\u2019s guide to the General Health Questionnaire. Windsor: Nfer-Nelson.", "type" : "article-journal" }, "uris" : [ "http://www.mendeley.com/documents/?uuid=4a3c3e94-6b30-4033-ba03-46d9049bef65" ] } ], "mendeley" : { "formattedCitation" : "(Goldberg and Williams, 1991)", "manualFormatting" : "Goldberg &amp; Williams 1991)", "plainTextFormattedCitation" : "(Goldberg and Williams, 1991)", "previouslyFormattedCitation" : "(Goldberg &amp; Williams 1991)" }, "properties" : { "noteIndex" : 0 }, "schema" : "https://github.com/citation-style-language/schema/raw/master/csl-citation.json" }</w:instrText>
      </w:r>
      <w:r>
        <w:fldChar w:fldCharType="separate"/>
      </w:r>
      <w:r w:rsidRPr="006F7506">
        <w:rPr>
          <w:noProof/>
        </w:rPr>
        <w:t>Goldberg &amp; Williams 1991)</w:t>
      </w:r>
      <w:r>
        <w:fldChar w:fldCharType="end"/>
      </w:r>
      <w:r>
        <w:t xml:space="preserve"> and acute psychiatric disorders (e.g</w:t>
      </w:r>
      <w:r w:rsidR="00850CF8">
        <w:t xml:space="preserve"> Beck Depression Inventory;</w:t>
      </w:r>
      <w:r>
        <w:t xml:space="preserve"> </w:t>
      </w:r>
      <w:r w:rsidR="00BD65B5">
        <w:fldChar w:fldCharType="begin" w:fldLock="1"/>
      </w:r>
      <w:r w:rsidR="005055B9">
        <w:instrText>ADDIN CSL_CITATION { "citationItems" : [ { "id" : "ITEM-1", "itemData" : { "author" : [ { "dropping-particle" : "", "family" : "Beck", "given" : "A.T.", "non-dropping-particle" : "", "parse-names" : false, "suffix" : "" }, { "dropping-particle" : "", "family" : "Steer", "given" : "R.A.", "non-dropping-particle" : "", "parse-names" : false, "suffix" : "" }, { "dropping-particle" : "", "family" : "Brown", "given" : "G.K.", "non-dropping-particle" : "", "parse-names" : false, "suffix" : "" } ], "id" : "ITEM-1", "issued" : { "date-parts" : [ [ "1996" ] ] }, "title" : "Manual for the Beck Depression Inventory-II. San Antonio, TX: Psychological Corporation.", "type" : "report" }, "uris" : [ "http://www.mendeley.com/documents/?uuid=7cce7eb9-a469-49dd-88b7-36437a7cdfd9" ] } ], "mendeley" : { "formattedCitation" : "(Beck, Steer and Brown, 1996)", "manualFormatting" : "Beck et al. 1996)", "plainTextFormattedCitation" : "(Beck, Steer and Brown, 1996)", "previouslyFormattedCitation" : "(Beck et al. 1996)" }, "properties" : { "noteIndex" : 0 }, "schema" : "https://github.com/citation-style-language/schema/raw/master/csl-citation.json" }</w:instrText>
      </w:r>
      <w:r w:rsidR="00BD65B5">
        <w:fldChar w:fldCharType="separate"/>
      </w:r>
      <w:r w:rsidR="00BD65B5" w:rsidRPr="00BD65B5">
        <w:rPr>
          <w:noProof/>
        </w:rPr>
        <w:t>Beck et al. 1996)</w:t>
      </w:r>
      <w:r w:rsidR="00BD65B5">
        <w:fldChar w:fldCharType="end"/>
      </w:r>
      <w:r w:rsidR="00BD65B5">
        <w:t xml:space="preserve"> </w:t>
      </w:r>
      <w:r>
        <w:t xml:space="preserve">were therefore not appropriate for our purpose. There are three core approaches to measuring broader, subjective well-being; </w:t>
      </w:r>
      <w:r w:rsidRPr="003C4CF5">
        <w:t>evaluative, experience and eudemonic</w:t>
      </w:r>
      <w:r w:rsidR="00871146">
        <w:t xml:space="preserve"> </w:t>
      </w:r>
      <w:r w:rsidR="00871146">
        <w:fldChar w:fldCharType="begin" w:fldLock="1"/>
      </w:r>
      <w:r w:rsidR="005055B9">
        <w:instrText>ADDIN CSL_CITATION { "citationItems" : [ { "id" : "ITEM-1", "itemData" : { "abstract" : "Estimates of subjective well-being from the first annual experimental Annual Population Survey dataset, April 2011 to March 2012.", "author" : [ { "dropping-particle" : "", "family" : "Tinkler", "given" : "Lucy", "non-dropping-particle" : "", "parse-names" : false, "suffix" : "" }, { "dropping-particle" : "", "family" : "Hicks", "given" : "Stephen", "non-dropping-particle" : "", "parse-names" : false, "suffix" : "" } ], "id" : "ITEM-1", "issue" : "July", "issued" : { "date-parts" : [ [ "2010" ] ] }, "number-of-pages" : "1-27", "title" : "Measuring Subjective Well-being. London, Office for National Statistics", "type" : "report" }, "uris" : [ "http://www.mendeley.com/documents/?uuid=2a841b51-4b60-4eac-adb1-f7c1c83002aa" ] } ], "mendeley" : { "formattedCitation" : "(Tinkler and Hicks, 2010)", "plainTextFormattedCitation" : "(Tinkler and Hicks, 2010)", "previouslyFormattedCitation" : "(Tinkler &amp; Hicks 2010)" }, "properties" : { "noteIndex" : 0 }, "schema" : "https://github.com/citation-style-language/schema/raw/master/csl-citation.json" }</w:instrText>
      </w:r>
      <w:r w:rsidR="00871146">
        <w:fldChar w:fldCharType="separate"/>
      </w:r>
      <w:r w:rsidR="005055B9" w:rsidRPr="005055B9">
        <w:rPr>
          <w:noProof/>
        </w:rPr>
        <w:t>(Tinkler and Hicks, 2010)</w:t>
      </w:r>
      <w:r w:rsidR="00871146">
        <w:fldChar w:fldCharType="end"/>
      </w:r>
      <w:r>
        <w:t>. Some well-being metrics focus on just one of these aspects (e.g. life satisfaction indices assess only the evaluative aspect</w:t>
      </w:r>
      <w:r w:rsidR="00871146">
        <w:t xml:space="preserve">; </w:t>
      </w:r>
      <w:r w:rsidR="00871146">
        <w:fldChar w:fldCharType="begin" w:fldLock="1"/>
      </w:r>
      <w:r w:rsidR="005055B9">
        <w:instrText>ADDIN CSL_CITATION { "citationItems" : [ { "id" : "ITEM-1", "itemData" : { "DOI" : "10.1007/s11205-012-0076-y", "ISSN" : "0303-8300", "author" : [ { "dropping-particle" : "", "family" : "Diener", "given" : "Ed", "non-dropping-particle" : "", "parse-names" : false, "suffix" : "" }, { "dropping-particle" : "", "family" : "Inglehart", "given" : "Ronald", "non-dropping-particle" : "", "parse-names" : false, "suffix" : "" }, { "dropping-particle" : "", "family" : "Tay", "given" : "Louis", "non-dropping-particle" : "", "parse-names" : false, "suffix" : "" } ], "container-title" : "Social Indicators Research", "id" : "ITEM-1", "issue" : "May 2012", "issued" : { "date-parts" : [ [ "2012", "5", "13" ] ] }, "page" : "497-527", "title" : "Theory and Validity of Life Satisfaction Scales", "type" : "article-journal" }, "uris" : [ "http://www.mendeley.com/documents/?uuid=f99a9527-9c29-4f8e-a02c-989ce676c828" ] } ], "mendeley" : { "formattedCitation" : "(Diener, Inglehart and Tay, 2012)", "manualFormatting" : "Diener et al. 2012)", "plainTextFormattedCitation" : "(Diener, Inglehart and Tay, 2012)", "previouslyFormattedCitation" : "(Diener et al. 2012)" }, "properties" : { "noteIndex" : 0 }, "schema" : "https://github.com/citation-style-language/schema/raw/master/csl-citation.json" }</w:instrText>
      </w:r>
      <w:r w:rsidR="00871146">
        <w:fldChar w:fldCharType="separate"/>
      </w:r>
      <w:r w:rsidR="00871146" w:rsidRPr="00871146">
        <w:rPr>
          <w:noProof/>
        </w:rPr>
        <w:t>Diener et al. 2012)</w:t>
      </w:r>
      <w:r w:rsidR="00871146">
        <w:fldChar w:fldCharType="end"/>
      </w:r>
      <w:r>
        <w:t xml:space="preserve">. We follow the approach recommended by </w:t>
      </w:r>
      <w:r w:rsidRPr="000122B3">
        <w:fldChar w:fldCharType="begin" w:fldLock="1"/>
      </w:r>
      <w:r w:rsidR="005055B9">
        <w:instrText>ADDIN CSL_CITATION { "citationItems" : [ { "id" : "ITEM-1", "itemData" : { "abstract" : "This short\\nhandbook on measuring well-being is produced by the Centre for Well-being at nef (the new economics foundation) with\\ninput from nef consulting. It is\\ndesigned primarily for voluntary organisations and community groups delivering\\nprojects and services, to help them kick-start the process of measuring\\nwell-being outcomes.\\n\\nBy measuring\\nthe well-being of the people we aim to support, information can be gathered\\nwhich can be used, for example, to improve the design and delivery of projects\\nand services, to target projects and services at the people who are in most\\nneed, to tailor provision to suit needs, and to support funding applications.\\n\\n&amp;nbsp;This handbook\\nprovides:\\n\\nTools for thinking about well-being and its\\nmeasurement. These will help to ensure that when you measure people\u2019s\\nwell-being, you do so from an informed position. Part I of this handbook is\\nUnderstanding Well-being. Part II describes our recommended practical\\ntools for measuring well-being: this will help you to get measuring!\\n\\n\\n\\nAn earlier\\nversion of this handbook was originally created as part of a project\\ncommissioned by NHS Lambeth and funded through its Well-being and Happiness\\nProgramme, for projects and service providers in the London Borough of Lambeth.\\nWe have re-written the handbook so that it reflects updates in our thinking\\nabout well-being and its measurement, and we gratefully acknowledge the role\\nthat NHS Lambeth played in the creation of the original version.\\n\\nnef consulting have added Part III, which provides guidance\\non analysis and interpretation, building on their experience of working with\\ndozens of organisations to undertake impact evaluation projects. This document\\nis available alongside a range of other resources which can help measure social\\nimpact through the SROI Centre for Excellence, which can be accessed at www.nef-consulting.co.uk/sroicfx.\\n\\nBased on our\\nexperience of working with Big Lottery Fund, nef is confident that using a standardised approach to measuring\\nwell-being is a good use of time for organisations in a range of settings \u2013 Big\\nLottery Fund have provided a Case Study on the following page.", "author" : [ { "dropping-particle" : "", "family" : "Michaelson", "given" : "Juliet", "non-dropping-particle" : "", "parse-names" : false, "suffix" : "" }, { "dropping-particle" : "", "family" : "Mahoney", "given" : "Sorcha", "non-dropping-particle" : "", "parse-names" : false, "suffix" : "" }, { "dropping-particle" : "", "family" : "Schifferes", "given" : "Jonathan", "non-dropping-particle" : "", "parse-names" : false, "suffix" : "" } ], "id" : "ITEM-1", "issued" : { "date-parts" : [ [ "2012" ] ] }, "title" : "Measuring Well-being A guide for practitioners. London, New Economics Foundation.", "type" : "report" }, "uris" : [ "http://www.mendeley.com/documents/?uuid=6aafa997-16de-43f1-bb84-8e656d75c6a6" ] }, { "id" : "ITEM-2", "itemData" : { "abstract" : "This paper shows the second iteration of the experimental domains and measures for the Measuring National Well-being Programme following the responses to the consultation which ended in January 2012. There is a separate paper which gives more detail of the responses which ONS received and discusses why and how changes to the domains and measures have been made. This paper is published as part of the ONS Measuring National Well-being Programme. The programme aims to produce accepted and trusted measures of the well-being of the nation - how the UK as a whole is doing.", "author" : [ { "dropping-particle" : "", "family" : "Self", "given" : "Abigail", "non-dropping-particle" : "", "parse-names" : false, "suffix" : "" }, { "dropping-particle" : "", "family" : "Randall", "given" : "Chris", "non-dropping-particle" : "", "parse-names" : false, "suffix" : "" } ], "id" : "ITEM-2", "issue" : "May", "issued" : { "date-parts" : [ [ "2013" ] ] }, "number-of-pages" : "1-11", "title" : "Measuring National Well-being -Review of domains and measures. London, Office For National Statistics.", "type" : "report" }, "uris" : [ "http://www.mendeley.com/documents/?uuid=37228c5d-942d-4572-9f57-41cc14b9e1b6" ] } ], "mendeley" : { "formattedCitation" : "(Michaelson, Mahoney and Schifferes, 2012; Self and Randall, 2013)", "manualFormatting" : "Michaelson et al. (2012) and Self &amp; Randall (2013)", "plainTextFormattedCitation" : "(Michaelson, Mahoney and Schifferes, 2012; Self and Randall, 2013)", "previouslyFormattedCitation" : "(Michaelson et al. 2012; Self &amp; Randall 2013)" }, "properties" : { "noteIndex" : 0 }, "schema" : "https://github.com/citation-style-language/schema/raw/master/csl-citation.json" }</w:instrText>
      </w:r>
      <w:r w:rsidRPr="000122B3">
        <w:fldChar w:fldCharType="separate"/>
      </w:r>
      <w:r w:rsidRPr="000122B3">
        <w:rPr>
          <w:noProof/>
        </w:rPr>
        <w:t xml:space="preserve">Michaelson et al. </w:t>
      </w:r>
      <w:r>
        <w:rPr>
          <w:noProof/>
        </w:rPr>
        <w:t>(</w:t>
      </w:r>
      <w:r w:rsidRPr="000122B3">
        <w:rPr>
          <w:noProof/>
        </w:rPr>
        <w:t>2012</w:t>
      </w:r>
      <w:r>
        <w:rPr>
          <w:noProof/>
        </w:rPr>
        <w:t>) and</w:t>
      </w:r>
      <w:r w:rsidRPr="000122B3">
        <w:rPr>
          <w:noProof/>
        </w:rPr>
        <w:t xml:space="preserve"> Self &amp; Randall </w:t>
      </w:r>
      <w:r>
        <w:rPr>
          <w:noProof/>
        </w:rPr>
        <w:t>(</w:t>
      </w:r>
      <w:r w:rsidRPr="000122B3">
        <w:rPr>
          <w:noProof/>
        </w:rPr>
        <w:t>2013)</w:t>
      </w:r>
      <w:r w:rsidRPr="000122B3">
        <w:fldChar w:fldCharType="end"/>
      </w:r>
      <w:r>
        <w:t xml:space="preserve"> which combines two separate metrics of subjective well-being providing a balanced assessment of all three aspects of subjective mental well-being in a manner which has been shown to be theoretically rigorous, policy relevant and </w:t>
      </w:r>
      <w:r w:rsidRPr="00B21B9C">
        <w:t>empirically robust</w:t>
      </w:r>
      <w:r>
        <w:t xml:space="preserve"> in</w:t>
      </w:r>
      <w:r w:rsidR="00D66170">
        <w:t xml:space="preserve"> a UK context </w:t>
      </w:r>
      <w:r w:rsidR="00D66170">
        <w:fldChar w:fldCharType="begin" w:fldLock="1"/>
      </w:r>
      <w:r w:rsidR="005055B9">
        <w:instrText>ADDIN CSL_CITATION { "citationItems" : [ { "id" : "ITEM-1", "itemData" : { "DOI" : "10.1017/S0047279411000833", "ISSN" : "0047-2794", "author" : [ { "dropping-particle" : "", "family" : "Dolan", "given" : "Paul", "non-dropping-particle" : "", "parse-names" : false, "suffix" : "" }, { "dropping-particle" : "", "family" : "Metcalfe", "given" : "Robert", "non-dropping-particle" : "", "parse-names" : false, "suffix" : "" } ], "container-title" : "Journal of Social Policy", "id" : "ITEM-1", "issue" : "02", "issued" : { "date-parts" : [ [ "2012", "1", "12" ] ] }, "page" : "409-427", "title" : "Measuring Subjective Wellbeing: Recommendations on Measures for use by National Governments", "type" : "article-journal", "volume" : "41" }, "uris" : [ "http://www.mendeley.com/documents/?uuid=c3531183-178e-40d7-8784-ae96249f35b6" ] } ], "mendeley" : { "formattedCitation" : "(Dolan and Metcalfe, 2012)", "plainTextFormattedCitation" : "(Dolan and Metcalfe, 2012)", "previouslyFormattedCitation" : "(Dolan &amp; Metcalfe 2012)" }, "properties" : { "noteIndex" : 0 }, "schema" : "https://github.com/citation-style-language/schema/raw/master/csl-citation.json" }</w:instrText>
      </w:r>
      <w:r w:rsidR="00D66170">
        <w:fldChar w:fldCharType="separate"/>
      </w:r>
      <w:r w:rsidR="005055B9" w:rsidRPr="005055B9">
        <w:rPr>
          <w:noProof/>
        </w:rPr>
        <w:t>(Dolan and Metcalfe, 2012)</w:t>
      </w:r>
      <w:r w:rsidR="00D66170">
        <w:fldChar w:fldCharType="end"/>
      </w:r>
      <w:r>
        <w:t>.</w:t>
      </w:r>
      <w:r w:rsidRPr="000122B3">
        <w:t xml:space="preserve"> The first approach is the Short Warwick-Edinburgh Mental Well-being Scale (SWEMWBS) which focuses on the feeling and functioning aspects of positive mental well-being with an emphasis on the latter (</w:t>
      </w:r>
      <w:r w:rsidRPr="000122B3">
        <w:fldChar w:fldCharType="begin" w:fldLock="1"/>
      </w:r>
      <w:r w:rsidR="005055B9">
        <w:instrText>ADDIN CSL_CITATION { "citationItems" : [ { "id" : "ITEM-1", "itemData" : { "DOI" : "10.1186/1477-7525-7-15", "ISSN" : "1477-7525", "PMID" : "19228398", "abstract" : "The Warwick-Edinburgh Mental Well-Being Scale (WEMWBS) was developed to meet demand for instruments to measure mental well-being. It comprises 14 positively phrased Likert-style items and fulfils classic criteria for scale development. We report here the internal construct validity of WEMWBS from the perspective of the Rasch measurement model.", "author" : [ { "dropping-particle" : "", "family" : "Stewart-Brown", "given" : "Sarah", "non-dropping-particle" : "", "parse-names" : false, "suffix" : "" }, { "dropping-particle" : "", "family" : "Tennant", "given" : "Alan", "non-dropping-particle" : "", "parse-names" : false, "suffix" : "" }, { "dropping-particle" : "", "family" : "Tennant", "given" : "Ruth", "non-dropping-particle" : "", "parse-names" : false, "suffix" : "" }, { "dropping-particle" : "", "family" : "Platt", "given" : "Stephen", "non-dropping-particle" : "", "parse-names" : false, "suffix" : "" }, { "dropping-particle" : "", "family" : "Parkinson", "given" : "Jane", "non-dropping-particle" : "", "parse-names" : false, "suffix" : "" }, { "dropping-particle" : "", "family" : "Weich", "given" : "Scott", "non-dropping-particle" : "", "parse-names" : false, "suffix" : "" } ], "container-title" : "Health and quality of life outcomes", "id" : "ITEM-1", "issued" : { "date-parts" : [ [ "2009", "1" ] ] }, "page" : "15", "title" : "Internal construct validity of the Warwick-Edinburgh Mental Well-being Scale (WEMWBS): a Rasch analysis using data from the Scottish Health Education Population Survey.", "type" : "article-journal", "volume" : "7" }, "uris" : [ "http://www.mendeley.com/documents/?uuid=cbab3694-a0de-40b0-80f6-d4d917145b02" ] } ], "mendeley" : { "formattedCitation" : "(Stewart-Brown &lt;i&gt;et al.&lt;/i&gt;, 2009)", "manualFormatting" : "Stewart-Brown et al. 2009)", "plainTextFormattedCitation" : "(Stewart-Brown et al., 2009)", "previouslyFormattedCitation" : "(Stewart-Brown et al. 2009)" }, "properties" : { "noteIndex" : 0 }, "schema" : "https://github.com/citation-style-language/schema/raw/master/csl-citation.json" }</w:instrText>
      </w:r>
      <w:r w:rsidRPr="000122B3">
        <w:fldChar w:fldCharType="separate"/>
      </w:r>
      <w:r w:rsidRPr="000122B3">
        <w:rPr>
          <w:noProof/>
        </w:rPr>
        <w:t>Stewart-Brown et al. 2009)</w:t>
      </w:r>
      <w:r w:rsidRPr="000122B3">
        <w:fldChar w:fldCharType="end"/>
      </w:r>
      <w:r w:rsidRPr="000122B3">
        <w:t>. It consists of seven items, such as “I’ve been feeling useful” and “I’ve been dealing with problems well”</w:t>
      </w:r>
      <w:r>
        <w:t xml:space="preserve"> (see Q23 in Appendix B)</w:t>
      </w:r>
      <w:r w:rsidRPr="000122B3">
        <w:t xml:space="preserve">, scored on a five point scale of agreement based on the respondent’s experience over the last two weeks, with responses ranging from ‘none of the time’ to ‘all of the time’. Responses are summed across all seven questions to give a single SWEMWBS score ranging from 7 (none of the time selected for each question) to 35 (all of the time selected for each question; </w:t>
      </w:r>
      <w:r w:rsidRPr="000122B3">
        <w:fldChar w:fldCharType="begin" w:fldLock="1"/>
      </w:r>
      <w:r w:rsidR="005055B9">
        <w:instrText>ADDIN CSL_CITATION { "citationItems" : [ { "id" : "ITEM-1", "itemData" : { "DOI" : "10.1186/1477-7525-7-15", "ISSN" : "1477-7525", "PMID" : "19228398", "abstract" : "The Warwick-Edinburgh Mental Well-Being Scale (WEMWBS) was developed to meet demand for instruments to measure mental well-being. It comprises 14 positively phrased Likert-style items and fulfils classic criteria for scale development. We report here the internal construct validity of WEMWBS from the perspective of the Rasch measurement model.", "author" : [ { "dropping-particle" : "", "family" : "Stewart-Brown", "given" : "Sarah", "non-dropping-particle" : "", "parse-names" : false, "suffix" : "" }, { "dropping-particle" : "", "family" : "Tennant", "given" : "Alan", "non-dropping-particle" : "", "parse-names" : false, "suffix" : "" }, { "dropping-particle" : "", "family" : "Tennant", "given" : "Ruth", "non-dropping-particle" : "", "parse-names" : false, "suffix" : "" }, { "dropping-particle" : "", "family" : "Platt", "given" : "Stephen", "non-dropping-particle" : "", "parse-names" : false, "suffix" : "" }, { "dropping-particle" : "", "family" : "Parkinson", "given" : "Jane", "non-dropping-particle" : "", "parse-names" : false, "suffix" : "" }, { "dropping-particle" : "", "family" : "Weich", "given" : "Scott", "non-dropping-particle" : "", "parse-names" : false, "suffix" : "" } ], "container-title" : "Health and quality of life outcomes", "id" : "ITEM-1", "issued" : { "date-parts" : [ [ "2009", "1" ] ] }, "page" : "15", "title" : "Internal construct validity of the Warwick-Edinburgh Mental Well-being Scale (WEMWBS): a Rasch analysis using data from the Scottish Health Education Population Survey.", "type" : "article-journal", "volume" : "7" }, "uris" : [ "http://www.mendeley.com/documents/?uuid=cbab3694-a0de-40b0-80f6-d4d917145b02" ] } ], "mendeley" : { "formattedCitation" : "(Stewart-Brown &lt;i&gt;et al.&lt;/i&gt;, 2009)", "manualFormatting" : "Stewart-Brown et al. 2009)", "plainTextFormattedCitation" : "(Stewart-Brown et al., 2009)", "previouslyFormattedCitation" : "(Stewart-Brown et al. 2009)" }, "properties" : { "noteIndex" : 0 }, "schema" : "https://github.com/citation-style-language/schema/raw/master/csl-citation.json" }</w:instrText>
      </w:r>
      <w:r w:rsidRPr="000122B3">
        <w:fldChar w:fldCharType="separate"/>
      </w:r>
      <w:r w:rsidRPr="000122B3">
        <w:rPr>
          <w:noProof/>
        </w:rPr>
        <w:t>Stewart-Brown et al. 2009)</w:t>
      </w:r>
      <w:r w:rsidRPr="000122B3">
        <w:fldChar w:fldCharType="end"/>
      </w:r>
      <w:r w:rsidRPr="000122B3">
        <w:t xml:space="preserve">. The second </w:t>
      </w:r>
      <w:r w:rsidRPr="000122B3">
        <w:lastRenderedPageBreak/>
        <w:t xml:space="preserve">approach was to use a set of four questions that measure self-reported independent aspects of the respondents’ quality of life and are used across the UK by the Office for National Statistics (ONS; </w:t>
      </w:r>
      <w:r w:rsidRPr="000122B3">
        <w:rPr>
          <w:noProof/>
        </w:rPr>
        <w:fldChar w:fldCharType="begin" w:fldLock="1"/>
      </w:r>
      <w:r w:rsidR="005055B9">
        <w:rPr>
          <w:noProof/>
        </w:rPr>
        <w:instrText>ADDIN CSL_CITATION { "citationItems" : [ { "id" : "ITEM-1", "itemData" : { "abstract" : "Estimates of subjective well-being from the first annual experimental Annual Population Survey dataset, April 2011 to March 2012.", "author" : [ { "dropping-particle" : "", "family" : "Tinkler", "given" : "Lucy", "non-dropping-particle" : "", "parse-names" : false, "suffix" : "" }, { "dropping-particle" : "", "family" : "Hicks", "given" : "Stephen", "non-dropping-particle" : "", "parse-names" : false, "suffix" : "" } ], "id" : "ITEM-1", "issue" : "July", "issued" : { "date-parts" : [ [ "2010" ] ] }, "number-of-pages" : "1-27", "title" : "Measuring Subjective Well-being. London, Office for National Statistics", "type" : "report" }, "uris" : [ "http://www.mendeley.com/documents/?uuid=2a841b51-4b60-4eac-adb1-f7c1c83002aa" ] }, { "id" : "ITEM-2", "itemData" : { "abstract" : "This paper shows the second iteration of the experimental domains and measures for the Measuring National Well-being Programme following the responses to the consultation which ended in January 2012. There is a separate paper which gives more detail of the responses which ONS received and discusses why and how changes to the domains and measures have been made. This paper is published as part of the ONS Measuring National Well-being Programme. The programme aims to produce accepted and trusted measures of the well-being of the nation - how the UK as a whole is doing.", "author" : [ { "dropping-particle" : "", "family" : "Self", "given" : "Abigail", "non-dropping-particle" : "", "parse-names" : false, "suffix" : "" }, { "dropping-particle" : "", "family" : "Randall", "given" : "Chris", "non-dropping-particle" : "", "parse-names" : false, "suffix" : "" } ], "id" : "ITEM-2", "issue" : "May", "issued" : { "date-parts" : [ [ "2013" ] ] }, "number-of-pages" : "1-11", "title" : "Measuring National Well-being -Review of domains and measures. London, Office For National Statistics.", "type" : "report" }, "uris" : [ "http://www.mendeley.com/documents/?uuid=37228c5d-942d-4572-9f57-41cc14b9e1b6" ] } ], "mendeley" : { "formattedCitation" : "(Tinkler and Hicks, 2010; Self and Randall, 2013)", "manualFormatting" : "Tinkler &amp; Hicks 2010; Self &amp; Randall 2013)", "plainTextFormattedCitation" : "(Tinkler and Hicks, 2010; Self and Randall, 2013)", "previouslyFormattedCitation" : "(Tinkler &amp; Hicks 2010; Self &amp; Randall 2013)" }, "properties" : { "noteIndex" : 0 }, "schema" : "https://github.com/citation-style-language/schema/raw/master/csl-citation.json" }</w:instrText>
      </w:r>
      <w:r w:rsidRPr="000122B3">
        <w:rPr>
          <w:noProof/>
        </w:rPr>
        <w:fldChar w:fldCharType="separate"/>
      </w:r>
      <w:r w:rsidRPr="000122B3">
        <w:rPr>
          <w:noProof/>
        </w:rPr>
        <w:t>Tinkler &amp; Hicks 2010; Self &amp; Randall 2013)</w:t>
      </w:r>
      <w:r w:rsidRPr="000122B3">
        <w:rPr>
          <w:noProof/>
        </w:rPr>
        <w:fldChar w:fldCharType="end"/>
      </w:r>
      <w:r w:rsidRPr="000122B3">
        <w:t xml:space="preserve">. The four questions are i) overall, how satisfied are you with your life nowadays? (referred to as ‘satisfied’), ii) overall, to what extent do you feel that the things you do in your life are worthwhile? (referred to as ‘worthwhile’), iii) overall, how happy did you feel yesterday? (referred to as ‘happy yesterday’) and iv) overall, how anxious did you feel yesterday? (referred to as ‘anxious yesterday’). These are given a score from zero to ten where zero is ‘not at all’ and ten is ‘completely’. </w:t>
      </w:r>
    </w:p>
    <w:p w14:paraId="13DA80A4" w14:textId="77777777" w:rsidR="001C5E26" w:rsidRDefault="001C5E26" w:rsidP="00B31C38">
      <w:pPr>
        <w:jc w:val="both"/>
      </w:pPr>
    </w:p>
    <w:p w14:paraId="4085CF72" w14:textId="77777777" w:rsidR="00B31C38" w:rsidRPr="000122B3" w:rsidRDefault="00B31C38" w:rsidP="00B31C38">
      <w:pPr>
        <w:jc w:val="both"/>
      </w:pPr>
    </w:p>
    <w:p w14:paraId="68742745" w14:textId="77777777" w:rsidR="003F4546" w:rsidRPr="000122B3" w:rsidRDefault="003F4546" w:rsidP="00942592">
      <w:pPr>
        <w:pStyle w:val="Heading3"/>
        <w:rPr>
          <w:rFonts w:cs="Times New Roman"/>
        </w:rPr>
      </w:pPr>
      <w:bookmarkStart w:id="209" w:name="_Toc465691567"/>
      <w:bookmarkStart w:id="210" w:name="_Toc465698839"/>
      <w:bookmarkStart w:id="211" w:name="_Toc465698946"/>
      <w:bookmarkStart w:id="212" w:name="_Toc481416181"/>
      <w:r w:rsidRPr="000122B3">
        <w:rPr>
          <w:rFonts w:cs="Times New Roman"/>
        </w:rPr>
        <w:t>Biodiversity knowledge</w:t>
      </w:r>
      <w:bookmarkEnd w:id="209"/>
      <w:bookmarkEnd w:id="210"/>
      <w:bookmarkEnd w:id="211"/>
      <w:bookmarkEnd w:id="212"/>
    </w:p>
    <w:p w14:paraId="4B13809F" w14:textId="77777777" w:rsidR="00770DE1" w:rsidRPr="000122B3" w:rsidRDefault="00770DE1" w:rsidP="00770DE1"/>
    <w:p w14:paraId="463A2595" w14:textId="137E93B3" w:rsidR="003F4546" w:rsidRPr="000122B3" w:rsidRDefault="003F4546" w:rsidP="006E1219">
      <w:pPr>
        <w:spacing w:line="360" w:lineRule="auto"/>
        <w:jc w:val="both"/>
      </w:pPr>
      <w:r w:rsidRPr="000122B3">
        <w:t>We used a single measure of biodi</w:t>
      </w:r>
      <w:r w:rsidR="00846B17" w:rsidRPr="000122B3">
        <w:t>versity knowledge that is a PCA-</w:t>
      </w:r>
      <w:r w:rsidRPr="000122B3">
        <w:t xml:space="preserve">derived metric of three domains, i.e. respondents’ i) species identification skills, ii) knowledge of species conservation status and iii) ability to accurately assess the quality of wildlife habitats. This measure is fully described </w:t>
      </w:r>
      <w:r w:rsidR="00913BAB" w:rsidRPr="000122B3">
        <w:t>in Chapter 2</w:t>
      </w:r>
      <w:r w:rsidR="00FE2608">
        <w:t xml:space="preserve"> (section 2.5.2)</w:t>
      </w:r>
      <w:r w:rsidRPr="000122B3">
        <w:t>. In brief, we used high quality colour images of 12 native species that are widespread across England (four birds, four mammals and four plants) and asked respondents to identify them and state if the species was of conservat</w:t>
      </w:r>
      <w:r w:rsidR="00846B17" w:rsidRPr="000122B3">
        <w:t>ion concern in the UK (i.e.</w:t>
      </w:r>
      <w:r w:rsidRPr="000122B3">
        <w:t xml:space="preserve"> a UK Biodiversity Action Plan priority species). Habitat quality assessment was measured by asking respondents to rank three images according to their habitat quality for each of three habitat types (arable farmland, wetland and woodland) and comparing these rankings to those of three independent experts (who all scored the images consistently). </w:t>
      </w:r>
      <w:r w:rsidR="00346883">
        <w:t>L</w:t>
      </w:r>
      <w:r w:rsidRPr="000122B3">
        <w:t>inear principal component analysis (PCA) with direct oblimin rotation</w:t>
      </w:r>
      <w:r w:rsidR="00346883">
        <w:t xml:space="preserve"> (as recommended by </w:t>
      </w:r>
      <w:r w:rsidR="00346883" w:rsidRPr="000777AD">
        <w:rPr>
          <w:noProof/>
        </w:rPr>
        <w:t xml:space="preserve">Tabachnick &amp; Fidell </w:t>
      </w:r>
      <w:r w:rsidR="00346883">
        <w:rPr>
          <w:noProof/>
        </w:rPr>
        <w:t>(</w:t>
      </w:r>
      <w:r w:rsidR="00346883" w:rsidRPr="000777AD">
        <w:rPr>
          <w:noProof/>
        </w:rPr>
        <w:t>2001</w:t>
      </w:r>
      <w:r w:rsidR="00346883">
        <w:rPr>
          <w:noProof/>
        </w:rPr>
        <w:t>) due to</w:t>
      </w:r>
      <w:r w:rsidR="00346883">
        <w:t xml:space="preserve"> the correlation coefficient of component scores being greater than 0.32</w:t>
      </w:r>
      <w:r w:rsidR="00346883">
        <w:fldChar w:fldCharType="begin" w:fldLock="1"/>
      </w:r>
      <w:r w:rsidR="005055B9">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"title" : "Using Multivariate Statistics, 4th ed. Harper. Collins", "type" : "book" }, "uris" : [ "http://www.mendeley.com/documents/?uuid=b0f26748-3f0a-4d9a-a92a-236fd87cb0bb" ] } ], "mendeley" : { "formattedCitation" : "(Tabachnick and Fidell, 2001)", "manualFormatting" : ")", "plainTextFormattedCitation" : "(Tabachnick and Fidell, 2001)", "previouslyFormattedCitation" : "(Tabachnick &amp; Fidell 2001)" }, "properties" : { "noteIndex" : 0 }, "schema" : "https://github.com/citation-style-language/schema/raw/master/csl-citation.json" }</w:instrText>
      </w:r>
      <w:r w:rsidR="00346883">
        <w:fldChar w:fldCharType="separate"/>
      </w:r>
      <w:r w:rsidR="00346883" w:rsidRPr="000777AD">
        <w:rPr>
          <w:noProof/>
        </w:rPr>
        <w:t>)</w:t>
      </w:r>
      <w:r w:rsidR="00346883">
        <w:fldChar w:fldCharType="end"/>
      </w:r>
      <w:r w:rsidR="00346883">
        <w:t xml:space="preserve"> was</w:t>
      </w:r>
      <w:r w:rsidR="00346883" w:rsidRPr="000122B3">
        <w:t xml:space="preserve"> </w:t>
      </w:r>
      <w:r w:rsidRPr="000122B3">
        <w:t xml:space="preserve">conducted in SPSS </w:t>
      </w:r>
      <w:r w:rsidR="00846B17" w:rsidRPr="000122B3">
        <w:t>version</w:t>
      </w:r>
      <w:r w:rsidRPr="000122B3">
        <w:t xml:space="preserve"> 21, following standardisation of variables using z-scores</w:t>
      </w:r>
      <w:r w:rsidR="007F6E71">
        <w:t>,</w:t>
      </w:r>
      <w:r w:rsidR="00346883">
        <w:t xml:space="preserve"> resulted in</w:t>
      </w:r>
      <w:r w:rsidRPr="000122B3">
        <w:t xml:space="preserve"> scores for all three domains load</w:t>
      </w:r>
      <w:r w:rsidR="00346883">
        <w:t>ing</w:t>
      </w:r>
      <w:r w:rsidRPr="000122B3">
        <w:t xml:space="preserve"> strongly and positively onto a single axis (eigenvalue 1.91; component loadings: identification score 0.86; conservation status score 0.78; habitat quality score 0.75) which accounted for 63.8% of the variation.</w:t>
      </w:r>
    </w:p>
    <w:p w14:paraId="3FC0AC75" w14:textId="77777777" w:rsidR="00B31C38" w:rsidRDefault="00B31C38" w:rsidP="00B31C38">
      <w:pPr>
        <w:jc w:val="both"/>
      </w:pPr>
    </w:p>
    <w:p w14:paraId="5DA4CA7C" w14:textId="77777777" w:rsidR="00B31C38" w:rsidRPr="000122B3" w:rsidRDefault="00B31C38" w:rsidP="00B31C38">
      <w:pPr>
        <w:jc w:val="both"/>
      </w:pPr>
    </w:p>
    <w:p w14:paraId="15F8E9EA" w14:textId="77777777" w:rsidR="003F4546" w:rsidRPr="000122B3" w:rsidRDefault="003F4546" w:rsidP="00942592">
      <w:pPr>
        <w:pStyle w:val="Heading3"/>
        <w:rPr>
          <w:rFonts w:cs="Times New Roman"/>
        </w:rPr>
      </w:pPr>
      <w:bookmarkStart w:id="213" w:name="_Toc465691568"/>
      <w:bookmarkStart w:id="214" w:name="_Toc465698840"/>
      <w:bookmarkStart w:id="215" w:name="_Toc465698947"/>
      <w:bookmarkStart w:id="216" w:name="_Toc481416182"/>
      <w:r w:rsidRPr="000122B3">
        <w:rPr>
          <w:rFonts w:cs="Times New Roman"/>
        </w:rPr>
        <w:t>Holidays, socio-economic and demographic information</w:t>
      </w:r>
      <w:bookmarkEnd w:id="213"/>
      <w:bookmarkEnd w:id="214"/>
      <w:bookmarkEnd w:id="215"/>
      <w:bookmarkEnd w:id="216"/>
    </w:p>
    <w:p w14:paraId="09327AF2" w14:textId="77777777" w:rsidR="00770DE1" w:rsidRPr="000122B3" w:rsidRDefault="00770DE1" w:rsidP="00770DE1"/>
    <w:p w14:paraId="70A34D95" w14:textId="263B0B26" w:rsidR="003F4546" w:rsidRPr="000122B3" w:rsidRDefault="003F4546" w:rsidP="006E1219">
      <w:pPr>
        <w:spacing w:line="360" w:lineRule="auto"/>
        <w:jc w:val="both"/>
      </w:pPr>
      <w:r w:rsidRPr="000122B3">
        <w:t xml:space="preserve">Participants were asked whether they had been on holiday in the previous two weeks. Data from these respondents (55 people) formed part of the data used in analyses of the relationships between actual and perceived urbanisation, but were not used in analyses of </w:t>
      </w:r>
      <w:r w:rsidRPr="000122B3">
        <w:lastRenderedPageBreak/>
        <w:t xml:space="preserve">the relationships between well-being and green-space visit rates as recent holidays are likely to influence well-being scores. Participants’ employment status, highest level education qualification, tax band, age (treated as a continuous variable using the mid-points of our categories), gender, ethnicity and marital status were also recorded (Table </w:t>
      </w:r>
      <w:r w:rsidR="00EC0AB1">
        <w:t>3.</w:t>
      </w:r>
      <w:r w:rsidR="00504388" w:rsidRPr="000122B3">
        <w:t>1</w:t>
      </w:r>
      <w:r w:rsidRPr="000122B3">
        <w:t>)</w:t>
      </w:r>
      <w:r w:rsidR="00FA1954">
        <w:t xml:space="preserve"> as previous studies have shown these factors can </w:t>
      </w:r>
      <w:r w:rsidR="00572428">
        <w:t>influence</w:t>
      </w:r>
      <w:r w:rsidR="00FA1954">
        <w:t xml:space="preserve"> subjective well-being </w:t>
      </w:r>
      <w:r w:rsidR="00F0662D">
        <w:fldChar w:fldCharType="begin" w:fldLock="1"/>
      </w:r>
      <w:r w:rsidR="005055B9">
        <w:instrText>ADDIN CSL_CITATION { "citationItems" : [ { "id" : "ITEM-1", "itemData" : { "abstract" : "This article presents the findings from regression analysis undertaken by ONS looking at which factors matter most important to our personal well-being. The analysis uses data from the Annual Population Survey and explores the importance of a range of factors which may affect personal well-being while holding other factors constant.", "author" : [ { "dropping-particle" : "", "family" : "Oguz", "given" : "S", "non-dropping-particle" : "", "parse-names" : false, "suffix" : "" }, { "dropping-particle" : "", "family" : "Merad", "given" : "Salah", "non-dropping-particle" : "", "parse-names" : false, "suffix" : "" }, { "dropping-particle" : "", "family" : "Snape", "given" : "Dawn", "non-dropping-particle" : "", "parse-names" : false, "suffix" : "" } ], "id" : "ITEM-1", "issue" : "May", "issued" : { "date-parts" : [ [ "2013" ] ] }, "number-of-pages" : "1-59", "title" : "Measuring National Well-being - What matters most to Personal Well-being? London, Office for National Statistics", "type" : "report" }, "uris" : [ "http://www.mendeley.com/documents/?uuid=a0e9a6e6-486a-4c1d-8961-a50907e0c425" ] } ], "mendeley" : { "formattedCitation" : "(Oguz, Merad and Snape, 2013)", "plainTextFormattedCitation" : "(Oguz, Merad and Snape, 2013)", "previouslyFormattedCitation" : "(Oguz et al. 2013)" }, "properties" : { "noteIndex" : 0 }, "schema" : "https://github.com/citation-style-language/schema/raw/master/csl-citation.json" }</w:instrText>
      </w:r>
      <w:r w:rsidR="00F0662D">
        <w:fldChar w:fldCharType="separate"/>
      </w:r>
      <w:r w:rsidR="005055B9" w:rsidRPr="005055B9">
        <w:rPr>
          <w:noProof/>
        </w:rPr>
        <w:t>(Oguz, Merad and Snape, 2013)</w:t>
      </w:r>
      <w:r w:rsidR="00F0662D">
        <w:fldChar w:fldCharType="end"/>
      </w:r>
      <w:r w:rsidRPr="000122B3">
        <w:t xml:space="preserve">. Categorical principle component analysis (CATPCA) was conducted in SPSS version 21 using employment status, education, tax band (as an indicator of wealth), ethnicity data and scores of the Index of Multiple Deprivation </w:t>
      </w:r>
      <w:r w:rsidR="00311F6E" w:rsidRPr="000122B3">
        <w:fldChar w:fldCharType="begin" w:fldLock="1"/>
      </w:r>
      <w:r w:rsidR="005055B9">
        <w:instrText>ADDIN CSL_CITATION { "citationItems" : [ { "id" : "ITEM-1", "itemData" : { "author" : [ { "dropping-particle" : "", "family" : "Office for National Statistics", "given" : "", "non-dropping-particle" : "", "parse-names" : false, "suffix" : "" } ], "id" : "ITEM-1", "issued" : { "date-parts" : [ [ "2010" ] ] }, "title" : "English indices of deprivation. http://www.neighbourhood.statistics.gov.uk/dissemination/LeadHome.do?m=0&amp;s=1444056330844&amp;enc=1&amp;nsjs=true&amp;nsck=false&amp;nssvg=false&amp;nswid=1366", "type" : "article" }, "uris" : [ "http://www.mendeley.com/documents/?uuid=2e599146-96ad-4967-a8cd-2b7c7e71ef66" ] } ], "mendeley" : { "formattedCitation" : "(Office for National Statistics, 2010)", "plainTextFormattedCitation" : "(Office for National Statistics, 2010)", "previouslyFormattedCitation" : "(Office for National Statistics 2010)" }, "properties" : { "noteIndex" : 0 }, "schema" : "https://github.com/citation-style-language/schema/raw/master/csl-citation.json" }</w:instrText>
      </w:r>
      <w:r w:rsidR="00311F6E" w:rsidRPr="000122B3">
        <w:fldChar w:fldCharType="separate"/>
      </w:r>
      <w:r w:rsidR="005055B9" w:rsidRPr="005055B9">
        <w:rPr>
          <w:noProof/>
        </w:rPr>
        <w:t>(Office for National Statistics, 2010)</w:t>
      </w:r>
      <w:r w:rsidR="00311F6E" w:rsidRPr="000122B3">
        <w:fldChar w:fldCharType="end"/>
      </w:r>
      <w:r w:rsidRPr="000122B3">
        <w:t xml:space="preserve"> of participants’ home locations. Age, gender and marital status were not included in the CATPCA as they are largely independent of employment status, education, wealth, ethnicity and deprivation and were thus used as additional predictor variables. The CATPCA identified two axes. Employment, education and tax band loaded onto the first axis (eigenvalue of 1.95) which we term socio-economic status. Ethnicity and deprivation scores loaded on to the second axis (eigenvalue of 1.49) which we term the ethnicity-deprivation index. For more information on these axes see Chapter </w:t>
      </w:r>
      <w:r w:rsidR="00504388" w:rsidRPr="000122B3">
        <w:t>2</w:t>
      </w:r>
      <w:r w:rsidR="00020810">
        <w:t xml:space="preserve"> (section 2.3.6)</w:t>
      </w:r>
      <w:r w:rsidRPr="000122B3">
        <w:t>.</w:t>
      </w:r>
      <w:r w:rsidR="00F0662D">
        <w:t xml:space="preserve"> </w:t>
      </w:r>
    </w:p>
    <w:p w14:paraId="43E44BC2" w14:textId="77777777" w:rsidR="003F4546" w:rsidRPr="000122B3" w:rsidRDefault="003F4546" w:rsidP="006E1219">
      <w:pPr>
        <w:spacing w:line="276" w:lineRule="auto"/>
        <w:jc w:val="both"/>
      </w:pPr>
    </w:p>
    <w:p w14:paraId="283B2A6B" w14:textId="77777777" w:rsidR="00B31C38" w:rsidRDefault="00B31C38">
      <w:pPr>
        <w:rPr>
          <w:b/>
        </w:rPr>
      </w:pPr>
      <w:r>
        <w:rPr>
          <w:b/>
        </w:rPr>
        <w:br w:type="page"/>
      </w:r>
    </w:p>
    <w:p w14:paraId="00D715A7" w14:textId="77777777" w:rsidR="003F4546" w:rsidRPr="00BD327D" w:rsidRDefault="003F4546" w:rsidP="00BD327D">
      <w:pPr>
        <w:spacing w:after="40" w:line="360" w:lineRule="auto"/>
        <w:jc w:val="both"/>
        <w:rPr>
          <w:sz w:val="22"/>
          <w:szCs w:val="22"/>
        </w:rPr>
      </w:pPr>
      <w:r w:rsidRPr="00BD327D">
        <w:rPr>
          <w:b/>
          <w:sz w:val="22"/>
          <w:szCs w:val="22"/>
        </w:rPr>
        <w:lastRenderedPageBreak/>
        <w:t xml:space="preserve">Table </w:t>
      </w:r>
      <w:r w:rsidR="00EC0AB1">
        <w:rPr>
          <w:b/>
          <w:sz w:val="22"/>
          <w:szCs w:val="22"/>
        </w:rPr>
        <w:t>3.</w:t>
      </w:r>
      <w:r w:rsidRPr="00BD327D">
        <w:rPr>
          <w:b/>
          <w:sz w:val="22"/>
          <w:szCs w:val="22"/>
        </w:rPr>
        <w:t xml:space="preserve">1. </w:t>
      </w:r>
      <w:r w:rsidRPr="00BD327D">
        <w:rPr>
          <w:sz w:val="22"/>
          <w:szCs w:val="22"/>
        </w:rPr>
        <w:t>The categories available to respondents when answering questions concerning socio-economic and demographic indicators. In addition respondents were asked for their postcode.</w:t>
      </w:r>
    </w:p>
    <w:tbl>
      <w:tblPr>
        <w:tblW w:w="0" w:type="auto"/>
        <w:tblLook w:val="04A0" w:firstRow="1" w:lastRow="0" w:firstColumn="1" w:lastColumn="0" w:noHBand="0" w:noVBand="1"/>
      </w:tblPr>
      <w:tblGrid>
        <w:gridCol w:w="2268"/>
        <w:gridCol w:w="6096"/>
      </w:tblGrid>
      <w:tr w:rsidR="003F4546" w:rsidRPr="000122B3" w14:paraId="222635DD" w14:textId="77777777" w:rsidTr="00DD64C5">
        <w:tc>
          <w:tcPr>
            <w:tcW w:w="2268" w:type="dxa"/>
            <w:tcBorders>
              <w:top w:val="single" w:sz="12" w:space="0" w:color="auto"/>
              <w:bottom w:val="single" w:sz="4" w:space="0" w:color="auto"/>
            </w:tcBorders>
            <w:vAlign w:val="center"/>
          </w:tcPr>
          <w:p w14:paraId="566665C8" w14:textId="77777777" w:rsidR="003F4546" w:rsidRPr="000122B3" w:rsidRDefault="003F4546" w:rsidP="00B37B9F">
            <w:pPr>
              <w:spacing w:after="40" w:line="276" w:lineRule="auto"/>
              <w:rPr>
                <w:i/>
                <w:sz w:val="22"/>
                <w:szCs w:val="22"/>
              </w:rPr>
            </w:pPr>
            <w:r w:rsidRPr="000122B3">
              <w:rPr>
                <w:i/>
                <w:sz w:val="22"/>
                <w:szCs w:val="22"/>
              </w:rPr>
              <w:t>Socio-economic / demographic indicator</w:t>
            </w:r>
          </w:p>
        </w:tc>
        <w:tc>
          <w:tcPr>
            <w:tcW w:w="6096" w:type="dxa"/>
            <w:tcBorders>
              <w:top w:val="single" w:sz="12" w:space="0" w:color="auto"/>
              <w:bottom w:val="single" w:sz="4" w:space="0" w:color="auto"/>
            </w:tcBorders>
            <w:vAlign w:val="center"/>
          </w:tcPr>
          <w:p w14:paraId="315B99C0" w14:textId="77777777" w:rsidR="003F4546" w:rsidRPr="000122B3" w:rsidRDefault="003F4546" w:rsidP="00B37B9F">
            <w:pPr>
              <w:spacing w:after="40" w:line="276" w:lineRule="auto"/>
              <w:rPr>
                <w:i/>
                <w:sz w:val="22"/>
                <w:szCs w:val="22"/>
              </w:rPr>
            </w:pPr>
            <w:r w:rsidRPr="000122B3">
              <w:rPr>
                <w:i/>
                <w:sz w:val="22"/>
                <w:szCs w:val="22"/>
              </w:rPr>
              <w:t>Answer categories</w:t>
            </w:r>
          </w:p>
        </w:tc>
      </w:tr>
      <w:tr w:rsidR="003F4546" w:rsidRPr="000122B3" w14:paraId="57BC4C3F" w14:textId="77777777" w:rsidTr="00DD64C5">
        <w:tc>
          <w:tcPr>
            <w:tcW w:w="2268" w:type="dxa"/>
            <w:tcBorders>
              <w:top w:val="single" w:sz="4" w:space="0" w:color="auto"/>
            </w:tcBorders>
          </w:tcPr>
          <w:p w14:paraId="2EED3455" w14:textId="77777777" w:rsidR="003F4546" w:rsidRPr="000122B3" w:rsidRDefault="003F4546" w:rsidP="00B37B9F">
            <w:pPr>
              <w:spacing w:after="40" w:line="276" w:lineRule="auto"/>
              <w:rPr>
                <w:sz w:val="22"/>
                <w:szCs w:val="22"/>
              </w:rPr>
            </w:pPr>
            <w:r w:rsidRPr="000122B3">
              <w:rPr>
                <w:sz w:val="22"/>
                <w:szCs w:val="22"/>
              </w:rPr>
              <w:t>Employment</w:t>
            </w:r>
          </w:p>
        </w:tc>
        <w:tc>
          <w:tcPr>
            <w:tcW w:w="6096" w:type="dxa"/>
            <w:tcBorders>
              <w:top w:val="single" w:sz="4" w:space="0" w:color="auto"/>
            </w:tcBorders>
          </w:tcPr>
          <w:p w14:paraId="5CFD5A92" w14:textId="77777777" w:rsidR="003F4546" w:rsidRDefault="003F4546" w:rsidP="00B37B9F">
            <w:pPr>
              <w:tabs>
                <w:tab w:val="left" w:pos="2370"/>
                <w:tab w:val="right" w:pos="6815"/>
              </w:tabs>
              <w:spacing w:after="40" w:line="276" w:lineRule="auto"/>
              <w:rPr>
                <w:sz w:val="22"/>
                <w:szCs w:val="22"/>
              </w:rPr>
            </w:pPr>
            <w:r w:rsidRPr="000122B3">
              <w:rPr>
                <w:spacing w:val="-8"/>
                <w:sz w:val="22"/>
                <w:szCs w:val="22"/>
              </w:rPr>
              <w:t xml:space="preserve">Retired, </w:t>
            </w:r>
            <w:r w:rsidRPr="000122B3">
              <w:rPr>
                <w:sz w:val="22"/>
                <w:szCs w:val="22"/>
              </w:rPr>
              <w:t>Unemployed,</w:t>
            </w:r>
            <w:r w:rsidRPr="000122B3">
              <w:rPr>
                <w:w w:val="105"/>
                <w:sz w:val="22"/>
                <w:szCs w:val="22"/>
              </w:rPr>
              <w:t xml:space="preserve"> F</w:t>
            </w:r>
            <w:r w:rsidRPr="000122B3">
              <w:rPr>
                <w:sz w:val="22"/>
                <w:szCs w:val="22"/>
              </w:rPr>
              <w:t>ull-time education,</w:t>
            </w:r>
            <w:r w:rsidRPr="000122B3">
              <w:rPr>
                <w:w w:val="105"/>
                <w:sz w:val="22"/>
                <w:szCs w:val="22"/>
              </w:rPr>
              <w:t xml:space="preserve"> F</w:t>
            </w:r>
            <w:r w:rsidRPr="000122B3">
              <w:rPr>
                <w:spacing w:val="-2"/>
                <w:sz w:val="22"/>
                <w:szCs w:val="22"/>
              </w:rPr>
              <w:t xml:space="preserve">ull-time paid employment, </w:t>
            </w:r>
            <w:r w:rsidRPr="000122B3">
              <w:rPr>
                <w:sz w:val="22"/>
                <w:szCs w:val="22"/>
              </w:rPr>
              <w:t>Part-time paid employment, Self-employed, Home maker/bringing up family</w:t>
            </w:r>
          </w:p>
          <w:p w14:paraId="7E888DFE" w14:textId="77777777" w:rsidR="00BD327D" w:rsidRPr="00BD327D" w:rsidRDefault="00BD327D" w:rsidP="00B37B9F">
            <w:pPr>
              <w:tabs>
                <w:tab w:val="left" w:pos="2370"/>
                <w:tab w:val="right" w:pos="6815"/>
              </w:tabs>
              <w:spacing w:after="40" w:line="276" w:lineRule="auto"/>
              <w:rPr>
                <w:sz w:val="4"/>
                <w:szCs w:val="4"/>
              </w:rPr>
            </w:pPr>
          </w:p>
        </w:tc>
      </w:tr>
      <w:tr w:rsidR="003F4546" w:rsidRPr="000122B3" w14:paraId="542141B1" w14:textId="77777777" w:rsidTr="00DD64C5">
        <w:tc>
          <w:tcPr>
            <w:tcW w:w="2268" w:type="dxa"/>
          </w:tcPr>
          <w:p w14:paraId="6DC5FA34" w14:textId="77777777" w:rsidR="003F4546" w:rsidRPr="000122B3" w:rsidRDefault="003F4546" w:rsidP="00B37B9F">
            <w:pPr>
              <w:spacing w:after="40" w:line="276" w:lineRule="auto"/>
              <w:rPr>
                <w:sz w:val="22"/>
                <w:szCs w:val="22"/>
              </w:rPr>
            </w:pPr>
            <w:r w:rsidRPr="000122B3">
              <w:rPr>
                <w:sz w:val="22"/>
                <w:szCs w:val="22"/>
              </w:rPr>
              <w:t>Education</w:t>
            </w:r>
          </w:p>
        </w:tc>
        <w:tc>
          <w:tcPr>
            <w:tcW w:w="6096" w:type="dxa"/>
          </w:tcPr>
          <w:p w14:paraId="5F1C9D9E" w14:textId="1D0FAFE8" w:rsidR="003F4546" w:rsidRDefault="003F4546" w:rsidP="00B37B9F">
            <w:pPr>
              <w:tabs>
                <w:tab w:val="right" w:pos="6119"/>
              </w:tabs>
              <w:spacing w:after="40" w:line="276" w:lineRule="auto"/>
              <w:rPr>
                <w:sz w:val="22"/>
                <w:szCs w:val="22"/>
              </w:rPr>
            </w:pPr>
            <w:r w:rsidRPr="000122B3">
              <w:rPr>
                <w:spacing w:val="-4"/>
                <w:sz w:val="22"/>
                <w:szCs w:val="22"/>
              </w:rPr>
              <w:t>None,</w:t>
            </w:r>
            <w:r w:rsidRPr="000122B3">
              <w:rPr>
                <w:sz w:val="22"/>
                <w:szCs w:val="22"/>
              </w:rPr>
              <w:t xml:space="preserve"> </w:t>
            </w:r>
            <w:r w:rsidRPr="000122B3">
              <w:rPr>
                <w:spacing w:val="-4"/>
                <w:sz w:val="22"/>
                <w:szCs w:val="22"/>
              </w:rPr>
              <w:t xml:space="preserve">O level/GCSE or equivalent, </w:t>
            </w:r>
            <w:r w:rsidRPr="000122B3">
              <w:rPr>
                <w:sz w:val="22"/>
                <w:szCs w:val="22"/>
              </w:rPr>
              <w:t>A level or equivalent,</w:t>
            </w:r>
            <w:r w:rsidRPr="000122B3">
              <w:rPr>
                <w:w w:val="105"/>
                <w:sz w:val="22"/>
                <w:szCs w:val="22"/>
              </w:rPr>
              <w:t xml:space="preserve"> </w:t>
            </w:r>
            <w:r w:rsidRPr="000122B3">
              <w:rPr>
                <w:spacing w:val="-6"/>
                <w:sz w:val="22"/>
                <w:szCs w:val="22"/>
              </w:rPr>
              <w:t xml:space="preserve">Undergraduate degree, </w:t>
            </w:r>
            <w:r w:rsidR="00BF27C5">
              <w:rPr>
                <w:sz w:val="22"/>
                <w:szCs w:val="22"/>
              </w:rPr>
              <w:t>Higher degree</w:t>
            </w:r>
            <w:r w:rsidRPr="000122B3">
              <w:rPr>
                <w:sz w:val="22"/>
                <w:szCs w:val="22"/>
              </w:rPr>
              <w:t xml:space="preserve"> </w:t>
            </w:r>
          </w:p>
          <w:p w14:paraId="67D792A2" w14:textId="77777777" w:rsidR="00BD327D" w:rsidRPr="00BD327D" w:rsidRDefault="00BD327D" w:rsidP="00B37B9F">
            <w:pPr>
              <w:tabs>
                <w:tab w:val="right" w:pos="6119"/>
              </w:tabs>
              <w:spacing w:after="40" w:line="276" w:lineRule="auto"/>
              <w:rPr>
                <w:sz w:val="4"/>
                <w:szCs w:val="4"/>
              </w:rPr>
            </w:pPr>
          </w:p>
        </w:tc>
      </w:tr>
      <w:tr w:rsidR="003F4546" w:rsidRPr="000122B3" w14:paraId="6117A68E" w14:textId="77777777" w:rsidTr="00DD64C5">
        <w:tc>
          <w:tcPr>
            <w:tcW w:w="2268" w:type="dxa"/>
          </w:tcPr>
          <w:p w14:paraId="1AE21246" w14:textId="77777777" w:rsidR="003F4546" w:rsidRPr="000122B3" w:rsidRDefault="003F4546" w:rsidP="00B37B9F">
            <w:pPr>
              <w:spacing w:after="40" w:line="276" w:lineRule="auto"/>
              <w:rPr>
                <w:sz w:val="22"/>
                <w:szCs w:val="22"/>
              </w:rPr>
            </w:pPr>
            <w:r w:rsidRPr="000122B3">
              <w:rPr>
                <w:sz w:val="22"/>
                <w:szCs w:val="22"/>
              </w:rPr>
              <w:t>Tax band</w:t>
            </w:r>
          </w:p>
        </w:tc>
        <w:tc>
          <w:tcPr>
            <w:tcW w:w="6096" w:type="dxa"/>
          </w:tcPr>
          <w:p w14:paraId="6DE3BB47" w14:textId="77777777" w:rsidR="003F4546" w:rsidRDefault="003F4546" w:rsidP="00B37B9F">
            <w:pPr>
              <w:spacing w:after="40" w:line="276" w:lineRule="auto"/>
              <w:rPr>
                <w:sz w:val="22"/>
                <w:szCs w:val="22"/>
              </w:rPr>
            </w:pPr>
            <w:r w:rsidRPr="000122B3">
              <w:rPr>
                <w:spacing w:val="2"/>
                <w:sz w:val="22"/>
                <w:szCs w:val="22"/>
              </w:rPr>
              <w:t xml:space="preserve">No tax (&lt;£9,440 taxable income), Basic rate (£9,440-£32,010), </w:t>
            </w:r>
            <w:r w:rsidRPr="000122B3">
              <w:rPr>
                <w:spacing w:val="4"/>
                <w:sz w:val="22"/>
                <w:szCs w:val="22"/>
              </w:rPr>
              <w:t>Higher rate (£32,011-£150,000), Top rate (£&gt;150,000)</w:t>
            </w:r>
            <w:r w:rsidRPr="000122B3">
              <w:rPr>
                <w:sz w:val="22"/>
                <w:szCs w:val="22"/>
              </w:rPr>
              <w:t xml:space="preserve"> </w:t>
            </w:r>
          </w:p>
          <w:p w14:paraId="5494874E" w14:textId="77777777" w:rsidR="00BD327D" w:rsidRPr="00BD327D" w:rsidRDefault="00BD327D" w:rsidP="00B37B9F">
            <w:pPr>
              <w:spacing w:after="40" w:line="276" w:lineRule="auto"/>
              <w:rPr>
                <w:sz w:val="4"/>
                <w:szCs w:val="4"/>
              </w:rPr>
            </w:pPr>
          </w:p>
        </w:tc>
      </w:tr>
      <w:tr w:rsidR="003F4546" w:rsidRPr="000122B3" w14:paraId="577D610B" w14:textId="77777777" w:rsidTr="00DD64C5">
        <w:tc>
          <w:tcPr>
            <w:tcW w:w="2268" w:type="dxa"/>
          </w:tcPr>
          <w:p w14:paraId="635D9304" w14:textId="77777777" w:rsidR="003F4546" w:rsidRPr="000122B3" w:rsidRDefault="003F4546" w:rsidP="00B37B9F">
            <w:pPr>
              <w:spacing w:after="40" w:line="276" w:lineRule="auto"/>
              <w:rPr>
                <w:sz w:val="22"/>
                <w:szCs w:val="22"/>
              </w:rPr>
            </w:pPr>
            <w:r w:rsidRPr="000122B3">
              <w:rPr>
                <w:sz w:val="22"/>
                <w:szCs w:val="22"/>
              </w:rPr>
              <w:t>Ethnicity</w:t>
            </w:r>
          </w:p>
        </w:tc>
        <w:tc>
          <w:tcPr>
            <w:tcW w:w="6096" w:type="dxa"/>
          </w:tcPr>
          <w:p w14:paraId="17DDDCD8" w14:textId="77777777" w:rsidR="003F4546" w:rsidRDefault="003F4546" w:rsidP="00B37B9F">
            <w:pPr>
              <w:spacing w:after="40" w:line="276" w:lineRule="auto"/>
              <w:rPr>
                <w:sz w:val="22"/>
                <w:szCs w:val="22"/>
              </w:rPr>
            </w:pPr>
            <w:r w:rsidRPr="000122B3">
              <w:rPr>
                <w:sz w:val="22"/>
                <w:szCs w:val="22"/>
              </w:rPr>
              <w:t>Office for National Statistics guidelines were used for ethnic group selection (http://ons.gov.uk/ons/guide-method/measuring-equality/equality/ethnic-nat-identity-religion/ethnic-group/index.html) but for analysis purposes these were categorised as white British, white non-British and non-white</w:t>
            </w:r>
          </w:p>
          <w:p w14:paraId="356DFC86" w14:textId="77777777" w:rsidR="00BD327D" w:rsidRPr="00BD327D" w:rsidRDefault="00BD327D" w:rsidP="00B37B9F">
            <w:pPr>
              <w:spacing w:after="40" w:line="276" w:lineRule="auto"/>
              <w:rPr>
                <w:sz w:val="4"/>
                <w:szCs w:val="4"/>
              </w:rPr>
            </w:pPr>
          </w:p>
        </w:tc>
      </w:tr>
      <w:tr w:rsidR="003F4546" w:rsidRPr="000122B3" w14:paraId="4792DC9C" w14:textId="77777777" w:rsidTr="00DD64C5">
        <w:tc>
          <w:tcPr>
            <w:tcW w:w="2268" w:type="dxa"/>
          </w:tcPr>
          <w:p w14:paraId="0000BDF7" w14:textId="77777777" w:rsidR="003F4546" w:rsidRPr="000122B3" w:rsidRDefault="003F4546" w:rsidP="00B37B9F">
            <w:pPr>
              <w:spacing w:after="40" w:line="276" w:lineRule="auto"/>
              <w:rPr>
                <w:sz w:val="22"/>
                <w:szCs w:val="22"/>
              </w:rPr>
            </w:pPr>
            <w:r w:rsidRPr="000122B3">
              <w:rPr>
                <w:sz w:val="22"/>
                <w:szCs w:val="22"/>
              </w:rPr>
              <w:t>Age</w:t>
            </w:r>
          </w:p>
        </w:tc>
        <w:tc>
          <w:tcPr>
            <w:tcW w:w="6096" w:type="dxa"/>
          </w:tcPr>
          <w:p w14:paraId="37844D7A" w14:textId="77777777" w:rsidR="003F4546" w:rsidRDefault="003F4546" w:rsidP="00B37B9F">
            <w:pPr>
              <w:spacing w:after="40" w:line="276" w:lineRule="auto"/>
              <w:rPr>
                <w:sz w:val="22"/>
                <w:szCs w:val="22"/>
              </w:rPr>
            </w:pPr>
            <w:r w:rsidRPr="000122B3">
              <w:rPr>
                <w:sz w:val="22"/>
                <w:szCs w:val="22"/>
              </w:rPr>
              <w:t>16-18, 19-24, 25-34, 35-44, 45-54, 55-64, 65-74, 75-84, 85-94, 94+</w:t>
            </w:r>
          </w:p>
          <w:p w14:paraId="699D0342" w14:textId="77777777" w:rsidR="00BD327D" w:rsidRPr="00BD327D" w:rsidRDefault="00BD327D" w:rsidP="00B37B9F">
            <w:pPr>
              <w:spacing w:after="40" w:line="276" w:lineRule="auto"/>
              <w:rPr>
                <w:sz w:val="4"/>
                <w:szCs w:val="4"/>
              </w:rPr>
            </w:pPr>
          </w:p>
        </w:tc>
      </w:tr>
      <w:tr w:rsidR="003F4546" w:rsidRPr="000122B3" w14:paraId="6ECBA2B3" w14:textId="77777777" w:rsidTr="00DD64C5">
        <w:tc>
          <w:tcPr>
            <w:tcW w:w="2268" w:type="dxa"/>
          </w:tcPr>
          <w:p w14:paraId="68261A25" w14:textId="77777777" w:rsidR="003F4546" w:rsidRPr="000122B3" w:rsidRDefault="003F4546" w:rsidP="00B37B9F">
            <w:pPr>
              <w:spacing w:after="40" w:line="276" w:lineRule="auto"/>
              <w:rPr>
                <w:sz w:val="22"/>
                <w:szCs w:val="22"/>
              </w:rPr>
            </w:pPr>
            <w:r w:rsidRPr="000122B3">
              <w:rPr>
                <w:sz w:val="22"/>
                <w:szCs w:val="22"/>
              </w:rPr>
              <w:t>Gender</w:t>
            </w:r>
          </w:p>
        </w:tc>
        <w:tc>
          <w:tcPr>
            <w:tcW w:w="6096" w:type="dxa"/>
          </w:tcPr>
          <w:p w14:paraId="18C5F69A" w14:textId="77777777" w:rsidR="003F4546" w:rsidRDefault="003F4546" w:rsidP="00B37B9F">
            <w:pPr>
              <w:spacing w:after="40" w:line="276" w:lineRule="auto"/>
              <w:rPr>
                <w:sz w:val="22"/>
                <w:szCs w:val="22"/>
              </w:rPr>
            </w:pPr>
            <w:r w:rsidRPr="000122B3">
              <w:rPr>
                <w:sz w:val="22"/>
                <w:szCs w:val="22"/>
              </w:rPr>
              <w:t>Male, Female</w:t>
            </w:r>
          </w:p>
          <w:p w14:paraId="7D9240C4" w14:textId="77777777" w:rsidR="00BD327D" w:rsidRPr="00BD327D" w:rsidRDefault="00BD327D" w:rsidP="00B37B9F">
            <w:pPr>
              <w:spacing w:after="40" w:line="276" w:lineRule="auto"/>
              <w:rPr>
                <w:sz w:val="4"/>
                <w:szCs w:val="4"/>
              </w:rPr>
            </w:pPr>
          </w:p>
        </w:tc>
      </w:tr>
      <w:tr w:rsidR="003F4546" w:rsidRPr="000122B3" w14:paraId="56CFAB50" w14:textId="77777777" w:rsidTr="00DD64C5">
        <w:tc>
          <w:tcPr>
            <w:tcW w:w="2268" w:type="dxa"/>
            <w:tcBorders>
              <w:bottom w:val="single" w:sz="4" w:space="0" w:color="auto"/>
            </w:tcBorders>
          </w:tcPr>
          <w:p w14:paraId="152DA4D7" w14:textId="77777777" w:rsidR="003F4546" w:rsidRPr="000122B3" w:rsidRDefault="003F4546" w:rsidP="00B37B9F">
            <w:pPr>
              <w:spacing w:after="40" w:line="276" w:lineRule="auto"/>
              <w:rPr>
                <w:sz w:val="22"/>
                <w:szCs w:val="22"/>
              </w:rPr>
            </w:pPr>
            <w:r w:rsidRPr="000122B3">
              <w:rPr>
                <w:sz w:val="22"/>
                <w:szCs w:val="22"/>
              </w:rPr>
              <w:t>Marital status</w:t>
            </w:r>
          </w:p>
        </w:tc>
        <w:tc>
          <w:tcPr>
            <w:tcW w:w="6096" w:type="dxa"/>
            <w:tcBorders>
              <w:bottom w:val="single" w:sz="4" w:space="0" w:color="auto"/>
            </w:tcBorders>
          </w:tcPr>
          <w:p w14:paraId="131990AB" w14:textId="77777777" w:rsidR="003F4546" w:rsidRPr="000122B3" w:rsidRDefault="003F4546" w:rsidP="00B37B9F">
            <w:pPr>
              <w:spacing w:after="40" w:line="276" w:lineRule="auto"/>
              <w:rPr>
                <w:sz w:val="22"/>
                <w:szCs w:val="22"/>
              </w:rPr>
            </w:pPr>
            <w:r w:rsidRPr="000122B3">
              <w:rPr>
                <w:sz w:val="22"/>
                <w:szCs w:val="22"/>
              </w:rPr>
              <w:t>Married/civil partnership, co-habiting, single, divorced, widowed</w:t>
            </w:r>
          </w:p>
        </w:tc>
      </w:tr>
    </w:tbl>
    <w:p w14:paraId="77EC08EE" w14:textId="77777777" w:rsidR="003F4546" w:rsidRPr="000122B3" w:rsidRDefault="003F4546" w:rsidP="006E1219">
      <w:pPr>
        <w:jc w:val="both"/>
        <w:rPr>
          <w:sz w:val="22"/>
          <w:szCs w:val="22"/>
        </w:rPr>
      </w:pPr>
    </w:p>
    <w:p w14:paraId="351F8FBE" w14:textId="77777777" w:rsidR="003F4546" w:rsidRDefault="003F4546" w:rsidP="006E1219">
      <w:pPr>
        <w:spacing w:line="276" w:lineRule="auto"/>
        <w:jc w:val="both"/>
        <w:rPr>
          <w:i/>
        </w:rPr>
      </w:pPr>
    </w:p>
    <w:p w14:paraId="16DA3A7A" w14:textId="77777777" w:rsidR="00B31C38" w:rsidRPr="000122B3" w:rsidRDefault="00B31C38" w:rsidP="006E1219">
      <w:pPr>
        <w:spacing w:line="276" w:lineRule="auto"/>
        <w:jc w:val="both"/>
        <w:rPr>
          <w:i/>
        </w:rPr>
      </w:pPr>
    </w:p>
    <w:p w14:paraId="4D02149D" w14:textId="77777777" w:rsidR="00CC2412" w:rsidRDefault="00CC2412">
      <w:pPr>
        <w:rPr>
          <w:bCs/>
          <w:i/>
          <w:szCs w:val="26"/>
        </w:rPr>
      </w:pPr>
      <w:bookmarkStart w:id="217" w:name="_Toc465691569"/>
      <w:bookmarkStart w:id="218" w:name="_Toc465698841"/>
      <w:bookmarkStart w:id="219" w:name="_Toc465698948"/>
      <w:r>
        <w:br w:type="page"/>
      </w:r>
    </w:p>
    <w:p w14:paraId="63DDB103" w14:textId="77777777" w:rsidR="003F4546" w:rsidRPr="000122B3" w:rsidRDefault="003F4546" w:rsidP="00942592">
      <w:pPr>
        <w:pStyle w:val="Heading3"/>
        <w:rPr>
          <w:rFonts w:cs="Times New Roman"/>
        </w:rPr>
      </w:pPr>
      <w:bookmarkStart w:id="220" w:name="_Toc481416183"/>
      <w:r w:rsidRPr="000122B3">
        <w:rPr>
          <w:rFonts w:cs="Times New Roman"/>
        </w:rPr>
        <w:lastRenderedPageBreak/>
        <w:t>Statistical analysis</w:t>
      </w:r>
      <w:bookmarkEnd w:id="217"/>
      <w:bookmarkEnd w:id="218"/>
      <w:bookmarkEnd w:id="219"/>
      <w:bookmarkEnd w:id="220"/>
    </w:p>
    <w:p w14:paraId="4ADCA219" w14:textId="77777777" w:rsidR="00770DE1" w:rsidRPr="000122B3" w:rsidRDefault="00770DE1" w:rsidP="00770DE1"/>
    <w:p w14:paraId="0D43630A" w14:textId="1528B929" w:rsidR="003F4546" w:rsidRPr="000122B3" w:rsidRDefault="003F4546" w:rsidP="006E1219">
      <w:pPr>
        <w:spacing w:line="360" w:lineRule="auto"/>
        <w:jc w:val="both"/>
      </w:pPr>
      <w:r w:rsidRPr="000122B3">
        <w:t xml:space="preserve">The diagnostic procedure advocated by </w:t>
      </w:r>
      <w:r w:rsidR="00311F6E" w:rsidRPr="000122B3">
        <w:fldChar w:fldCharType="begin" w:fldLock="1"/>
      </w:r>
      <w:r w:rsidR="005055B9">
        <w:instrText>ADDIN CSL_CITATION { "citationItems" : [ { "id" : "ITEM-1", "itemData" : { "abstract" : "Some predictors, such as age or height, are measured as continuous variables but could be put into categories (\"discretized\"). Other predictors, such as occupation or a Likert scale rating, are measured as (ordinal) categories but could be treated as continuous variables. This paper explores choosing between treating predictors as continuous or categorical (including them in the CLASS statement). Specific topics covered include deciding how many categories to use for a discretized variable (is 3 enough? Is 6 too many?); testing for deviations from linearity by having the same variable in the model both as a continuous and as a CLASS variable; and exploring the efficiency loss when treating unequally spaced categories as though they were equally spaced.", "author" : [ { "dropping-particle" : "", "family" : "Pasta", "given" : "David J", "non-dropping-particle" : "", "parse-names" : false, "suffix" : "" } ], "container-title" : "SAS Global Forum 2009, Statistics and Data Analysis", "id" : "ITEM-1", "issued" : { "date-parts" : [ [ "2009" ] ] }, "page" : "1-10", "title" : "Learning When to Be Discrete: Continuous vs. Categorical Predictors", "type" : "article-journal" }, "uris" : [ "http://www.mendeley.com/documents/?uuid=d470fb5a-923b-4c3d-a1b6-7e3d3061adc2" ] } ], "mendeley" : { "formattedCitation" : "(Pasta, 2009)", "manualFormatting" : "Pasta (2009", "plainTextFormattedCitation" : "(Pasta, 2009)", "previouslyFormattedCitation" : "(Pasta 2009)" }, "properties" : { "noteIndex" : 0 }, "schema" : "https://github.com/citation-style-language/schema/raw/master/csl-citation.json" }</w:instrText>
      </w:r>
      <w:r w:rsidR="00311F6E" w:rsidRPr="000122B3">
        <w:fldChar w:fldCharType="separate"/>
      </w:r>
      <w:r w:rsidRPr="000122B3">
        <w:rPr>
          <w:noProof/>
        </w:rPr>
        <w:t>Pasta (2009</w:t>
      </w:r>
      <w:r w:rsidR="00311F6E" w:rsidRPr="000122B3">
        <w:fldChar w:fldCharType="end"/>
      </w:r>
      <w:r w:rsidRPr="000122B3">
        <w:t xml:space="preserve">) which assesses whether ordinal predictor variables best fit the data when treated as categorical or continuous indicated that all ordinal predictor variables (i.e. perceived built-up land and annual green-space visitation rates) should be treated as continuous in our analyses. This allowed us to standardize all ordinal and continuous predictor variables using z-scores prior to subsequent analyses, thus enabling direct comparison of predictors’ parameter estimates. </w:t>
      </w:r>
    </w:p>
    <w:p w14:paraId="6D3B34D2" w14:textId="77777777" w:rsidR="003F4546" w:rsidRPr="000122B3" w:rsidRDefault="003F4546" w:rsidP="006E1219">
      <w:pPr>
        <w:spacing w:line="360" w:lineRule="auto"/>
        <w:jc w:val="both"/>
      </w:pPr>
      <w:r w:rsidRPr="000122B3">
        <w:t xml:space="preserve">  </w:t>
      </w:r>
    </w:p>
    <w:p w14:paraId="1366535A" w14:textId="11ACFE98" w:rsidR="003F4546" w:rsidRPr="000122B3" w:rsidRDefault="003F4546" w:rsidP="006E1219">
      <w:pPr>
        <w:spacing w:line="360" w:lineRule="auto"/>
        <w:jc w:val="both"/>
      </w:pPr>
      <w:r w:rsidRPr="000122B3">
        <w:t xml:space="preserve">To test the hypothesis that people accurately perceive the intensity of urbanisation in their local environment we first modelled the perceived amount of greenery as a function of the perceived amount of built-up land and vice versa. These analyses did not find a strong association between perceived greenery and perceived urbanisation (see results). We thus used both of these variables as response variables and modelled i) perceived amount of greenery and ii) perceived built-up land as functions of actual urbanisation. We restricted these analyses to the 205 people for which data on both these response variables were available (including those who had been on holiday in the previous two weeks) to ensure that any variation in the form of the resultant relationships was not due to variation in respondents’ characteristics or local environments. All analyses were conducted using mixed ordinal regression models with the CLMM2 function and a logit link in the ordinal package in R </w:t>
      </w:r>
      <w:r w:rsidR="00311F6E" w:rsidRPr="000122B3">
        <w:fldChar w:fldCharType="begin" w:fldLock="1"/>
      </w:r>
      <w:r w:rsidR="005055B9">
        <w:instrText>ADDIN CSL_CITATION { "citationItems" : [ { "id" : "ITEM-1", "itemData" : { "author" : [ { "dropping-particle" : "", "family" : "Christensen", "given" : "R H B", "non-dropping-particle" : "", "parse-names" : false, "suffix" : "" } ], "id" : "ITEM-1", "issued" : { "date-parts" : [ [ "2015" ] ] }, "title" : "ordinal - Regression Models for Ordinal Data. R package version 2015.6-28, http://www.cran.r-project.org/package=ordinal/.", "type" : "webpage" }, "uris" : [ "http://www.mendeley.com/documents/?uuid=e77d7bec-61e2-4100-9222-cb003ee43c88" ] } ], "mendeley" : { "formattedCitation" : "(Christensen, 2015)", "plainTextFormattedCitation" : "(Christensen, 2015)", "previouslyFormattedCitation" : "(Christensen 2015)" }, "properties" : { "noteIndex" : 0 }, "schema" : "https://github.com/citation-style-language/schema/raw/master/csl-citation.json" }</w:instrText>
      </w:r>
      <w:r w:rsidR="00311F6E" w:rsidRPr="000122B3">
        <w:fldChar w:fldCharType="separate"/>
      </w:r>
      <w:r w:rsidR="005055B9" w:rsidRPr="005055B9">
        <w:rPr>
          <w:noProof/>
        </w:rPr>
        <w:t>(Christensen, 2015)</w:t>
      </w:r>
      <w:r w:rsidR="00311F6E" w:rsidRPr="000122B3">
        <w:fldChar w:fldCharType="end"/>
      </w:r>
      <w:r w:rsidRPr="000122B3">
        <w:t>. Postcode was included as a random factor to control for multiple participants from the same postcode.</w:t>
      </w:r>
    </w:p>
    <w:p w14:paraId="57986F4C" w14:textId="77777777" w:rsidR="00770DE1" w:rsidRPr="000122B3" w:rsidRDefault="00770DE1" w:rsidP="006E1219">
      <w:pPr>
        <w:spacing w:line="360" w:lineRule="auto"/>
        <w:jc w:val="both"/>
      </w:pPr>
    </w:p>
    <w:p w14:paraId="0DF29B04" w14:textId="102FC69A" w:rsidR="003F4546" w:rsidRPr="000122B3" w:rsidRDefault="003F4546" w:rsidP="006E1219">
      <w:pPr>
        <w:spacing w:line="360" w:lineRule="auto"/>
        <w:jc w:val="both"/>
      </w:pPr>
      <w:r w:rsidRPr="000122B3">
        <w:t xml:space="preserve">We then follow </w:t>
      </w:r>
      <w:r w:rsidR="00311F6E" w:rsidRPr="000122B3">
        <w:fldChar w:fldCharType="begin" w:fldLock="1"/>
      </w:r>
      <w:r w:rsidR="005055B9">
        <w:instrText>ADDIN CSL_CITATION { "citationItems" : [ { "id" : "ITEM-1", "itemData" : { "DOI" : "10.1111/j.1365-2656.2006.01141.x", "ISSN" : "0021-8790", "PMID" : "16922854", "abstract" : "1. The biases and shortcomings of stepwise multiple regression are well established within the statistical literature. However, an examination of papers published in 2004 by three leading ecological and behavioural journals suggested that the use of this technique remains widespread: of 65 papers in which a multiple regression approach was used, 57% of studies used a stepwise procedure. 2. The principal drawbacks of stepwise multiple regression include bias in parameter estimation, inconsistencies among model selection algorithms, an inherent (but often overlooked) problem of multiple hypothesis testing, and an inappropriate focus or reliance on a single best model. We discuss each of these issues with examples. 3. We use a worked example of data on yellowhammer distribution collected over 4 years to highlight the pitfalls of stepwise regression. We show that stepwise regression allows models containing significant predictors to be obtained from each year's data. In spite of the significance of the selected models, they vary substantially between years and suggest patterns that are at odds with those determined by analysing the full, 4-year data set. 4. An information theoretic (IT) analysis of the yellowhammer data set illustrates why the varying outcomes of stepwise analyses arise. In particular, the IT approach identifies large numbers of competing models that could describe the data equally well, showing that no one model should be relied upon for inference.", "author" : [ { "dropping-particle" : "", "family" : "Whittingham", "given" : "Mark J", "non-dropping-particle" : "", "parse-names" : false, "suffix" : "" }, { "dropping-particle" : "", "family" : "Stephens", "given" : "Philip a", "non-dropping-particle" : "", "parse-names" : false, "suffix" : "" }, { "dropping-particle" : "", "family" : "Bradbury", "given" : "Richard B", "non-dropping-particle" : "", "parse-names" : false, "suffix" : "" }, { "dropping-particle" : "", "family" : "Freckleton", "given" : "Robert P", "non-dropping-particle" : "", "parse-names" : false, "suffix" : "" } ], "container-title" : "The Journal of animal ecology", "id" : "ITEM-1", "issue" : "5", "issued" : { "date-parts" : [ [ "2006", "9" ] ] }, "page" : "1182-9", "title" : "Why do we still use stepwise modelling in ecology and behaviour?", "type" : "article-journal", "volume" : "75" }, "uris" : [ "http://www.mendeley.com/documents/?uuid=44816e62-6866-4df4-823f-b814a5d9929c" ] } ], "mendeley" : { "formattedCitation" : "(Whittingham &lt;i&gt;et al.&lt;/i&gt;, 2006)", "manualFormatting" : "Whittingham et al. (2006)", "plainTextFormattedCitation" : "(Whittingham et al., 2006)", "previouslyFormattedCitation" : "(Whittingham et al. 2006)" }, "properties" : { "noteIndex" : 0 }, "schema" : "https://github.com/citation-style-language/schema/raw/master/csl-citation.json" }</w:instrText>
      </w:r>
      <w:r w:rsidR="00311F6E" w:rsidRPr="000122B3">
        <w:fldChar w:fldCharType="separate"/>
      </w:r>
      <w:r w:rsidRPr="000122B3">
        <w:rPr>
          <w:noProof/>
        </w:rPr>
        <w:t>Whittingham et al. (2006)</w:t>
      </w:r>
      <w:r w:rsidR="00311F6E" w:rsidRPr="000122B3">
        <w:fldChar w:fldCharType="end"/>
      </w:r>
      <w:r w:rsidRPr="000122B3">
        <w:t xml:space="preserve"> and use a full model approach to test the rest of our core research questions. We assess if a) perceived or actual levels of urbanisation are more closely associated with mental well-being (these models use perceived built-up land rather than perceived greenery, due to the larger sample size for the former and preliminary analyses show no influence of perceived greenery on well-being; </w:t>
      </w:r>
      <w:r w:rsidR="00846B17" w:rsidRPr="000122B3">
        <w:t>A</w:t>
      </w:r>
      <w:r w:rsidR="00FA6290" w:rsidRPr="000122B3">
        <w:t xml:space="preserve">ppendix </w:t>
      </w:r>
      <w:r w:rsidR="00202EB2">
        <w:t>3.</w:t>
      </w:r>
      <w:r w:rsidR="00FA6290" w:rsidRPr="000122B3">
        <w:t>1</w:t>
      </w:r>
      <w:r w:rsidRPr="000122B3">
        <w:t xml:space="preserve">); b) if visitation rates to urban green-space and the countryside have different influences on mental well-being and if these relationships are influenced by measuring visitation rates over different time scales (i.e. the duration of the dose of green-space visits); and c) if interactions between biodiversity knowledge and green-space visitation rates influence mental well-being. All those who had been on holiday in the previous two weeks were removed from analyses as were participants who had not answered the well-being indicator being tested (N = 204 – 206 as missing values varied depending on which well-being indicator was being analysed). </w:t>
      </w:r>
    </w:p>
    <w:p w14:paraId="2F31AB37" w14:textId="77777777" w:rsidR="00770DE1" w:rsidRPr="000122B3" w:rsidRDefault="00770DE1" w:rsidP="006E1219">
      <w:pPr>
        <w:spacing w:line="360" w:lineRule="auto"/>
        <w:jc w:val="both"/>
      </w:pPr>
    </w:p>
    <w:p w14:paraId="1F8230C1" w14:textId="38B9A95D" w:rsidR="003F4546" w:rsidRPr="000122B3" w:rsidRDefault="003F4546" w:rsidP="006E1219">
      <w:pPr>
        <w:spacing w:line="360" w:lineRule="auto"/>
        <w:jc w:val="both"/>
      </w:pPr>
      <w:r w:rsidRPr="000122B3">
        <w:t>We model each of our five indicators of well-being as a function of green-space visitation rate, actual urbanisation intensity, perceived built-up land, city size, garden use, socio-economic status, ethnicity-deprivation, marital status, age and gender (all fixed factors) and postcode as a random factor. For each well-being metric we initially construct four full models that vary only in the nature of the visitation rate measure, which was either i) countryside visitation rate in the last two weeks, ii) urban green-space visits in the last two weeks, iii) countryside visits per annum, and iv) urban green-space visits per annum. We adopted this approach rather than including multiple visitation rate metrics into the same model to avoid issues with collinearity between different measures of visitation rates (which ranged from r</w:t>
      </w:r>
      <w:r w:rsidRPr="000122B3">
        <w:rPr>
          <w:vertAlign w:val="subscript"/>
        </w:rPr>
        <w:t>s</w:t>
      </w:r>
      <w:r w:rsidRPr="000122B3">
        <w:t xml:space="preserve"> = 0.39, </w:t>
      </w:r>
      <w:r w:rsidRPr="000122B3">
        <w:rPr>
          <w:i/>
        </w:rPr>
        <w:t>P</w:t>
      </w:r>
      <w:r w:rsidRPr="000122B3">
        <w:t xml:space="preserve"> &lt; 0.001 to r</w:t>
      </w:r>
      <w:r w:rsidRPr="000122B3">
        <w:rPr>
          <w:vertAlign w:val="subscript"/>
        </w:rPr>
        <w:t>s</w:t>
      </w:r>
      <w:r w:rsidRPr="000122B3">
        <w:t xml:space="preserve"> = 0.70, </w:t>
      </w:r>
      <w:r w:rsidRPr="000122B3">
        <w:rPr>
          <w:i/>
        </w:rPr>
        <w:t>P</w:t>
      </w:r>
      <w:r w:rsidRPr="000122B3">
        <w:t xml:space="preserve"> &lt; 0.001). As we use a full model approach we focus on using the </w:t>
      </w:r>
      <w:r w:rsidRPr="000122B3">
        <w:rPr>
          <w:i/>
        </w:rPr>
        <w:t xml:space="preserve">P </w:t>
      </w:r>
      <w:r w:rsidRPr="000122B3">
        <w:t xml:space="preserve">values of our key predictors (such as visitation rates) for testing our hypotheses. However, because we construct equivalent models that vary only in their green-space visitation rate metric we also compare the Akaike Information Criteria scores corrected for small samples sizes (AICc values) and conditional r-squared values (calculated using R package </w:t>
      </w:r>
      <w:r w:rsidRPr="000122B3">
        <w:rPr>
          <w:rStyle w:val="Emphasis"/>
          <w:rFonts w:eastAsiaTheme="majorEastAsia"/>
          <w:bdr w:val="none" w:sz="0" w:space="0" w:color="auto" w:frame="1"/>
          <w:shd w:val="clear" w:color="auto" w:fill="FFFFFF"/>
        </w:rPr>
        <w:t xml:space="preserve">piecewiseSEM; </w:t>
      </w:r>
      <w:r w:rsidR="00311F6E" w:rsidRPr="000122B3">
        <w:rPr>
          <w:rStyle w:val="Emphasis"/>
          <w:rFonts w:eastAsiaTheme="majorEastAsia"/>
          <w:i w:val="0"/>
          <w:bdr w:val="none" w:sz="0" w:space="0" w:color="auto" w:frame="1"/>
          <w:shd w:val="clear" w:color="auto" w:fill="FFFFFF"/>
        </w:rPr>
        <w:fldChar w:fldCharType="begin" w:fldLock="1"/>
      </w:r>
      <w:r w:rsidR="005055B9">
        <w:rPr>
          <w:rStyle w:val="Emphasis"/>
          <w:rFonts w:eastAsiaTheme="majorEastAsia"/>
          <w:i w:val="0"/>
          <w:bdr w:val="none" w:sz="0" w:space="0" w:color="auto" w:frame="1"/>
          <w:shd w:val="clear" w:color="auto" w:fill="FFFFFF"/>
        </w:rPr>
        <w:instrText>ADDIN CSL_CITATION { "citationItems" : [ { "id" : "ITEM-1", "itemData" : { "DOI" : "10.1111/j.2041-210x.2012.00261.x", "ISBN" : "2041-210X", "ISSN" : "2041210X", "abstract" : "* The use of both linear and generalized linear mixed-effects models (LMMs and GLMMs) has become popular not only in social and medical sciences, but also in biological sciences, especially in the field of ecology and evolution. Information criteria, such as Akaike Information Criterion (AIC), are usually presented as model comparison tools for mixed-effects models. * The presentation of \u2018variance explained\u2019 (R2) as a relevant summarizing statistic of mixed-effects models, however, is rare, even though R2 is routinely reported for linear models (LMs) and also generalized linear models (GLMs). R2 has the extremely useful property of providing an absolute value for the goodness-of-fit of a model, which cannot be given by the information criteria. As a summary statistic that describes the amount of variance explained, R2 can also be a quantity of biological interest. * One reason for the under-appreciation of R2 for mixed-effects models lies in the fact that R2 can be defined in a number of ways. Furthermore, most definitions of R2 for mixed-effects have theoretical problems (e.g. decreased or negative R2 values in larger models) and/or their use is hindered by practical difficulties (e.g. implementation). * Here, we make a case for the importance of reporting R2 for mixed-effects models. We first provide the common definitions of R2 for LMs and GLMs and discuss the key problems associated with calculating R2 for mixed-effects models. We then recommend a general and simple method for calculating two types of R2 (marginal and conditional R2) for both LMMs and GLMMs, which are less susceptible to common problems. * This method is illustrated by examples and can be widely employed by researchers in any fields of research, regardless of software packages used for fitting mixed-effects models. The proposed method has the potential to facilitate the presentation of R2 for a wide range of circumstances.", "author" : [ { "dropping-particle" : "", "family" : "Nakagawa", "given" : "Shinichi", "non-dropping-particle" : "", "parse-names" : false, "suffix" : "" }, { "dropping-particle" : "", "family" : "Schielzeth", "given" : "Holger", "non-dropping-particle" : "", "parse-names" : false, "suffix" : "" } ], "container-title" : "Methods in Ecology and Evolution", "id" : "ITEM-1", "issue" : "2", "issued" : { "date-parts" : [ [ "2013" ] ] }, "page" : "133-142", "title" : "A general and simple method for obtaining R2 from generalized linear mixed-effects models", "type" : "article-journal", "volume" : "4" }, "uris" : [ "http://www.mendeley.com/documents/?uuid=0c8cb909-1a7d-4fdb-bf0e-a3f41a5a2f3f" ] } ], "mendeley" : { "formattedCitation" : "(Nakagawa and Schielzeth, 2013)", "manualFormatting" : "Nakagawa &amp; Schielzeth 2013)", "plainTextFormattedCitation" : "(Nakagawa and Schielzeth, 2013)", "previouslyFormattedCitation" : "(Nakagawa &amp; Schielzeth 2013)" }, "properties" : { "noteIndex" : 0 }, "schema" : "https://github.com/citation-style-language/schema/raw/master/csl-citation.json" }</w:instrText>
      </w:r>
      <w:r w:rsidR="00311F6E" w:rsidRPr="000122B3">
        <w:rPr>
          <w:rStyle w:val="Emphasis"/>
          <w:rFonts w:eastAsiaTheme="majorEastAsia"/>
          <w:i w:val="0"/>
          <w:bdr w:val="none" w:sz="0" w:space="0" w:color="auto" w:frame="1"/>
          <w:shd w:val="clear" w:color="auto" w:fill="FFFFFF"/>
        </w:rPr>
        <w:fldChar w:fldCharType="separate"/>
      </w:r>
      <w:r w:rsidRPr="000122B3">
        <w:rPr>
          <w:rStyle w:val="Emphasis"/>
          <w:rFonts w:eastAsiaTheme="majorEastAsia"/>
          <w:i w:val="0"/>
          <w:noProof/>
          <w:bdr w:val="none" w:sz="0" w:space="0" w:color="auto" w:frame="1"/>
          <w:shd w:val="clear" w:color="auto" w:fill="FFFFFF"/>
        </w:rPr>
        <w:t>Nakagawa &amp; Schielzeth 2013)</w:t>
      </w:r>
      <w:r w:rsidR="00311F6E" w:rsidRPr="000122B3">
        <w:rPr>
          <w:rStyle w:val="Emphasis"/>
          <w:rFonts w:eastAsiaTheme="majorEastAsia"/>
          <w:i w:val="0"/>
          <w:bdr w:val="none" w:sz="0" w:space="0" w:color="auto" w:frame="1"/>
          <w:shd w:val="clear" w:color="auto" w:fill="FFFFFF"/>
        </w:rPr>
        <w:fldChar w:fldCharType="end"/>
      </w:r>
      <w:r w:rsidRPr="000122B3">
        <w:rPr>
          <w:rStyle w:val="Emphasis"/>
          <w:rFonts w:eastAsiaTheme="majorEastAsia"/>
          <w:i w:val="0"/>
          <w:bdr w:val="none" w:sz="0" w:space="0" w:color="auto" w:frame="1"/>
          <w:shd w:val="clear" w:color="auto" w:fill="FFFFFF"/>
        </w:rPr>
        <w:t xml:space="preserve"> across these models. We then constructed a second set of full models that contained all the above predictors but that also included respondents’ biodiversity knowledge and its interaction with green-space visitation rate.  For each response variable we thus construct a total of eight full models (four visitation rate metrics with and without interactions with biodiversity knowledge) but follow the advice of</w:t>
      </w:r>
      <w:r w:rsidRPr="000122B3">
        <w:rPr>
          <w:rStyle w:val="Emphasis"/>
          <w:rFonts w:eastAsiaTheme="majorEastAsia"/>
          <w:bdr w:val="none" w:sz="0" w:space="0" w:color="auto" w:frame="1"/>
          <w:shd w:val="clear" w:color="auto" w:fill="FFFFFF"/>
        </w:rPr>
        <w:t xml:space="preserve"> </w:t>
      </w:r>
      <w:r w:rsidR="00311F6E" w:rsidRPr="000122B3">
        <w:fldChar w:fldCharType="begin" w:fldLock="1"/>
      </w:r>
      <w:r w:rsidR="005055B9">
        <w:instrText>ADDIN CSL_CITATION { "citationItems" : [ { "id" : "ITEM-1", "itemData" : { "DOI" : "10.1093/beheco/arh107", "ISBN" : "1045-2249", "ISSN" : "10452249", "PMID" : "752", "abstract" : "ecently, Jennions and M\u00f8ller (2003) carried out a meta-analysis on statistical power in the field of behavioral ecology and animal behavior, reviewing 10 leading journals including Behavioral Ecology. Their results showed dismayingly low average statistical power (note that a meta-analytic review of statistical power is different from post hoc power analysis as criticized in Hoenig and Heisey, 2001). The statistical power of a null hypothesis (Ho) significance test is the probability that the test will reject Ho when a research hypothesis (Ha) is true. Knowledge of effect size is particularly important for statistical power analysis (for statistical power analysis, see Cohen, 1988; Nakagawa and Foster, in press). There are many kinds of effect size measures available (e.g., Pearson's r, Cohen's d, Hedges's g), but most of these fall into one of two major types, namely the r family and the d family (Rosenthal, 1994). The r family shows the strength of relationship between two variables while the d family shows the size of difference between two variables. As a benchmark for research planning and evaluation, Cohen (1988) proposed \u2018conventional\u2019 values for small, medium, and large effects: r =.10,.30, and.50 and d =.20,.50, and.80, respectively (in the way that p values of.05,.01, and.001 are conventional points, although these conventional values of effect size have been criticized; e.g., Rosenthal et al., 2000).  The meta-analysis on statistical power by Jennions and M\u00f8ller (2003) revealed that, in the field of behavioral ecology and animal behavior, statistical power of less than 20% to detect a small effect and power of less than 50% to detect a medium effect existed. This means, for example, that the average behavioral scientist performing a statistical test has a greater probability of making a Type II error (or \u00df) (i.e., not rejecting Ho when Ho is false; note that statistical power is equals to 1 \u2013 \u00df) than if they had flipped a coin, when an experiment effect is of medium size (i.e., r =.30, d =.50).  Here, I highlight and discuss an implication of this low statistical power on one of the most widely used statistical procedures, Bonferroni correction (Cabin and Mitchell, 2000). Bonferroni corrections are employed to reduce Type I errors (i.e., rejecting Ho when Ho is true) when multiple tests or comparisons are conducted. Two kinds of Bonferroni procedures are commonly used. One is the standard Bonferroni procedure, where a modified significant cri\u2026", "author" : [ { "dropping-particle" : "", "family" : "Nakagawa", "given" : "Shinichi", "non-dropping-particle" : "", "parse-names" : false, "suffix" : "" } ], "container-title" : "Behavioral Ecology", "id" : "ITEM-1", "issue" : "6", "issued" : { "date-parts" : [ [ "2004" ] ] }, "page" : "1044-1045", "title" : "A farewell to Bonferroni: The problems of low statistical power and publication bias", "type" : "article-journal", "volume" : "15" }, "uris" : [ "http://www.mendeley.com/documents/?uuid=d5572fb1-d7e3-4fb2-aee7-f720e9891a30" ] } ], "mendeley" : { "formattedCitation" : "(Nakagawa, 2004)", "manualFormatting" : "Nakagawa (2004)", "plainTextFormattedCitation" : "(Nakagawa, 2004)", "previouslyFormattedCitation" : "(Nakagawa 2004)" }, "properties" : { "noteIndex" : 0 }, "schema" : "https://github.com/citation-style-language/schema/raw/master/csl-citation.json" }</w:instrText>
      </w:r>
      <w:r w:rsidR="00311F6E" w:rsidRPr="000122B3">
        <w:fldChar w:fldCharType="separate"/>
      </w:r>
      <w:r w:rsidRPr="000122B3">
        <w:rPr>
          <w:noProof/>
        </w:rPr>
        <w:t>Nakagawa (2004)</w:t>
      </w:r>
      <w:r w:rsidR="00311F6E" w:rsidRPr="000122B3">
        <w:fldChar w:fldCharType="end"/>
      </w:r>
      <w:r w:rsidRPr="000122B3">
        <w:t xml:space="preserve"> and do not use Bonferroni corrections when assessing the significance of </w:t>
      </w:r>
      <w:r w:rsidRPr="000122B3">
        <w:rPr>
          <w:i/>
        </w:rPr>
        <w:t>P</w:t>
      </w:r>
      <w:r w:rsidRPr="000122B3">
        <w:t xml:space="preserve"> values.</w:t>
      </w:r>
    </w:p>
    <w:p w14:paraId="6095126F" w14:textId="77777777" w:rsidR="00770DE1" w:rsidRPr="000122B3" w:rsidRDefault="00770DE1" w:rsidP="006E1219">
      <w:pPr>
        <w:spacing w:line="360" w:lineRule="auto"/>
        <w:jc w:val="both"/>
      </w:pPr>
    </w:p>
    <w:p w14:paraId="51F1209D" w14:textId="6A5E700F" w:rsidR="003F4546" w:rsidRPr="000122B3" w:rsidRDefault="003F4546" w:rsidP="006E1219">
      <w:pPr>
        <w:spacing w:line="360" w:lineRule="auto"/>
        <w:jc w:val="both"/>
      </w:pPr>
      <w:r w:rsidRPr="000122B3">
        <w:t xml:space="preserve">The SWEMWBS well-being measure should be treated as a continuous metric </w:t>
      </w:r>
      <w:r w:rsidR="00311F6E" w:rsidRPr="000122B3">
        <w:fldChar w:fldCharType="begin" w:fldLock="1"/>
      </w:r>
      <w:r w:rsidR="005055B9">
        <w:instrText>ADDIN CSL_CITATION { "citationItems" : [ { "id" : "ITEM-1", "itemData" : { "DOI" : "10.1186/1477-7525-7-15", "ISSN" : "1477-7525", "PMID" : "19228398", "abstract" : "The Warwick-Edinburgh Mental Well-Being Scale (WEMWBS) was developed to meet demand for instruments to measure mental well-being. It comprises 14 positively phrased Likert-style items and fulfils classic criteria for scale development. We report here the internal construct validity of WEMWBS from the perspective of the Rasch measurement model.", "author" : [ { "dropping-particle" : "", "family" : "Stewart-Brown", "given" : "Sarah", "non-dropping-particle" : "", "parse-names" : false, "suffix" : "" }, { "dropping-particle" : "", "family" : "Tennant", "given" : "Alan", "non-dropping-particle" : "", "parse-names" : false, "suffix" : "" }, { "dropping-particle" : "", "family" : "Tennant", "given" : "Ruth", "non-dropping-particle" : "", "parse-names" : false, "suffix" : "" }, { "dropping-particle" : "", "family" : "Platt", "given" : "Stephen", "non-dropping-particle" : "", "parse-names" : false, "suffix" : "" }, { "dropping-particle" : "", "family" : "Parkinson", "given" : "Jane", "non-dropping-particle" : "", "parse-names" : false, "suffix" : "" }, { "dropping-particle" : "", "family" : "Weich", "given" : "Scott", "non-dropping-particle" : "", "parse-names" : false, "suffix" : "" } ], "container-title" : "Health and quality of life outcomes", "id" : "ITEM-1", "issued" : { "date-parts" : [ [ "2009", "1" ] ] }, "page" : "15", "title" : "Internal construct validity of the Warwick-Edinburgh Mental Well-being Scale (WEMWBS): a Rasch analysis using data from the Scottish Health Education Population Survey.", "type" : "article-journal", "volume" : "7" }, "uris" : [ "http://www.mendeley.com/documents/?uuid=cbab3694-a0de-40b0-80f6-d4d917145b02" ] } ], "mendeley" : { "formattedCitation" : "(Stewart-Brown &lt;i&gt;et al.&lt;/i&gt;, 2009)", "plainTextFormattedCitation" : "(Stewart-Brown et al., 2009)", "previouslyFormattedCitation" : "(Stewart-Brown et al. 2009)" }, "properties" : { "noteIndex" : 0 }, "schema" : "https://github.com/citation-style-language/schema/raw/master/csl-citation.json" }</w:instrText>
      </w:r>
      <w:r w:rsidR="00311F6E" w:rsidRPr="000122B3">
        <w:fldChar w:fldCharType="separate"/>
      </w:r>
      <w:r w:rsidR="005055B9" w:rsidRPr="005055B9">
        <w:rPr>
          <w:noProof/>
        </w:rPr>
        <w:t xml:space="preserve">(Stewart-Brown </w:t>
      </w:r>
      <w:r w:rsidR="005055B9" w:rsidRPr="005055B9">
        <w:rPr>
          <w:i/>
          <w:noProof/>
        </w:rPr>
        <w:t>et al.</w:t>
      </w:r>
      <w:r w:rsidR="005055B9" w:rsidRPr="005055B9">
        <w:rPr>
          <w:noProof/>
        </w:rPr>
        <w:t>, 2009)</w:t>
      </w:r>
      <w:r w:rsidR="00311F6E" w:rsidRPr="000122B3">
        <w:fldChar w:fldCharType="end"/>
      </w:r>
      <w:r w:rsidRPr="000122B3">
        <w:t xml:space="preserve"> and was thus modelled using a linear mixed model in the lme4 package </w:t>
      </w:r>
      <w:r w:rsidR="00E26710" w:rsidRPr="000122B3">
        <w:t xml:space="preserve">in R </w:t>
      </w:r>
      <w:r w:rsidR="00311F6E" w:rsidRPr="000122B3">
        <w:fldChar w:fldCharType="begin" w:fldLock="1"/>
      </w:r>
      <w:r w:rsidR="005055B9">
        <w:instrText>ADDIN CSL_CITATION { "citationItems" : [ { "id" : "ITEM-1", "itemData" : { "author" : [ { "dropping-particle" : "", "family" : "Bates", "given" : "D", "non-dropping-particle" : "", "parse-names" : false, "suffix" : "" }, { "dropping-particle" : "", "family" : "Maechler", "given" : "M", "non-dropping-particle" : "", "parse-names" : false, "suffix" : "" }, { "dropping-particle" : "", "family" : "Bolker", "given" : "B", "non-dropping-particle" : "", "parse-names" : false, "suffix" : "" }, { "dropping-particle" : "", "family" : "Walker", "given" : "S", "non-dropping-particle" : "", "parse-names" : false, "suffix" : "" } ], "id" : "ITEM-1", "issued" : { "date-parts" : [ [ "2014" ] ] }, "title" : "lme4: Linear mixed-effects models using Eigen and S4. R package version 1.1-7, http://CRAN.R-project.org/package=lme4", "type" : "article" }, "uris" : [ "http://www.mendeley.com/documents/?uuid=2a734734-e74b-4dcf-9981-338b650d8637" ] } ], "mendeley" : { "formattedCitation" : "(Bates &lt;i&gt;et al.&lt;/i&gt;, 2014)", "plainTextFormattedCitation" : "(Bates et al., 2014)", "previouslyFormattedCitation" : "(Bates et al. 2014)" }, "properties" : { "noteIndex" : 0 }, "schema" : "https://github.com/citation-style-language/schema/raw/master/csl-citation.json" }</w:instrText>
      </w:r>
      <w:r w:rsidR="00311F6E" w:rsidRPr="000122B3">
        <w:fldChar w:fldCharType="separate"/>
      </w:r>
      <w:r w:rsidR="005055B9" w:rsidRPr="005055B9">
        <w:rPr>
          <w:noProof/>
        </w:rPr>
        <w:t xml:space="preserve">(Bates </w:t>
      </w:r>
      <w:r w:rsidR="005055B9" w:rsidRPr="005055B9">
        <w:rPr>
          <w:i/>
          <w:noProof/>
        </w:rPr>
        <w:t>et al.</w:t>
      </w:r>
      <w:r w:rsidR="005055B9" w:rsidRPr="005055B9">
        <w:rPr>
          <w:noProof/>
        </w:rPr>
        <w:t>, 2014)</w:t>
      </w:r>
      <w:r w:rsidR="00311F6E" w:rsidRPr="000122B3">
        <w:fldChar w:fldCharType="end"/>
      </w:r>
      <w:r w:rsidRPr="000122B3">
        <w:t xml:space="preserve">. ONS response variables are, in the strictest sense, ordinal data on a ten point scale, but best practice guidance and previous analyses of these response variables indicate that they can be treated as continuous data as this increases interpretability and does not alter conclusions </w:t>
      </w:r>
      <w:r w:rsidR="00311F6E" w:rsidRPr="000122B3">
        <w:fldChar w:fldCharType="begin" w:fldLock="1"/>
      </w:r>
      <w:r w:rsidR="005055B9">
        <w:instrText>ADDIN CSL_CITATION { "citationItems" : [ { "id" : "ITEM-1", "itemData" : { "DOI" : "10.1111/j.1468-0297.2004.00235.x", "ISBN" : "0013-0133", "ISSN" : "00130133", "abstract" : "Psychologists and sociologists usually-interpret happiness scores as cardinal and comparable across respondents, and thus run OLS regressions on happiness and changes in happiness. Economists usually assume only ordinality and have mainly used ordered latent response models, thereby not taking satisfactory account of fixed individual traits. We address this problem by developing a conditional estimator for the fixed-effect ordered logit model. We find that assuming ordinality or cardinality of happiness scores makes little difference, whilst allowing for fixed-effects does change results substantially. We call for more research into the determinants of the personality traits making up these fixed-effects. \u00a9 Royal Economic Society 2004.", "author" : [ { "dropping-particle" : "", "family" : "Ferrer-i-Carbonell", "given" : "Ada", "non-dropping-particle" : "", "parse-names" : false, "suffix" : "" }, { "dropping-particle" : "", "family" : "Frijters", "given" : "Paul", "non-dropping-particle" : "", "parse-names" : false, "suffix" : "" } ], "container-title" : "The Economic Journal", "id" : "ITEM-1", "issue" : "497", "issued" : { "date-parts" : [ [ "2004" ] ] }, "page" : "641-659", "title" : "How Important is Methodology for the Estimate of the Determinants of Hapiness?", "type" : "article-journal", "volume" : "114" }, "uris" : [ "http://www.mendeley.com/documents/?uuid=1bb90d73-1043-49a6-b872-22550e43949b" ] }, { "id" : "ITEM-2", "itemData" : { "abstract" : "This article presents the findings from regression analysis undertaken by ONS looking at which factors matter most important to our personal well-being. The analysis uses data from the Annual Population Survey and explores the importance of a range of factors which may affect personal well-being while holding other factors constant.", "author" : [ { "dropping-particle" : "", "family" : "Oguz", "given" : "S", "non-dropping-particle" : "", "parse-names" : false, "suffix" : "" }, { "dropping-particle" : "", "family" : "Merad", "given" : "Salah", "non-dropping-particle" : "", "parse-names" : false, "suffix" : "" }, { "dropping-particle" : "", "family" : "Snape", "given" : "Dawn", "non-dropping-particle" : "", "parse-names" : false, "suffix" : "" } ], "id" : "ITEM-2", "issue" : "May", "issued" : { "date-parts" : [ [ "2013" ] ] }, "number-of-pages" : "1-59", "title" : "Measuring National Well-being - What matters most to Personal Well-being? London, Office for National Statistics", "type" : "report" }, "uris" : [ "http://www.mendeley.com/documents/?uuid=a0e9a6e6-486a-4c1d-8961-a50907e0c425" ] }, { "id" : "ITEM-3", "itemData" : { "DOI" : "10.1037/a0029315", "ISBN" : "1082-989X 1939-1463", "ISSN" : "1082-989X", "PMID" : "22799625", "abstract" : "A simulation study compared the performance of robust normal theory maximum likelihood (ML) and robust categorical least squares (cat-LS) methodology for estimating confirmatory factor analysis models with ordinal variables. Data were generated from 2 models with 2-7 categories, 4 sample sizes, 2 latent distributions, and 5 patterns of category thresholds. Results revealed that factor loadings and robust standard errors were generally most accurately estimated using cat-LS, especially with fewer than 5 categories; however, factor correlations and model fit were assessed equally well with ML. Cat-LS was found to be more sensitive to sample size and to violations of the assumption of normality of the underlying continuous variables. Normal theory ML was found to be more sensitive to asymmetric category thresholds and was especially biased when estimating large factor loadings. Accordingly, we recommend cat-LS for data sets containing variables with fewer than 5 categories and ML when there are 5 or more categories, sample size is small, and category thresholds are approximately symmetric. With 6-7 categories, results were similar across methods for many conditions; in these cases, either method is acceptable.", "author" : [ { "dropping-particle" : "", "family" : "Rhemtulla", "given" : "Mijke", "non-dropping-particle" : "", "parse-names" : false, "suffix" : "" }, { "dropping-particle" : "", "family" : "Brosseau-Liard", "given" : "Patricia \u00c9.", "non-dropping-particle" : "", "parse-names" : false, "suffix" : "" }, { "dropping-particle" : "", "family" : "Savalei", "given" : "Victoria", "non-dropping-particle" : "", "parse-names" : false, "suffix" : "" } ], "container-title" : "Psychological Methods", "id" : "ITEM-3", "issue" : "3", "issued" : { "date-parts" : [ [ "2012" ] ] }, "page" : "354-373", "title" : "When can categorical variables be treated as continuous? A comparison of robust continuous and categorical SEM estimation methods under suboptimal conditions.", "type" : "article-journal", "volume" : "17" }, "uris" : [ "http://www.mendeley.com/documents/?uuid=45a5834d-f09e-44e7-9dc4-f8abbbbbe8f1" ] } ], "mendeley" : { "formattedCitation" : "(Ferrer-i-Carbonell and Frijters, 2004; Rhemtulla, Brosseau-Liard and Savalei, 2012; Oguz, Merad and Snape, 2013)", "plainTextFormattedCitation" : "(Ferrer-i-Carbonell and Frijters, 2004; Rhemtulla, Brosseau-Liard and Savalei, 2012; Oguz, Merad and Snape, 2013)", "previouslyFormattedCitation" : "(Ferrer-i-Carbonell &amp; Frijters 2004; Oguz et al. 2013; Rhemtulla et al. 2012)" }, "properties" : { "noteIndex" : 0 }, "schema" : "https://github.com/citation-style-language/schema/raw/master/csl-citation.json" }</w:instrText>
      </w:r>
      <w:r w:rsidR="00311F6E" w:rsidRPr="000122B3">
        <w:fldChar w:fldCharType="separate"/>
      </w:r>
      <w:r w:rsidR="005055B9" w:rsidRPr="005055B9">
        <w:rPr>
          <w:noProof/>
        </w:rPr>
        <w:t>(Ferrer-i-Carbonell and Frijters, 2004; Rhemtulla, Brosseau-Liard and Savalei, 2012; Oguz, Merad and Snape, 2013)</w:t>
      </w:r>
      <w:r w:rsidR="00311F6E" w:rsidRPr="000122B3">
        <w:fldChar w:fldCharType="end"/>
      </w:r>
      <w:r w:rsidRPr="000122B3">
        <w:t xml:space="preserve">. We thus follow this advice and report in the main body of the chapter the results of linear mixed models constructed using the lme4 package </w:t>
      </w:r>
      <w:r w:rsidR="00311F6E" w:rsidRPr="000122B3">
        <w:fldChar w:fldCharType="begin" w:fldLock="1"/>
      </w:r>
      <w:r w:rsidR="005055B9">
        <w:instrText>ADDIN CSL_CITATION { "citationItems" : [ { "id" : "ITEM-1", "itemData" : { "author" : [ { "dropping-particle" : "", "family" : "Bates", "given" : "D", "non-dropping-particle" : "", "parse-names" : false, "suffix" : "" }, { "dropping-particle" : "", "family" : "Maechler", "given" : "M", "non-dropping-particle" : "", "parse-names" : false, "suffix" : "" }, { "dropping-particle" : "", "family" : "Bolker", "given" : "B", "non-dropping-particle" : "", "parse-names" : false, "suffix" : "" }, { "dropping-particle" : "", "family" : "Walker", "given" : "S", "non-dropping-particle" : "", "parse-names" : false, "suffix" : "" } ], "id" : "ITEM-1", "issued" : { "date-parts" : [ [ "2014" ] ] }, "title" : "lme4: Linear mixed-effects models using Eigen and S4. R package version 1.1-7, http://CRAN.R-project.org/package=lme4", "type" : "article" }, "uris" : [ "http://www.mendeley.com/documents/?uuid=2a734734-e74b-4dcf-9981-338b650d8637" ] } ], "mendeley" : { "formattedCitation" : "(Bates &lt;i&gt;et al.&lt;/i&gt;, 2014)", "plainTextFormattedCitation" : "(Bates et al., 2014)", "previouslyFormattedCitation" : "(Bates et al. 2014)" }, "properties" : { "noteIndex" : 0 }, "schema" : "https://github.com/citation-style-language/schema/raw/master/csl-citation.json" }</w:instrText>
      </w:r>
      <w:r w:rsidR="00311F6E" w:rsidRPr="000122B3">
        <w:fldChar w:fldCharType="separate"/>
      </w:r>
      <w:r w:rsidR="005055B9" w:rsidRPr="005055B9">
        <w:rPr>
          <w:noProof/>
        </w:rPr>
        <w:t xml:space="preserve">(Bates </w:t>
      </w:r>
      <w:r w:rsidR="005055B9" w:rsidRPr="005055B9">
        <w:rPr>
          <w:i/>
          <w:noProof/>
        </w:rPr>
        <w:t>et al.</w:t>
      </w:r>
      <w:r w:rsidR="005055B9" w:rsidRPr="005055B9">
        <w:rPr>
          <w:noProof/>
        </w:rPr>
        <w:t>, 2014)</w:t>
      </w:r>
      <w:r w:rsidR="00311F6E" w:rsidRPr="000122B3">
        <w:fldChar w:fldCharType="end"/>
      </w:r>
      <w:r w:rsidRPr="000122B3">
        <w:t>, but t</w:t>
      </w:r>
      <w:r w:rsidR="000D1C73" w:rsidRPr="000122B3">
        <w:t>ake</w:t>
      </w:r>
      <w:r w:rsidRPr="000122B3">
        <w:t xml:space="preserve"> a conservative approach and also constructed ordered mixed probit regressions using the ordinal package </w:t>
      </w:r>
      <w:r w:rsidR="00311F6E" w:rsidRPr="000122B3">
        <w:fldChar w:fldCharType="begin" w:fldLock="1"/>
      </w:r>
      <w:r w:rsidR="005055B9">
        <w:instrText>ADDIN CSL_CITATION { "citationItems" : [ { "id" : "ITEM-1", "itemData" : { "author" : [ { "dropping-particle" : "", "family" : "Christensen", "given" : "R H B", "non-dropping-particle" : "", "parse-names" : false, "suffix" : "" } ], "id" : "ITEM-1", "issued" : { "date-parts" : [ [ "2015" ] ] }, "title" : "ordinal - Regression Models for Ordinal Data. R package version 2015.6-28, http://www.cran.r-project.org/package=ordinal/.", "type" : "webpage" }, "uris" : [ "http://www.mendeley.com/documents/?uuid=e77d7bec-61e2-4100-9222-cb003ee43c88" ] } ], "mendeley" : { "formattedCitation" : "(Christensen, 2015)", "plainTextFormattedCitation" : "(Christensen, 2015)", "previouslyFormattedCitation" : "(Christensen 2015)" }, "properties" : { "noteIndex" : 0 }, "schema" : "https://github.com/citation-style-language/schema/raw/master/csl-citation.json" }</w:instrText>
      </w:r>
      <w:r w:rsidR="00311F6E" w:rsidRPr="000122B3">
        <w:fldChar w:fldCharType="separate"/>
      </w:r>
      <w:r w:rsidR="005055B9" w:rsidRPr="005055B9">
        <w:rPr>
          <w:noProof/>
        </w:rPr>
        <w:t>(Christensen, 2015)</w:t>
      </w:r>
      <w:r w:rsidR="00311F6E" w:rsidRPr="000122B3">
        <w:fldChar w:fldCharType="end"/>
      </w:r>
      <w:r w:rsidRPr="000122B3">
        <w:t xml:space="preserve">. Ordinal models of worthwhile and anxious yesterday did not converge but for all other response variables the linear mixed models (reported in the </w:t>
      </w:r>
      <w:r w:rsidRPr="000122B3">
        <w:lastRenderedPageBreak/>
        <w:t>main table</w:t>
      </w:r>
      <w:r w:rsidR="00504388" w:rsidRPr="000122B3">
        <w:t xml:space="preserve">, Table </w:t>
      </w:r>
      <w:r w:rsidR="00EC0AB1">
        <w:t>3.</w:t>
      </w:r>
      <w:r w:rsidR="00FE407B">
        <w:t>4</w:t>
      </w:r>
      <w:r w:rsidRPr="000122B3">
        <w:t xml:space="preserve">) and ordered mixed probit regressions (reported in </w:t>
      </w:r>
      <w:r w:rsidR="00504388" w:rsidRPr="000122B3">
        <w:t xml:space="preserve">Appendix </w:t>
      </w:r>
      <w:r w:rsidR="00202EB2">
        <w:t>3.</w:t>
      </w:r>
      <w:r w:rsidR="00504388" w:rsidRPr="000122B3">
        <w:t>2</w:t>
      </w:r>
      <w:r w:rsidRPr="000122B3">
        <w:t xml:space="preserve">) generated qualitatively similar results and thus model structure did not alter our conclusions. </w:t>
      </w:r>
    </w:p>
    <w:p w14:paraId="2A7CFD47" w14:textId="77777777" w:rsidR="00F03521" w:rsidRPr="000122B3" w:rsidRDefault="00F03521" w:rsidP="00B31C38">
      <w:pPr>
        <w:jc w:val="both"/>
      </w:pPr>
    </w:p>
    <w:p w14:paraId="180D6942" w14:textId="77777777" w:rsidR="003F4546" w:rsidRDefault="003F4546" w:rsidP="00942592">
      <w:pPr>
        <w:pStyle w:val="Heading2"/>
        <w:rPr>
          <w:rFonts w:cs="Times New Roman"/>
        </w:rPr>
      </w:pPr>
      <w:bookmarkStart w:id="221" w:name="_Toc465691570"/>
      <w:bookmarkStart w:id="222" w:name="_Toc465698842"/>
      <w:bookmarkStart w:id="223" w:name="_Toc465698949"/>
      <w:bookmarkStart w:id="224" w:name="_Toc481416184"/>
      <w:r w:rsidRPr="000122B3">
        <w:rPr>
          <w:rFonts w:cs="Times New Roman"/>
        </w:rPr>
        <w:t>Results</w:t>
      </w:r>
      <w:bookmarkEnd w:id="221"/>
      <w:bookmarkEnd w:id="222"/>
      <w:bookmarkEnd w:id="223"/>
      <w:bookmarkEnd w:id="224"/>
      <w:r w:rsidRPr="000122B3">
        <w:rPr>
          <w:rFonts w:cs="Times New Roman"/>
        </w:rPr>
        <w:t xml:space="preserve"> </w:t>
      </w:r>
    </w:p>
    <w:p w14:paraId="4AE82C4A" w14:textId="77777777" w:rsidR="00571DBA" w:rsidRDefault="00571DBA" w:rsidP="00571DBA">
      <w:pPr>
        <w:rPr>
          <w:lang w:val="en-US"/>
        </w:rPr>
      </w:pPr>
    </w:p>
    <w:p w14:paraId="47F7EDFF" w14:textId="77777777" w:rsidR="00571DBA" w:rsidRDefault="00571DBA" w:rsidP="00571DBA">
      <w:pPr>
        <w:pStyle w:val="Heading3"/>
        <w:rPr>
          <w:rFonts w:cs="Times New Roman"/>
        </w:rPr>
      </w:pPr>
      <w:bookmarkStart w:id="225" w:name="_Toc481416185"/>
      <w:r>
        <w:rPr>
          <w:rFonts w:cs="Times New Roman"/>
        </w:rPr>
        <w:t>Participants</w:t>
      </w:r>
      <w:bookmarkEnd w:id="225"/>
    </w:p>
    <w:p w14:paraId="0D7224AF" w14:textId="77777777" w:rsidR="00571DBA" w:rsidRDefault="00571DBA" w:rsidP="00571DBA"/>
    <w:p w14:paraId="6EF60744" w14:textId="74E24C52" w:rsidR="00571DBA" w:rsidRDefault="00571DBA" w:rsidP="00571DBA">
      <w:pPr>
        <w:spacing w:line="360" w:lineRule="auto"/>
        <w:jc w:val="both"/>
      </w:pPr>
      <w:r>
        <w:t>A summary table of socio-economic and demographic characteristics o</w:t>
      </w:r>
      <w:r w:rsidR="00FE407B">
        <w:t>f respondents is given in Chapter 2 (section 2.8). Marital status was not incorporated into analyses for Chapter 2 as there is no evidence to suggest that it would influence knowledge of biodiversity or support for conservation. Marital status of respondents in this study is thus reported in Table 3.2.</w:t>
      </w:r>
    </w:p>
    <w:p w14:paraId="6F81B6A8" w14:textId="77777777" w:rsidR="00571DBA" w:rsidRDefault="00571DBA" w:rsidP="00571DBA">
      <w:pPr>
        <w:spacing w:line="360" w:lineRule="auto"/>
        <w:jc w:val="both"/>
      </w:pPr>
    </w:p>
    <w:p w14:paraId="5E494E14" w14:textId="56011433" w:rsidR="00571DBA" w:rsidRDefault="00571DBA" w:rsidP="00571DBA">
      <w:pPr>
        <w:rPr>
          <w:b/>
          <w:sz w:val="22"/>
          <w:szCs w:val="22"/>
        </w:rPr>
      </w:pPr>
    </w:p>
    <w:p w14:paraId="3D4549A1" w14:textId="35C22E31" w:rsidR="00571DBA" w:rsidRDefault="00571DBA" w:rsidP="00571DBA">
      <w:pPr>
        <w:jc w:val="both"/>
        <w:rPr>
          <w:sz w:val="22"/>
          <w:szCs w:val="22"/>
        </w:rPr>
      </w:pPr>
      <w:r>
        <w:rPr>
          <w:b/>
          <w:sz w:val="22"/>
          <w:szCs w:val="22"/>
        </w:rPr>
        <w:t>Table 3.</w:t>
      </w:r>
      <w:r w:rsidR="00017411">
        <w:rPr>
          <w:b/>
          <w:sz w:val="22"/>
          <w:szCs w:val="22"/>
        </w:rPr>
        <w:t>2</w:t>
      </w:r>
      <w:r w:rsidRPr="008718A2">
        <w:rPr>
          <w:b/>
          <w:sz w:val="22"/>
          <w:szCs w:val="22"/>
        </w:rPr>
        <w:t xml:space="preserve">. </w:t>
      </w:r>
      <w:r w:rsidR="004D38E0">
        <w:rPr>
          <w:sz w:val="22"/>
          <w:szCs w:val="22"/>
        </w:rPr>
        <w:t>Marital status of respondents</w:t>
      </w:r>
      <w:r w:rsidR="003065F4">
        <w:rPr>
          <w:sz w:val="22"/>
          <w:szCs w:val="22"/>
        </w:rPr>
        <w:t xml:space="preserve"> (N = 286)</w:t>
      </w:r>
      <w:r>
        <w:rPr>
          <w:rStyle w:val="CommentReference"/>
        </w:rPr>
        <w:t xml:space="preserve">. </w:t>
      </w:r>
      <w:r>
        <w:rPr>
          <w:sz w:val="22"/>
          <w:szCs w:val="22"/>
        </w:rPr>
        <w:t xml:space="preserve"> </w:t>
      </w:r>
    </w:p>
    <w:p w14:paraId="262682B3" w14:textId="77777777" w:rsidR="00571DBA" w:rsidRPr="002E77C2" w:rsidRDefault="00571DBA" w:rsidP="00571DBA">
      <w:pPr>
        <w:jc w:val="both"/>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851"/>
        <w:gridCol w:w="708"/>
      </w:tblGrid>
      <w:tr w:rsidR="003065F4" w14:paraId="66537E66" w14:textId="77777777" w:rsidTr="0002004F">
        <w:tc>
          <w:tcPr>
            <w:tcW w:w="2718" w:type="dxa"/>
            <w:tcBorders>
              <w:top w:val="single" w:sz="12" w:space="0" w:color="auto"/>
              <w:bottom w:val="single" w:sz="4" w:space="0" w:color="auto"/>
            </w:tcBorders>
          </w:tcPr>
          <w:p w14:paraId="2E70E55F" w14:textId="157236D1" w:rsidR="003065F4" w:rsidRPr="003065F4" w:rsidRDefault="003065F4" w:rsidP="0004411B">
            <w:pPr>
              <w:rPr>
                <w:i/>
                <w:sz w:val="22"/>
                <w:szCs w:val="22"/>
              </w:rPr>
            </w:pPr>
            <w:r w:rsidRPr="003065F4">
              <w:rPr>
                <w:i/>
                <w:sz w:val="22"/>
                <w:szCs w:val="22"/>
              </w:rPr>
              <w:t>Marital status</w:t>
            </w:r>
          </w:p>
          <w:p w14:paraId="3C1C26E8" w14:textId="77777777" w:rsidR="003065F4" w:rsidRPr="003065F4" w:rsidRDefault="003065F4" w:rsidP="0004411B">
            <w:pPr>
              <w:rPr>
                <w:i/>
                <w:sz w:val="8"/>
                <w:szCs w:val="8"/>
              </w:rPr>
            </w:pPr>
          </w:p>
        </w:tc>
        <w:tc>
          <w:tcPr>
            <w:tcW w:w="851" w:type="dxa"/>
            <w:tcBorders>
              <w:top w:val="single" w:sz="12" w:space="0" w:color="auto"/>
              <w:bottom w:val="single" w:sz="4" w:space="0" w:color="auto"/>
            </w:tcBorders>
          </w:tcPr>
          <w:p w14:paraId="61C2E9E1" w14:textId="77777777" w:rsidR="003065F4" w:rsidRPr="002B577A" w:rsidRDefault="003065F4" w:rsidP="0004411B">
            <w:pPr>
              <w:jc w:val="both"/>
              <w:rPr>
                <w:i/>
                <w:sz w:val="22"/>
                <w:szCs w:val="22"/>
              </w:rPr>
            </w:pPr>
            <w:r w:rsidRPr="002B577A">
              <w:rPr>
                <w:i/>
                <w:sz w:val="22"/>
                <w:szCs w:val="22"/>
              </w:rPr>
              <w:t>n</w:t>
            </w:r>
          </w:p>
        </w:tc>
        <w:tc>
          <w:tcPr>
            <w:tcW w:w="708" w:type="dxa"/>
            <w:tcBorders>
              <w:top w:val="single" w:sz="12" w:space="0" w:color="auto"/>
              <w:bottom w:val="single" w:sz="4" w:space="0" w:color="auto"/>
            </w:tcBorders>
          </w:tcPr>
          <w:p w14:paraId="0D934890" w14:textId="77777777" w:rsidR="003065F4" w:rsidRPr="002B577A" w:rsidRDefault="003065F4" w:rsidP="0004411B">
            <w:pPr>
              <w:jc w:val="both"/>
              <w:rPr>
                <w:i/>
                <w:sz w:val="22"/>
                <w:szCs w:val="22"/>
              </w:rPr>
            </w:pPr>
            <w:r w:rsidRPr="002B577A">
              <w:rPr>
                <w:i/>
                <w:sz w:val="22"/>
                <w:szCs w:val="22"/>
              </w:rPr>
              <w:t>%</w:t>
            </w:r>
          </w:p>
        </w:tc>
      </w:tr>
      <w:tr w:rsidR="003065F4" w14:paraId="05ED3736" w14:textId="77777777" w:rsidTr="0002004F">
        <w:tc>
          <w:tcPr>
            <w:tcW w:w="2718" w:type="dxa"/>
            <w:tcBorders>
              <w:top w:val="single" w:sz="4" w:space="0" w:color="auto"/>
            </w:tcBorders>
          </w:tcPr>
          <w:p w14:paraId="5C6E7228" w14:textId="77777777" w:rsidR="003065F4" w:rsidRDefault="003065F4" w:rsidP="003065F4">
            <w:pPr>
              <w:tabs>
                <w:tab w:val="right" w:pos="2615"/>
              </w:tabs>
              <w:jc w:val="both"/>
              <w:rPr>
                <w:sz w:val="22"/>
                <w:szCs w:val="22"/>
              </w:rPr>
            </w:pPr>
            <w:r w:rsidRPr="003065F4">
              <w:rPr>
                <w:sz w:val="22"/>
                <w:szCs w:val="22"/>
              </w:rPr>
              <w:t>Married/civil partnership</w:t>
            </w:r>
          </w:p>
          <w:p w14:paraId="37130A6A" w14:textId="2976CC49" w:rsidR="003065F4" w:rsidRPr="003065F4" w:rsidRDefault="003065F4" w:rsidP="003065F4">
            <w:pPr>
              <w:tabs>
                <w:tab w:val="right" w:pos="2615"/>
              </w:tabs>
              <w:jc w:val="both"/>
              <w:rPr>
                <w:sz w:val="4"/>
                <w:szCs w:val="4"/>
              </w:rPr>
            </w:pPr>
          </w:p>
        </w:tc>
        <w:tc>
          <w:tcPr>
            <w:tcW w:w="851" w:type="dxa"/>
            <w:tcBorders>
              <w:top w:val="single" w:sz="4" w:space="0" w:color="auto"/>
            </w:tcBorders>
          </w:tcPr>
          <w:p w14:paraId="34858DBE" w14:textId="50B9844D" w:rsidR="003065F4" w:rsidRDefault="00AD0661" w:rsidP="0004411B">
            <w:pPr>
              <w:jc w:val="both"/>
              <w:rPr>
                <w:sz w:val="22"/>
                <w:szCs w:val="22"/>
              </w:rPr>
            </w:pPr>
            <w:r>
              <w:rPr>
                <w:sz w:val="22"/>
                <w:szCs w:val="22"/>
              </w:rPr>
              <w:t>124</w:t>
            </w:r>
          </w:p>
        </w:tc>
        <w:tc>
          <w:tcPr>
            <w:tcW w:w="708" w:type="dxa"/>
            <w:tcBorders>
              <w:top w:val="single" w:sz="4" w:space="0" w:color="auto"/>
            </w:tcBorders>
          </w:tcPr>
          <w:p w14:paraId="231F6187" w14:textId="69D08362" w:rsidR="003065F4" w:rsidRDefault="00AD0661" w:rsidP="0004411B">
            <w:pPr>
              <w:jc w:val="both"/>
              <w:rPr>
                <w:sz w:val="22"/>
                <w:szCs w:val="22"/>
              </w:rPr>
            </w:pPr>
            <w:r>
              <w:rPr>
                <w:sz w:val="22"/>
                <w:szCs w:val="22"/>
              </w:rPr>
              <w:t>43</w:t>
            </w:r>
          </w:p>
        </w:tc>
      </w:tr>
      <w:tr w:rsidR="003065F4" w14:paraId="6E57F729" w14:textId="77777777" w:rsidTr="0002004F">
        <w:tc>
          <w:tcPr>
            <w:tcW w:w="2718" w:type="dxa"/>
          </w:tcPr>
          <w:p w14:paraId="141E50E9" w14:textId="77777777" w:rsidR="003065F4" w:rsidRDefault="003065F4" w:rsidP="003065F4">
            <w:pPr>
              <w:tabs>
                <w:tab w:val="right" w:pos="2615"/>
              </w:tabs>
              <w:jc w:val="both"/>
              <w:rPr>
                <w:sz w:val="22"/>
                <w:szCs w:val="22"/>
              </w:rPr>
            </w:pPr>
            <w:r w:rsidRPr="003065F4">
              <w:rPr>
                <w:sz w:val="22"/>
                <w:szCs w:val="22"/>
              </w:rPr>
              <w:t>Co-habiting</w:t>
            </w:r>
          </w:p>
          <w:p w14:paraId="116AA08E" w14:textId="708FEC70" w:rsidR="003065F4" w:rsidRPr="003065F4" w:rsidRDefault="003065F4" w:rsidP="003065F4">
            <w:pPr>
              <w:tabs>
                <w:tab w:val="right" w:pos="2615"/>
              </w:tabs>
              <w:jc w:val="both"/>
              <w:rPr>
                <w:sz w:val="4"/>
                <w:szCs w:val="4"/>
              </w:rPr>
            </w:pPr>
          </w:p>
        </w:tc>
        <w:tc>
          <w:tcPr>
            <w:tcW w:w="851" w:type="dxa"/>
          </w:tcPr>
          <w:p w14:paraId="429E26E7" w14:textId="781562C0" w:rsidR="003065F4" w:rsidRDefault="00AD0661" w:rsidP="0004411B">
            <w:pPr>
              <w:jc w:val="both"/>
              <w:rPr>
                <w:sz w:val="22"/>
                <w:szCs w:val="22"/>
              </w:rPr>
            </w:pPr>
            <w:r>
              <w:rPr>
                <w:sz w:val="22"/>
                <w:szCs w:val="22"/>
              </w:rPr>
              <w:t>22</w:t>
            </w:r>
          </w:p>
        </w:tc>
        <w:tc>
          <w:tcPr>
            <w:tcW w:w="708" w:type="dxa"/>
          </w:tcPr>
          <w:p w14:paraId="4847320D" w14:textId="7F4D28E7" w:rsidR="003065F4" w:rsidRDefault="00AD0661" w:rsidP="0004411B">
            <w:pPr>
              <w:jc w:val="both"/>
              <w:rPr>
                <w:sz w:val="22"/>
                <w:szCs w:val="22"/>
              </w:rPr>
            </w:pPr>
            <w:r>
              <w:rPr>
                <w:sz w:val="22"/>
                <w:szCs w:val="22"/>
              </w:rPr>
              <w:t>8</w:t>
            </w:r>
          </w:p>
        </w:tc>
      </w:tr>
      <w:tr w:rsidR="003065F4" w14:paraId="64E75D9E" w14:textId="77777777" w:rsidTr="0002004F">
        <w:tc>
          <w:tcPr>
            <w:tcW w:w="2718" w:type="dxa"/>
          </w:tcPr>
          <w:p w14:paraId="6A12AF18" w14:textId="77777777" w:rsidR="003065F4" w:rsidRDefault="003065F4" w:rsidP="003065F4">
            <w:pPr>
              <w:tabs>
                <w:tab w:val="right" w:pos="2615"/>
              </w:tabs>
              <w:jc w:val="both"/>
              <w:rPr>
                <w:sz w:val="22"/>
                <w:szCs w:val="22"/>
              </w:rPr>
            </w:pPr>
            <w:r w:rsidRPr="003065F4">
              <w:rPr>
                <w:sz w:val="22"/>
                <w:szCs w:val="22"/>
              </w:rPr>
              <w:t>Single</w:t>
            </w:r>
          </w:p>
          <w:p w14:paraId="6501C5DF" w14:textId="5D96AF8B" w:rsidR="003065F4" w:rsidRPr="003065F4" w:rsidRDefault="003065F4" w:rsidP="003065F4">
            <w:pPr>
              <w:tabs>
                <w:tab w:val="right" w:pos="2615"/>
              </w:tabs>
              <w:jc w:val="both"/>
              <w:rPr>
                <w:sz w:val="4"/>
                <w:szCs w:val="4"/>
              </w:rPr>
            </w:pPr>
          </w:p>
        </w:tc>
        <w:tc>
          <w:tcPr>
            <w:tcW w:w="851" w:type="dxa"/>
          </w:tcPr>
          <w:p w14:paraId="1010F7B9" w14:textId="677A455A" w:rsidR="003065F4" w:rsidRDefault="00AD0661" w:rsidP="0004411B">
            <w:pPr>
              <w:jc w:val="both"/>
              <w:rPr>
                <w:sz w:val="22"/>
                <w:szCs w:val="22"/>
              </w:rPr>
            </w:pPr>
            <w:r>
              <w:rPr>
                <w:sz w:val="22"/>
                <w:szCs w:val="22"/>
              </w:rPr>
              <w:t>90</w:t>
            </w:r>
          </w:p>
        </w:tc>
        <w:tc>
          <w:tcPr>
            <w:tcW w:w="708" w:type="dxa"/>
          </w:tcPr>
          <w:p w14:paraId="75FC2369" w14:textId="4E27321C" w:rsidR="003065F4" w:rsidRDefault="00AD0661" w:rsidP="0004411B">
            <w:pPr>
              <w:jc w:val="both"/>
              <w:rPr>
                <w:sz w:val="22"/>
                <w:szCs w:val="22"/>
              </w:rPr>
            </w:pPr>
            <w:r>
              <w:rPr>
                <w:sz w:val="22"/>
                <w:szCs w:val="22"/>
              </w:rPr>
              <w:t>31</w:t>
            </w:r>
          </w:p>
        </w:tc>
      </w:tr>
      <w:tr w:rsidR="003065F4" w14:paraId="152F5BF0" w14:textId="77777777" w:rsidTr="0002004F">
        <w:tc>
          <w:tcPr>
            <w:tcW w:w="2718" w:type="dxa"/>
          </w:tcPr>
          <w:p w14:paraId="69D40B40" w14:textId="77777777" w:rsidR="003065F4" w:rsidRDefault="003065F4" w:rsidP="003065F4">
            <w:pPr>
              <w:tabs>
                <w:tab w:val="right" w:pos="2615"/>
              </w:tabs>
              <w:jc w:val="both"/>
              <w:rPr>
                <w:sz w:val="22"/>
                <w:szCs w:val="22"/>
              </w:rPr>
            </w:pPr>
            <w:r w:rsidRPr="003065F4">
              <w:rPr>
                <w:sz w:val="22"/>
                <w:szCs w:val="22"/>
              </w:rPr>
              <w:t>Divorced</w:t>
            </w:r>
          </w:p>
          <w:p w14:paraId="48FA8F87" w14:textId="78D949A6" w:rsidR="003065F4" w:rsidRPr="003065F4" w:rsidRDefault="003065F4" w:rsidP="003065F4">
            <w:pPr>
              <w:tabs>
                <w:tab w:val="right" w:pos="2615"/>
              </w:tabs>
              <w:jc w:val="both"/>
              <w:rPr>
                <w:sz w:val="4"/>
                <w:szCs w:val="4"/>
              </w:rPr>
            </w:pPr>
          </w:p>
        </w:tc>
        <w:tc>
          <w:tcPr>
            <w:tcW w:w="851" w:type="dxa"/>
          </w:tcPr>
          <w:p w14:paraId="4F6113CC" w14:textId="58C37339" w:rsidR="003065F4" w:rsidRDefault="00AD0661" w:rsidP="0004411B">
            <w:pPr>
              <w:jc w:val="both"/>
              <w:rPr>
                <w:sz w:val="22"/>
                <w:szCs w:val="22"/>
              </w:rPr>
            </w:pPr>
            <w:r>
              <w:rPr>
                <w:sz w:val="22"/>
                <w:szCs w:val="22"/>
              </w:rPr>
              <w:t>26</w:t>
            </w:r>
          </w:p>
        </w:tc>
        <w:tc>
          <w:tcPr>
            <w:tcW w:w="708" w:type="dxa"/>
          </w:tcPr>
          <w:p w14:paraId="5A414636" w14:textId="50BA3051" w:rsidR="003065F4" w:rsidRDefault="00AD0661" w:rsidP="0004411B">
            <w:pPr>
              <w:jc w:val="both"/>
              <w:rPr>
                <w:sz w:val="22"/>
                <w:szCs w:val="22"/>
              </w:rPr>
            </w:pPr>
            <w:r>
              <w:rPr>
                <w:sz w:val="22"/>
                <w:szCs w:val="22"/>
              </w:rPr>
              <w:t>9</w:t>
            </w:r>
          </w:p>
        </w:tc>
      </w:tr>
      <w:tr w:rsidR="003065F4" w14:paraId="457FB721" w14:textId="77777777" w:rsidTr="0002004F">
        <w:trPr>
          <w:trHeight w:val="87"/>
        </w:trPr>
        <w:tc>
          <w:tcPr>
            <w:tcW w:w="2718" w:type="dxa"/>
            <w:tcBorders>
              <w:bottom w:val="single" w:sz="4" w:space="0" w:color="auto"/>
            </w:tcBorders>
          </w:tcPr>
          <w:p w14:paraId="30E25B02" w14:textId="42EB638F" w:rsidR="003065F4" w:rsidRPr="003065F4" w:rsidRDefault="003065F4" w:rsidP="003065F4">
            <w:pPr>
              <w:tabs>
                <w:tab w:val="right" w:pos="2615"/>
              </w:tabs>
              <w:jc w:val="both"/>
              <w:rPr>
                <w:sz w:val="22"/>
                <w:szCs w:val="22"/>
              </w:rPr>
            </w:pPr>
            <w:r w:rsidRPr="003065F4">
              <w:rPr>
                <w:sz w:val="22"/>
                <w:szCs w:val="22"/>
              </w:rPr>
              <w:t>Widowed</w:t>
            </w:r>
          </w:p>
        </w:tc>
        <w:tc>
          <w:tcPr>
            <w:tcW w:w="851" w:type="dxa"/>
            <w:tcBorders>
              <w:bottom w:val="single" w:sz="4" w:space="0" w:color="auto"/>
            </w:tcBorders>
          </w:tcPr>
          <w:p w14:paraId="76CA357D" w14:textId="5D283044" w:rsidR="003065F4" w:rsidRDefault="00AD0661" w:rsidP="0004411B">
            <w:pPr>
              <w:jc w:val="both"/>
              <w:rPr>
                <w:sz w:val="22"/>
                <w:szCs w:val="22"/>
              </w:rPr>
            </w:pPr>
            <w:r>
              <w:rPr>
                <w:sz w:val="22"/>
                <w:szCs w:val="22"/>
              </w:rPr>
              <w:t>23</w:t>
            </w:r>
          </w:p>
        </w:tc>
        <w:tc>
          <w:tcPr>
            <w:tcW w:w="708" w:type="dxa"/>
            <w:tcBorders>
              <w:bottom w:val="single" w:sz="4" w:space="0" w:color="auto"/>
            </w:tcBorders>
          </w:tcPr>
          <w:p w14:paraId="4673047B" w14:textId="11DC6C98" w:rsidR="003065F4" w:rsidRDefault="00AD0661" w:rsidP="0004411B">
            <w:pPr>
              <w:jc w:val="both"/>
              <w:rPr>
                <w:sz w:val="22"/>
                <w:szCs w:val="22"/>
              </w:rPr>
            </w:pPr>
            <w:r>
              <w:rPr>
                <w:sz w:val="22"/>
                <w:szCs w:val="22"/>
              </w:rPr>
              <w:t>8</w:t>
            </w:r>
          </w:p>
        </w:tc>
      </w:tr>
    </w:tbl>
    <w:p w14:paraId="12F8B510" w14:textId="77777777" w:rsidR="00571DBA" w:rsidRPr="008718A2" w:rsidRDefault="00571DBA" w:rsidP="00571DBA">
      <w:pPr>
        <w:jc w:val="both"/>
        <w:rPr>
          <w:sz w:val="22"/>
          <w:szCs w:val="22"/>
        </w:rPr>
      </w:pPr>
    </w:p>
    <w:p w14:paraId="31CAC4AF" w14:textId="77777777" w:rsidR="00571DBA" w:rsidRPr="00571DBA" w:rsidRDefault="00571DBA" w:rsidP="00571DBA">
      <w:pPr>
        <w:rPr>
          <w:lang w:val="en-US"/>
        </w:rPr>
      </w:pPr>
    </w:p>
    <w:p w14:paraId="74A1E0C0" w14:textId="77777777" w:rsidR="006B7547" w:rsidRDefault="006B7547">
      <w:pPr>
        <w:rPr>
          <w:lang w:val="en-US"/>
        </w:rPr>
      </w:pPr>
      <w:r>
        <w:rPr>
          <w:lang w:val="en-US"/>
        </w:rPr>
        <w:br w:type="page"/>
      </w:r>
    </w:p>
    <w:p w14:paraId="6D9E363D" w14:textId="77777777" w:rsidR="003F4546" w:rsidRPr="000122B3" w:rsidRDefault="003F4546" w:rsidP="00DE51C5">
      <w:pPr>
        <w:pStyle w:val="Heading3"/>
        <w:spacing w:line="360" w:lineRule="auto"/>
        <w:rPr>
          <w:rFonts w:cs="Times New Roman"/>
        </w:rPr>
      </w:pPr>
      <w:bookmarkStart w:id="226" w:name="_Toc465691571"/>
      <w:bookmarkStart w:id="227" w:name="_Toc465698843"/>
      <w:bookmarkStart w:id="228" w:name="_Toc465698950"/>
      <w:bookmarkStart w:id="229" w:name="_Toc481416186"/>
      <w:r w:rsidRPr="000122B3">
        <w:rPr>
          <w:rFonts w:cs="Times New Roman"/>
        </w:rPr>
        <w:lastRenderedPageBreak/>
        <w:t>Local surroundings - association between perceived and actual levels of local urbanisation</w:t>
      </w:r>
      <w:bookmarkEnd w:id="226"/>
      <w:bookmarkEnd w:id="227"/>
      <w:bookmarkEnd w:id="228"/>
      <w:bookmarkEnd w:id="229"/>
      <w:r w:rsidRPr="000122B3">
        <w:rPr>
          <w:rFonts w:cs="Times New Roman"/>
        </w:rPr>
        <w:t xml:space="preserve"> </w:t>
      </w:r>
    </w:p>
    <w:p w14:paraId="6993C3DC" w14:textId="77777777" w:rsidR="00770DE1" w:rsidRPr="000122B3" w:rsidRDefault="00770DE1" w:rsidP="00770DE1"/>
    <w:p w14:paraId="64CDB8F2" w14:textId="2A16D3F4" w:rsidR="003F4546" w:rsidRPr="000122B3" w:rsidRDefault="003F4546" w:rsidP="001C5E26">
      <w:pPr>
        <w:spacing w:line="360" w:lineRule="auto"/>
        <w:jc w:val="both"/>
        <w:rPr>
          <w:color w:val="222222"/>
          <w:shd w:val="clear" w:color="auto" w:fill="FFFFFF"/>
        </w:rPr>
      </w:pPr>
      <w:r w:rsidRPr="000122B3">
        <w:rPr>
          <w:lang w:eastAsia="en-GB"/>
        </w:rPr>
        <w:t>Respondents perceived there to be less greenery in their local environment when they perceived there to be more built-</w:t>
      </w:r>
      <w:r w:rsidR="00504388" w:rsidRPr="000122B3">
        <w:rPr>
          <w:lang w:eastAsia="en-GB"/>
        </w:rPr>
        <w:t xml:space="preserve">up land and vice versa (Table </w:t>
      </w:r>
      <w:r w:rsidR="00EC0AB1">
        <w:t>3.</w:t>
      </w:r>
      <w:r w:rsidR="00BD1FD3">
        <w:rPr>
          <w:lang w:eastAsia="en-GB"/>
        </w:rPr>
        <w:t>3</w:t>
      </w:r>
      <w:r w:rsidRPr="000122B3">
        <w:rPr>
          <w:lang w:eastAsia="en-GB"/>
        </w:rPr>
        <w:t xml:space="preserve">).  Perceptions of the amount of built-up land and greenery are not, however, simply the converse of each other, </w:t>
      </w:r>
      <w:r w:rsidRPr="000122B3">
        <w:rPr>
          <w:color w:val="222222"/>
          <w:shd w:val="clear" w:color="auto" w:fill="FFFFFF"/>
        </w:rPr>
        <w:t xml:space="preserve">for example comparing parameter estimates reveals that respondents perceived very similar amounts of greenery when they perceived a difference in the amount of built-up land (Table </w:t>
      </w:r>
      <w:r w:rsidR="00EC0AB1">
        <w:t>3.</w:t>
      </w:r>
      <w:r w:rsidR="00BD1FD3">
        <w:rPr>
          <w:color w:val="222222"/>
          <w:shd w:val="clear" w:color="auto" w:fill="FFFFFF"/>
        </w:rPr>
        <w:t>3</w:t>
      </w:r>
      <w:r w:rsidRPr="000122B3">
        <w:rPr>
          <w:color w:val="222222"/>
          <w:shd w:val="clear" w:color="auto" w:fill="FFFFFF"/>
        </w:rPr>
        <w:t>).</w:t>
      </w:r>
    </w:p>
    <w:p w14:paraId="433CF694" w14:textId="77777777" w:rsidR="00770DE1" w:rsidRPr="000122B3" w:rsidRDefault="00770DE1" w:rsidP="001C5E26">
      <w:pPr>
        <w:spacing w:line="360" w:lineRule="auto"/>
        <w:jc w:val="both"/>
        <w:rPr>
          <w:lang w:eastAsia="en-GB"/>
        </w:rPr>
      </w:pPr>
    </w:p>
    <w:p w14:paraId="14CC5D5E" w14:textId="2028FF68" w:rsidR="00DF091D" w:rsidRPr="007C5818" w:rsidRDefault="00DF091D" w:rsidP="00DF091D">
      <w:pPr>
        <w:spacing w:after="20" w:line="360" w:lineRule="auto"/>
        <w:jc w:val="both"/>
        <w:rPr>
          <w:i/>
          <w:sz w:val="22"/>
          <w:szCs w:val="22"/>
        </w:rPr>
      </w:pPr>
      <w:r>
        <w:rPr>
          <w:lang w:eastAsia="en-GB"/>
        </w:rPr>
        <w:br w:type="page"/>
      </w:r>
      <w:r w:rsidRPr="007C5818">
        <w:rPr>
          <w:b/>
          <w:sz w:val="22"/>
          <w:szCs w:val="22"/>
        </w:rPr>
        <w:lastRenderedPageBreak/>
        <w:t xml:space="preserve">Table </w:t>
      </w:r>
      <w:r w:rsidR="00EC0AB1">
        <w:rPr>
          <w:b/>
          <w:sz w:val="22"/>
          <w:szCs w:val="22"/>
        </w:rPr>
        <w:t>3.</w:t>
      </w:r>
      <w:r w:rsidR="00BD1FD3">
        <w:rPr>
          <w:b/>
          <w:sz w:val="22"/>
          <w:szCs w:val="22"/>
        </w:rPr>
        <w:t>3</w:t>
      </w:r>
      <w:r w:rsidRPr="007C5818">
        <w:rPr>
          <w:b/>
          <w:sz w:val="22"/>
          <w:szCs w:val="22"/>
        </w:rPr>
        <w:t>.</w:t>
      </w:r>
      <w:r w:rsidRPr="007C5818">
        <w:rPr>
          <w:i/>
          <w:sz w:val="22"/>
          <w:szCs w:val="22"/>
        </w:rPr>
        <w:t xml:space="preserve"> </w:t>
      </w:r>
      <w:r w:rsidRPr="007C5818">
        <w:rPr>
          <w:sz w:val="22"/>
          <w:szCs w:val="22"/>
        </w:rPr>
        <w:t>Mixed o</w:t>
      </w:r>
      <w:r w:rsidRPr="007C5818">
        <w:rPr>
          <w:sz w:val="22"/>
          <w:szCs w:val="22"/>
          <w:lang w:eastAsia="en-GB"/>
        </w:rPr>
        <w:t>rdinal regression models of perceived built-up land as a function of perceived greenery and postcode (as a random factor) and vice versa. “Completely surrounded” was the reference category for both predictors, note that no respondents perceived there to be no built-up land in their local environment.</w:t>
      </w:r>
    </w:p>
    <w:tbl>
      <w:tblPr>
        <w:tblW w:w="8080" w:type="dxa"/>
        <w:tblLayout w:type="fixed"/>
        <w:tblLook w:val="04A0" w:firstRow="1" w:lastRow="0" w:firstColumn="1" w:lastColumn="0" w:noHBand="0" w:noVBand="1"/>
      </w:tblPr>
      <w:tblGrid>
        <w:gridCol w:w="1134"/>
        <w:gridCol w:w="2410"/>
        <w:gridCol w:w="1559"/>
        <w:gridCol w:w="993"/>
        <w:gridCol w:w="1134"/>
        <w:gridCol w:w="850"/>
      </w:tblGrid>
      <w:tr w:rsidR="00DF091D" w:rsidRPr="000122B3" w14:paraId="60AFF80C" w14:textId="77777777" w:rsidTr="004B6B14">
        <w:tc>
          <w:tcPr>
            <w:tcW w:w="1134" w:type="dxa"/>
            <w:tcBorders>
              <w:top w:val="single" w:sz="12" w:space="0" w:color="auto"/>
              <w:bottom w:val="single" w:sz="4" w:space="0" w:color="auto"/>
            </w:tcBorders>
          </w:tcPr>
          <w:p w14:paraId="7F268B34" w14:textId="77777777" w:rsidR="00DF091D" w:rsidRPr="000122B3" w:rsidRDefault="00DF091D" w:rsidP="004B6B14">
            <w:pPr>
              <w:spacing w:line="276" w:lineRule="auto"/>
              <w:rPr>
                <w:i/>
                <w:sz w:val="22"/>
                <w:szCs w:val="22"/>
              </w:rPr>
            </w:pPr>
            <w:r w:rsidRPr="000122B3">
              <w:rPr>
                <w:i/>
                <w:sz w:val="22"/>
                <w:szCs w:val="22"/>
              </w:rPr>
              <w:t>Response variable</w:t>
            </w:r>
          </w:p>
        </w:tc>
        <w:tc>
          <w:tcPr>
            <w:tcW w:w="2410" w:type="dxa"/>
            <w:tcBorders>
              <w:top w:val="single" w:sz="12" w:space="0" w:color="auto"/>
              <w:bottom w:val="single" w:sz="4" w:space="0" w:color="auto"/>
            </w:tcBorders>
          </w:tcPr>
          <w:p w14:paraId="04B7429B" w14:textId="77777777" w:rsidR="00DF091D" w:rsidRPr="000122B3" w:rsidRDefault="00DF091D" w:rsidP="004B6B14">
            <w:pPr>
              <w:spacing w:line="276" w:lineRule="auto"/>
              <w:rPr>
                <w:i/>
                <w:sz w:val="22"/>
                <w:szCs w:val="22"/>
              </w:rPr>
            </w:pPr>
            <w:r w:rsidRPr="000122B3">
              <w:rPr>
                <w:i/>
                <w:sz w:val="22"/>
                <w:szCs w:val="22"/>
              </w:rPr>
              <w:t>Predictor variable</w:t>
            </w:r>
          </w:p>
        </w:tc>
        <w:tc>
          <w:tcPr>
            <w:tcW w:w="1559" w:type="dxa"/>
            <w:tcBorders>
              <w:top w:val="single" w:sz="12" w:space="0" w:color="auto"/>
              <w:bottom w:val="single" w:sz="4" w:space="0" w:color="auto"/>
            </w:tcBorders>
          </w:tcPr>
          <w:p w14:paraId="0582D967" w14:textId="77777777" w:rsidR="00DF091D" w:rsidRPr="000122B3" w:rsidRDefault="00DF091D" w:rsidP="004B6B14">
            <w:pPr>
              <w:spacing w:line="276" w:lineRule="auto"/>
              <w:rPr>
                <w:i/>
                <w:sz w:val="22"/>
                <w:szCs w:val="22"/>
              </w:rPr>
            </w:pPr>
            <w:r w:rsidRPr="000122B3">
              <w:rPr>
                <w:i/>
                <w:sz w:val="22"/>
                <w:szCs w:val="22"/>
              </w:rPr>
              <w:t xml:space="preserve">Parameter estimate </w:t>
            </w:r>
            <w:r w:rsidRPr="000122B3">
              <w:rPr>
                <w:color w:val="000000"/>
                <w:sz w:val="22"/>
                <w:szCs w:val="22"/>
                <w:lang w:eastAsia="en-GB"/>
              </w:rPr>
              <w:t xml:space="preserve">± </w:t>
            </w:r>
            <w:r w:rsidRPr="000122B3">
              <w:rPr>
                <w:i/>
                <w:sz w:val="22"/>
                <w:szCs w:val="22"/>
              </w:rPr>
              <w:t>SE</w:t>
            </w:r>
          </w:p>
        </w:tc>
        <w:tc>
          <w:tcPr>
            <w:tcW w:w="993" w:type="dxa"/>
            <w:tcBorders>
              <w:top w:val="single" w:sz="12" w:space="0" w:color="auto"/>
              <w:bottom w:val="single" w:sz="4" w:space="0" w:color="auto"/>
            </w:tcBorders>
          </w:tcPr>
          <w:p w14:paraId="07DAF487" w14:textId="77777777" w:rsidR="00DF091D" w:rsidRPr="000122B3" w:rsidRDefault="00DF091D" w:rsidP="004B6B14">
            <w:pPr>
              <w:spacing w:line="276" w:lineRule="auto"/>
              <w:rPr>
                <w:i/>
                <w:sz w:val="22"/>
                <w:szCs w:val="22"/>
              </w:rPr>
            </w:pPr>
            <w:r w:rsidRPr="000122B3">
              <w:rPr>
                <w:i/>
                <w:sz w:val="22"/>
                <w:szCs w:val="22"/>
              </w:rPr>
              <w:t>P value</w:t>
            </w:r>
          </w:p>
          <w:p w14:paraId="75E383AE" w14:textId="77777777" w:rsidR="00DF091D" w:rsidRPr="000122B3" w:rsidRDefault="00DF091D" w:rsidP="004B6B14">
            <w:pPr>
              <w:spacing w:line="276" w:lineRule="auto"/>
              <w:rPr>
                <w:i/>
                <w:sz w:val="22"/>
                <w:szCs w:val="22"/>
              </w:rPr>
            </w:pPr>
          </w:p>
        </w:tc>
        <w:tc>
          <w:tcPr>
            <w:tcW w:w="1134" w:type="dxa"/>
            <w:tcBorders>
              <w:top w:val="single" w:sz="12" w:space="0" w:color="auto"/>
              <w:bottom w:val="single" w:sz="4" w:space="0" w:color="auto"/>
            </w:tcBorders>
          </w:tcPr>
          <w:p w14:paraId="343FA399" w14:textId="77777777" w:rsidR="00DF091D" w:rsidRPr="000122B3" w:rsidRDefault="00DF091D" w:rsidP="004B6B14">
            <w:pPr>
              <w:spacing w:line="276" w:lineRule="auto"/>
              <w:rPr>
                <w:i/>
                <w:sz w:val="22"/>
                <w:szCs w:val="22"/>
              </w:rPr>
            </w:pPr>
            <w:r w:rsidRPr="000122B3">
              <w:rPr>
                <w:i/>
                <w:sz w:val="22"/>
                <w:szCs w:val="22"/>
              </w:rPr>
              <w:t>Overall P value</w:t>
            </w:r>
          </w:p>
        </w:tc>
        <w:tc>
          <w:tcPr>
            <w:tcW w:w="850" w:type="dxa"/>
            <w:tcBorders>
              <w:top w:val="single" w:sz="12" w:space="0" w:color="auto"/>
              <w:bottom w:val="single" w:sz="4" w:space="0" w:color="auto"/>
            </w:tcBorders>
          </w:tcPr>
          <w:p w14:paraId="0873E1F4" w14:textId="77777777" w:rsidR="00DF091D" w:rsidRPr="000122B3" w:rsidRDefault="00DF091D" w:rsidP="004B6B14">
            <w:pPr>
              <w:spacing w:line="276" w:lineRule="auto"/>
              <w:rPr>
                <w:i/>
                <w:sz w:val="22"/>
                <w:szCs w:val="22"/>
              </w:rPr>
            </w:pPr>
            <w:r w:rsidRPr="000122B3">
              <w:rPr>
                <w:i/>
                <w:sz w:val="22"/>
                <w:szCs w:val="22"/>
              </w:rPr>
              <w:t>AIC</w:t>
            </w:r>
          </w:p>
        </w:tc>
      </w:tr>
      <w:tr w:rsidR="00DF091D" w:rsidRPr="000122B3" w14:paraId="25351460" w14:textId="77777777" w:rsidTr="004B6B14">
        <w:tc>
          <w:tcPr>
            <w:tcW w:w="1134" w:type="dxa"/>
            <w:vMerge w:val="restart"/>
            <w:tcBorders>
              <w:top w:val="single" w:sz="4" w:space="0" w:color="auto"/>
            </w:tcBorders>
          </w:tcPr>
          <w:p w14:paraId="59CBDD38" w14:textId="77777777" w:rsidR="00DF091D" w:rsidRPr="000122B3" w:rsidRDefault="00DF091D" w:rsidP="004B6B14">
            <w:pPr>
              <w:spacing w:line="276" w:lineRule="auto"/>
              <w:rPr>
                <w:sz w:val="22"/>
                <w:szCs w:val="22"/>
              </w:rPr>
            </w:pPr>
            <w:r w:rsidRPr="000122B3">
              <w:rPr>
                <w:sz w:val="22"/>
                <w:szCs w:val="22"/>
              </w:rPr>
              <w:t>Perceived greenery</w:t>
            </w:r>
          </w:p>
        </w:tc>
        <w:tc>
          <w:tcPr>
            <w:tcW w:w="2410" w:type="dxa"/>
            <w:tcBorders>
              <w:top w:val="single" w:sz="4" w:space="0" w:color="auto"/>
            </w:tcBorders>
          </w:tcPr>
          <w:p w14:paraId="7CF286A8" w14:textId="77777777" w:rsidR="00DF091D" w:rsidRPr="000122B3" w:rsidRDefault="00DF091D" w:rsidP="004B6B14">
            <w:pPr>
              <w:spacing w:line="276" w:lineRule="auto"/>
              <w:rPr>
                <w:sz w:val="22"/>
                <w:szCs w:val="22"/>
              </w:rPr>
            </w:pPr>
            <w:r w:rsidRPr="000122B3">
              <w:rPr>
                <w:sz w:val="22"/>
                <w:szCs w:val="22"/>
              </w:rPr>
              <w:t>Perceived built-up land</w:t>
            </w:r>
          </w:p>
          <w:p w14:paraId="7F24C8A6" w14:textId="77777777" w:rsidR="00DF091D" w:rsidRPr="000122B3" w:rsidRDefault="00DF091D" w:rsidP="004B6B14">
            <w:pPr>
              <w:spacing w:line="276" w:lineRule="auto"/>
              <w:rPr>
                <w:sz w:val="22"/>
                <w:szCs w:val="22"/>
              </w:rPr>
            </w:pPr>
            <w:r w:rsidRPr="000122B3">
              <w:rPr>
                <w:sz w:val="22"/>
                <w:szCs w:val="22"/>
              </w:rPr>
              <w:t xml:space="preserve">     None</w:t>
            </w:r>
          </w:p>
        </w:tc>
        <w:tc>
          <w:tcPr>
            <w:tcW w:w="1559" w:type="dxa"/>
            <w:tcBorders>
              <w:top w:val="single" w:sz="4" w:space="0" w:color="auto"/>
            </w:tcBorders>
          </w:tcPr>
          <w:p w14:paraId="41327E9E" w14:textId="77777777" w:rsidR="00DF091D" w:rsidRPr="000122B3" w:rsidRDefault="00DF091D" w:rsidP="004B6B14">
            <w:pPr>
              <w:spacing w:line="276" w:lineRule="auto"/>
              <w:rPr>
                <w:sz w:val="22"/>
                <w:szCs w:val="22"/>
              </w:rPr>
            </w:pPr>
          </w:p>
          <w:p w14:paraId="4930460B" w14:textId="77777777" w:rsidR="00DF091D" w:rsidRPr="000122B3" w:rsidRDefault="00DF091D" w:rsidP="004B6B14">
            <w:pPr>
              <w:spacing w:line="276" w:lineRule="auto"/>
              <w:rPr>
                <w:sz w:val="22"/>
                <w:szCs w:val="22"/>
              </w:rPr>
            </w:pPr>
            <w:r w:rsidRPr="000122B3">
              <w:rPr>
                <w:sz w:val="22"/>
                <w:szCs w:val="22"/>
              </w:rPr>
              <w:t xml:space="preserve">         -</w:t>
            </w:r>
          </w:p>
        </w:tc>
        <w:tc>
          <w:tcPr>
            <w:tcW w:w="993" w:type="dxa"/>
            <w:tcBorders>
              <w:top w:val="single" w:sz="4" w:space="0" w:color="auto"/>
            </w:tcBorders>
          </w:tcPr>
          <w:p w14:paraId="5BFBFB3F" w14:textId="77777777" w:rsidR="00DF091D" w:rsidRPr="000122B3" w:rsidRDefault="00DF091D" w:rsidP="004B6B14">
            <w:pPr>
              <w:spacing w:line="276" w:lineRule="auto"/>
              <w:rPr>
                <w:sz w:val="22"/>
                <w:szCs w:val="22"/>
              </w:rPr>
            </w:pPr>
          </w:p>
          <w:p w14:paraId="6CE28543" w14:textId="77777777" w:rsidR="00DF091D" w:rsidRPr="000122B3" w:rsidRDefault="00DF091D" w:rsidP="004B6B14">
            <w:pPr>
              <w:spacing w:line="276" w:lineRule="auto"/>
              <w:rPr>
                <w:sz w:val="22"/>
                <w:szCs w:val="22"/>
              </w:rPr>
            </w:pPr>
            <w:r w:rsidRPr="000122B3">
              <w:rPr>
                <w:sz w:val="22"/>
                <w:szCs w:val="22"/>
              </w:rPr>
              <w:t xml:space="preserve">      -</w:t>
            </w:r>
          </w:p>
        </w:tc>
        <w:tc>
          <w:tcPr>
            <w:tcW w:w="1134" w:type="dxa"/>
            <w:tcBorders>
              <w:top w:val="single" w:sz="4" w:space="0" w:color="auto"/>
            </w:tcBorders>
          </w:tcPr>
          <w:p w14:paraId="491F5253" w14:textId="77777777" w:rsidR="00DF091D" w:rsidRPr="000122B3" w:rsidRDefault="00DF091D" w:rsidP="004B6B14">
            <w:pPr>
              <w:spacing w:line="276" w:lineRule="auto"/>
              <w:rPr>
                <w:color w:val="000000"/>
                <w:sz w:val="22"/>
                <w:szCs w:val="22"/>
                <w:lang w:eastAsia="en-GB"/>
              </w:rPr>
            </w:pPr>
            <w:r w:rsidRPr="000122B3">
              <w:rPr>
                <w:color w:val="000000"/>
                <w:sz w:val="22"/>
                <w:szCs w:val="22"/>
                <w:lang w:eastAsia="en-GB"/>
              </w:rPr>
              <w:t>0.000008</w:t>
            </w:r>
          </w:p>
        </w:tc>
        <w:tc>
          <w:tcPr>
            <w:tcW w:w="850" w:type="dxa"/>
            <w:tcBorders>
              <w:top w:val="single" w:sz="4" w:space="0" w:color="auto"/>
            </w:tcBorders>
          </w:tcPr>
          <w:p w14:paraId="51A62513" w14:textId="77777777" w:rsidR="00DF091D" w:rsidRPr="000122B3" w:rsidRDefault="00DF091D" w:rsidP="004B6B14">
            <w:pPr>
              <w:spacing w:line="276" w:lineRule="auto"/>
              <w:rPr>
                <w:color w:val="000000"/>
                <w:sz w:val="22"/>
                <w:szCs w:val="22"/>
                <w:lang w:eastAsia="en-GB"/>
              </w:rPr>
            </w:pPr>
            <w:r w:rsidRPr="000122B3">
              <w:rPr>
                <w:color w:val="000000"/>
                <w:sz w:val="22"/>
                <w:szCs w:val="22"/>
                <w:lang w:eastAsia="en-GB"/>
              </w:rPr>
              <w:t>488.20</w:t>
            </w:r>
          </w:p>
          <w:p w14:paraId="6DE92B75" w14:textId="77777777" w:rsidR="00DF091D" w:rsidRPr="000122B3" w:rsidRDefault="00DF091D" w:rsidP="004B6B14">
            <w:pPr>
              <w:spacing w:line="276" w:lineRule="auto"/>
              <w:rPr>
                <w:sz w:val="22"/>
                <w:szCs w:val="22"/>
              </w:rPr>
            </w:pPr>
          </w:p>
        </w:tc>
      </w:tr>
      <w:tr w:rsidR="00DF091D" w:rsidRPr="000122B3" w14:paraId="7492022E" w14:textId="77777777" w:rsidTr="004B6B14">
        <w:tc>
          <w:tcPr>
            <w:tcW w:w="1134" w:type="dxa"/>
            <w:vMerge/>
          </w:tcPr>
          <w:p w14:paraId="005B7DDF" w14:textId="77777777" w:rsidR="00DF091D" w:rsidRPr="000122B3" w:rsidRDefault="00DF091D" w:rsidP="004B6B14">
            <w:pPr>
              <w:spacing w:line="276" w:lineRule="auto"/>
              <w:rPr>
                <w:sz w:val="22"/>
                <w:szCs w:val="22"/>
              </w:rPr>
            </w:pPr>
          </w:p>
        </w:tc>
        <w:tc>
          <w:tcPr>
            <w:tcW w:w="2410" w:type="dxa"/>
          </w:tcPr>
          <w:p w14:paraId="50F88311" w14:textId="77777777" w:rsidR="00DF091D" w:rsidRPr="000122B3" w:rsidRDefault="00DF091D" w:rsidP="004B6B14">
            <w:pPr>
              <w:spacing w:line="276" w:lineRule="auto"/>
              <w:rPr>
                <w:sz w:val="22"/>
                <w:szCs w:val="22"/>
              </w:rPr>
            </w:pPr>
            <w:r w:rsidRPr="000122B3">
              <w:rPr>
                <w:sz w:val="22"/>
                <w:szCs w:val="22"/>
              </w:rPr>
              <w:t xml:space="preserve">     Very little</w:t>
            </w:r>
          </w:p>
        </w:tc>
        <w:tc>
          <w:tcPr>
            <w:tcW w:w="1559" w:type="dxa"/>
          </w:tcPr>
          <w:p w14:paraId="68C8FFB6" w14:textId="77777777" w:rsidR="00DF091D" w:rsidRPr="000122B3" w:rsidRDefault="00DF091D" w:rsidP="004B6B14">
            <w:pPr>
              <w:spacing w:line="276" w:lineRule="auto"/>
              <w:rPr>
                <w:sz w:val="22"/>
                <w:szCs w:val="22"/>
              </w:rPr>
            </w:pPr>
            <w:r w:rsidRPr="000122B3">
              <w:rPr>
                <w:color w:val="000000"/>
                <w:sz w:val="22"/>
                <w:szCs w:val="22"/>
                <w:lang w:eastAsia="en-GB"/>
              </w:rPr>
              <w:t xml:space="preserve">2.26 ± 0.60 </w:t>
            </w:r>
          </w:p>
        </w:tc>
        <w:tc>
          <w:tcPr>
            <w:tcW w:w="993" w:type="dxa"/>
          </w:tcPr>
          <w:p w14:paraId="0206DDDC" w14:textId="77777777" w:rsidR="00DF091D" w:rsidRPr="000122B3" w:rsidRDefault="00DF091D" w:rsidP="004B6B14">
            <w:pPr>
              <w:spacing w:line="276" w:lineRule="auto"/>
              <w:rPr>
                <w:sz w:val="22"/>
                <w:szCs w:val="22"/>
              </w:rPr>
            </w:pPr>
            <w:r w:rsidRPr="000122B3">
              <w:rPr>
                <w:sz w:val="22"/>
                <w:szCs w:val="22"/>
              </w:rPr>
              <w:t>0.0002</w:t>
            </w:r>
          </w:p>
        </w:tc>
        <w:tc>
          <w:tcPr>
            <w:tcW w:w="1134" w:type="dxa"/>
          </w:tcPr>
          <w:p w14:paraId="5C79F43F" w14:textId="77777777" w:rsidR="00DF091D" w:rsidRPr="000122B3" w:rsidRDefault="00DF091D" w:rsidP="004B6B14">
            <w:pPr>
              <w:spacing w:line="276" w:lineRule="auto"/>
              <w:rPr>
                <w:sz w:val="22"/>
                <w:szCs w:val="22"/>
              </w:rPr>
            </w:pPr>
          </w:p>
        </w:tc>
        <w:tc>
          <w:tcPr>
            <w:tcW w:w="850" w:type="dxa"/>
          </w:tcPr>
          <w:p w14:paraId="4D9BFEFD" w14:textId="77777777" w:rsidR="00DF091D" w:rsidRPr="000122B3" w:rsidRDefault="00DF091D" w:rsidP="004B6B14">
            <w:pPr>
              <w:spacing w:line="276" w:lineRule="auto"/>
              <w:rPr>
                <w:sz w:val="22"/>
                <w:szCs w:val="22"/>
              </w:rPr>
            </w:pPr>
          </w:p>
        </w:tc>
      </w:tr>
      <w:tr w:rsidR="00DF091D" w:rsidRPr="000122B3" w14:paraId="346D8D97" w14:textId="77777777" w:rsidTr="004B6B14">
        <w:tc>
          <w:tcPr>
            <w:tcW w:w="1134" w:type="dxa"/>
            <w:vMerge/>
          </w:tcPr>
          <w:p w14:paraId="206A897C" w14:textId="77777777" w:rsidR="00DF091D" w:rsidRPr="000122B3" w:rsidRDefault="00DF091D" w:rsidP="004B6B14">
            <w:pPr>
              <w:spacing w:line="276" w:lineRule="auto"/>
              <w:rPr>
                <w:sz w:val="22"/>
                <w:szCs w:val="22"/>
              </w:rPr>
            </w:pPr>
          </w:p>
        </w:tc>
        <w:tc>
          <w:tcPr>
            <w:tcW w:w="2410" w:type="dxa"/>
          </w:tcPr>
          <w:p w14:paraId="32292DBE" w14:textId="77777777" w:rsidR="00DF091D" w:rsidRPr="000122B3" w:rsidRDefault="00DF091D" w:rsidP="004B6B14">
            <w:pPr>
              <w:spacing w:line="276" w:lineRule="auto"/>
              <w:rPr>
                <w:sz w:val="22"/>
                <w:szCs w:val="22"/>
              </w:rPr>
            </w:pPr>
            <w:r w:rsidRPr="000122B3">
              <w:rPr>
                <w:sz w:val="22"/>
                <w:szCs w:val="22"/>
              </w:rPr>
              <w:t xml:space="preserve">     A fair amount</w:t>
            </w:r>
          </w:p>
        </w:tc>
        <w:tc>
          <w:tcPr>
            <w:tcW w:w="1559" w:type="dxa"/>
          </w:tcPr>
          <w:p w14:paraId="70CCA7BD" w14:textId="77777777" w:rsidR="00DF091D" w:rsidRPr="000122B3" w:rsidRDefault="00DF091D" w:rsidP="004B6B14">
            <w:pPr>
              <w:spacing w:line="276" w:lineRule="auto"/>
              <w:rPr>
                <w:sz w:val="22"/>
                <w:szCs w:val="22"/>
              </w:rPr>
            </w:pPr>
            <w:r w:rsidRPr="000122B3">
              <w:rPr>
                <w:color w:val="000000"/>
                <w:sz w:val="22"/>
                <w:szCs w:val="22"/>
                <w:lang w:eastAsia="en-GB"/>
              </w:rPr>
              <w:t>2.06 ± 0.46</w:t>
            </w:r>
            <w:r w:rsidRPr="000122B3">
              <w:rPr>
                <w:sz w:val="22"/>
                <w:szCs w:val="22"/>
              </w:rPr>
              <w:t xml:space="preserve"> </w:t>
            </w:r>
          </w:p>
        </w:tc>
        <w:tc>
          <w:tcPr>
            <w:tcW w:w="993" w:type="dxa"/>
          </w:tcPr>
          <w:p w14:paraId="764BF611" w14:textId="77777777" w:rsidR="00DF091D" w:rsidRPr="000122B3" w:rsidRDefault="00DF091D" w:rsidP="004B6B14">
            <w:pPr>
              <w:spacing w:line="276" w:lineRule="auto"/>
              <w:rPr>
                <w:sz w:val="22"/>
                <w:szCs w:val="22"/>
              </w:rPr>
            </w:pPr>
            <w:r w:rsidRPr="000122B3">
              <w:rPr>
                <w:sz w:val="22"/>
                <w:szCs w:val="22"/>
              </w:rPr>
              <w:t>&lt;0.0001</w:t>
            </w:r>
          </w:p>
        </w:tc>
        <w:tc>
          <w:tcPr>
            <w:tcW w:w="1134" w:type="dxa"/>
          </w:tcPr>
          <w:p w14:paraId="5B2BE67B" w14:textId="77777777" w:rsidR="00DF091D" w:rsidRPr="000122B3" w:rsidRDefault="00DF091D" w:rsidP="004B6B14">
            <w:pPr>
              <w:spacing w:line="276" w:lineRule="auto"/>
              <w:rPr>
                <w:sz w:val="22"/>
                <w:szCs w:val="22"/>
              </w:rPr>
            </w:pPr>
          </w:p>
        </w:tc>
        <w:tc>
          <w:tcPr>
            <w:tcW w:w="850" w:type="dxa"/>
          </w:tcPr>
          <w:p w14:paraId="3E35E3B6" w14:textId="77777777" w:rsidR="00DF091D" w:rsidRPr="000122B3" w:rsidRDefault="00DF091D" w:rsidP="004B6B14">
            <w:pPr>
              <w:spacing w:line="276" w:lineRule="auto"/>
              <w:rPr>
                <w:sz w:val="22"/>
                <w:szCs w:val="22"/>
              </w:rPr>
            </w:pPr>
          </w:p>
        </w:tc>
      </w:tr>
      <w:tr w:rsidR="00DF091D" w:rsidRPr="000122B3" w14:paraId="25C70F26" w14:textId="77777777" w:rsidTr="004B6B14">
        <w:tc>
          <w:tcPr>
            <w:tcW w:w="1134" w:type="dxa"/>
            <w:vMerge/>
          </w:tcPr>
          <w:p w14:paraId="69DDB6D7" w14:textId="77777777" w:rsidR="00DF091D" w:rsidRPr="000122B3" w:rsidRDefault="00DF091D" w:rsidP="004B6B14">
            <w:pPr>
              <w:spacing w:line="276" w:lineRule="auto"/>
              <w:rPr>
                <w:sz w:val="22"/>
                <w:szCs w:val="22"/>
              </w:rPr>
            </w:pPr>
          </w:p>
        </w:tc>
        <w:tc>
          <w:tcPr>
            <w:tcW w:w="2410" w:type="dxa"/>
          </w:tcPr>
          <w:p w14:paraId="79BC3FE7" w14:textId="77777777" w:rsidR="00DF091D" w:rsidRDefault="00DF091D" w:rsidP="004B6B14">
            <w:pPr>
              <w:spacing w:line="276" w:lineRule="auto"/>
              <w:rPr>
                <w:sz w:val="22"/>
                <w:szCs w:val="22"/>
              </w:rPr>
            </w:pPr>
            <w:r w:rsidRPr="000122B3">
              <w:rPr>
                <w:sz w:val="22"/>
                <w:szCs w:val="22"/>
              </w:rPr>
              <w:t xml:space="preserve">     A lot</w:t>
            </w:r>
          </w:p>
          <w:p w14:paraId="45EC6D0A" w14:textId="77777777" w:rsidR="00DF091D" w:rsidRPr="007C5818" w:rsidRDefault="00DF091D" w:rsidP="004B6B14">
            <w:pPr>
              <w:spacing w:line="276" w:lineRule="auto"/>
              <w:rPr>
                <w:sz w:val="6"/>
                <w:szCs w:val="6"/>
              </w:rPr>
            </w:pPr>
          </w:p>
        </w:tc>
        <w:tc>
          <w:tcPr>
            <w:tcW w:w="1559" w:type="dxa"/>
          </w:tcPr>
          <w:p w14:paraId="1A1FF6AC" w14:textId="77777777" w:rsidR="00DF091D" w:rsidRPr="000122B3" w:rsidRDefault="00DF091D" w:rsidP="004B6B14">
            <w:pPr>
              <w:spacing w:line="276" w:lineRule="auto"/>
              <w:rPr>
                <w:sz w:val="22"/>
                <w:szCs w:val="22"/>
              </w:rPr>
            </w:pPr>
            <w:r w:rsidRPr="000122B3">
              <w:rPr>
                <w:sz w:val="22"/>
                <w:szCs w:val="22"/>
              </w:rPr>
              <w:t xml:space="preserve">1.03 </w:t>
            </w:r>
            <w:r w:rsidRPr="000122B3">
              <w:rPr>
                <w:color w:val="000000"/>
                <w:sz w:val="22"/>
                <w:szCs w:val="22"/>
                <w:lang w:eastAsia="en-GB"/>
              </w:rPr>
              <w:t>± 0.43</w:t>
            </w:r>
          </w:p>
        </w:tc>
        <w:tc>
          <w:tcPr>
            <w:tcW w:w="993" w:type="dxa"/>
          </w:tcPr>
          <w:p w14:paraId="5746D663" w14:textId="77777777" w:rsidR="00DF091D" w:rsidRPr="000122B3" w:rsidRDefault="00DF091D" w:rsidP="004B6B14">
            <w:pPr>
              <w:spacing w:line="276" w:lineRule="auto"/>
              <w:rPr>
                <w:sz w:val="22"/>
                <w:szCs w:val="22"/>
              </w:rPr>
            </w:pPr>
            <w:r w:rsidRPr="000122B3">
              <w:rPr>
                <w:sz w:val="22"/>
                <w:szCs w:val="22"/>
              </w:rPr>
              <w:t>0.0176</w:t>
            </w:r>
          </w:p>
        </w:tc>
        <w:tc>
          <w:tcPr>
            <w:tcW w:w="1134" w:type="dxa"/>
          </w:tcPr>
          <w:p w14:paraId="539B6CC1" w14:textId="77777777" w:rsidR="00DF091D" w:rsidRPr="000122B3" w:rsidRDefault="00DF091D" w:rsidP="004B6B14">
            <w:pPr>
              <w:spacing w:line="276" w:lineRule="auto"/>
              <w:rPr>
                <w:sz w:val="22"/>
                <w:szCs w:val="22"/>
              </w:rPr>
            </w:pPr>
          </w:p>
        </w:tc>
        <w:tc>
          <w:tcPr>
            <w:tcW w:w="850" w:type="dxa"/>
          </w:tcPr>
          <w:p w14:paraId="0CA80B52" w14:textId="77777777" w:rsidR="00DF091D" w:rsidRPr="000122B3" w:rsidRDefault="00DF091D" w:rsidP="004B6B14">
            <w:pPr>
              <w:spacing w:line="276" w:lineRule="auto"/>
              <w:rPr>
                <w:sz w:val="22"/>
                <w:szCs w:val="22"/>
              </w:rPr>
            </w:pPr>
          </w:p>
        </w:tc>
      </w:tr>
      <w:tr w:rsidR="00DF091D" w:rsidRPr="000122B3" w14:paraId="0021E031" w14:textId="77777777" w:rsidTr="004B6B14">
        <w:tc>
          <w:tcPr>
            <w:tcW w:w="1134" w:type="dxa"/>
            <w:vMerge w:val="restart"/>
          </w:tcPr>
          <w:p w14:paraId="609CEDC8" w14:textId="77777777" w:rsidR="00DF091D" w:rsidRPr="000122B3" w:rsidRDefault="00DF091D" w:rsidP="004B6B14">
            <w:pPr>
              <w:spacing w:line="276" w:lineRule="auto"/>
              <w:rPr>
                <w:sz w:val="22"/>
                <w:szCs w:val="22"/>
              </w:rPr>
            </w:pPr>
            <w:r w:rsidRPr="000122B3">
              <w:rPr>
                <w:sz w:val="22"/>
                <w:szCs w:val="22"/>
              </w:rPr>
              <w:t>Perceived built-up land</w:t>
            </w:r>
          </w:p>
        </w:tc>
        <w:tc>
          <w:tcPr>
            <w:tcW w:w="2410" w:type="dxa"/>
          </w:tcPr>
          <w:p w14:paraId="7F5B0EB5" w14:textId="77777777" w:rsidR="00DF091D" w:rsidRPr="000122B3" w:rsidRDefault="00DF091D" w:rsidP="004B6B14">
            <w:pPr>
              <w:spacing w:line="276" w:lineRule="auto"/>
              <w:rPr>
                <w:sz w:val="22"/>
                <w:szCs w:val="22"/>
              </w:rPr>
            </w:pPr>
            <w:r w:rsidRPr="000122B3">
              <w:rPr>
                <w:sz w:val="22"/>
                <w:szCs w:val="22"/>
              </w:rPr>
              <w:t>Perceived greenery</w:t>
            </w:r>
          </w:p>
          <w:p w14:paraId="63503C06" w14:textId="77777777" w:rsidR="00DF091D" w:rsidRPr="000122B3" w:rsidRDefault="00DF091D" w:rsidP="004B6B14">
            <w:pPr>
              <w:spacing w:line="276" w:lineRule="auto"/>
              <w:rPr>
                <w:sz w:val="22"/>
                <w:szCs w:val="22"/>
              </w:rPr>
            </w:pPr>
            <w:r w:rsidRPr="000122B3">
              <w:rPr>
                <w:sz w:val="22"/>
                <w:szCs w:val="22"/>
              </w:rPr>
              <w:t xml:space="preserve">     None</w:t>
            </w:r>
          </w:p>
        </w:tc>
        <w:tc>
          <w:tcPr>
            <w:tcW w:w="1559" w:type="dxa"/>
            <w:vAlign w:val="bottom"/>
          </w:tcPr>
          <w:p w14:paraId="181B9F34" w14:textId="77777777" w:rsidR="00DF091D" w:rsidRPr="000122B3" w:rsidRDefault="00DF091D" w:rsidP="004B6B14">
            <w:pPr>
              <w:spacing w:line="276" w:lineRule="auto"/>
              <w:rPr>
                <w:sz w:val="22"/>
                <w:szCs w:val="22"/>
              </w:rPr>
            </w:pPr>
            <w:r w:rsidRPr="000122B3">
              <w:rPr>
                <w:sz w:val="22"/>
                <w:szCs w:val="22"/>
              </w:rPr>
              <w:t xml:space="preserve">2.38 </w:t>
            </w:r>
            <w:r w:rsidRPr="000122B3">
              <w:rPr>
                <w:color w:val="000000"/>
                <w:sz w:val="22"/>
                <w:szCs w:val="22"/>
                <w:lang w:eastAsia="en-GB"/>
              </w:rPr>
              <w:t>± 1.41</w:t>
            </w:r>
          </w:p>
        </w:tc>
        <w:tc>
          <w:tcPr>
            <w:tcW w:w="993" w:type="dxa"/>
            <w:vAlign w:val="bottom"/>
          </w:tcPr>
          <w:p w14:paraId="76B74C61" w14:textId="77777777" w:rsidR="00DF091D" w:rsidRPr="000122B3" w:rsidRDefault="00DF091D" w:rsidP="004B6B14">
            <w:pPr>
              <w:spacing w:line="276" w:lineRule="auto"/>
              <w:rPr>
                <w:sz w:val="22"/>
                <w:szCs w:val="22"/>
              </w:rPr>
            </w:pPr>
            <w:r w:rsidRPr="000122B3">
              <w:rPr>
                <w:sz w:val="22"/>
                <w:szCs w:val="22"/>
              </w:rPr>
              <w:t>0.0915</w:t>
            </w:r>
          </w:p>
        </w:tc>
        <w:tc>
          <w:tcPr>
            <w:tcW w:w="1134" w:type="dxa"/>
          </w:tcPr>
          <w:p w14:paraId="70FA11CF" w14:textId="77777777" w:rsidR="00DF091D" w:rsidRPr="000122B3" w:rsidRDefault="00DF091D" w:rsidP="004B6B14">
            <w:pPr>
              <w:spacing w:line="276" w:lineRule="auto"/>
              <w:rPr>
                <w:color w:val="000000"/>
                <w:sz w:val="22"/>
                <w:szCs w:val="22"/>
                <w:lang w:eastAsia="en-GB"/>
              </w:rPr>
            </w:pPr>
            <w:r w:rsidRPr="000122B3">
              <w:rPr>
                <w:color w:val="000000"/>
                <w:sz w:val="22"/>
                <w:szCs w:val="22"/>
                <w:lang w:eastAsia="en-GB"/>
              </w:rPr>
              <w:t>0.000012</w:t>
            </w:r>
          </w:p>
        </w:tc>
        <w:tc>
          <w:tcPr>
            <w:tcW w:w="850" w:type="dxa"/>
          </w:tcPr>
          <w:p w14:paraId="448A13AE" w14:textId="77777777" w:rsidR="00DF091D" w:rsidRPr="000122B3" w:rsidRDefault="00DF091D" w:rsidP="004B6B14">
            <w:pPr>
              <w:spacing w:line="276" w:lineRule="auto"/>
              <w:rPr>
                <w:sz w:val="22"/>
                <w:szCs w:val="22"/>
              </w:rPr>
            </w:pPr>
            <w:r w:rsidRPr="000122B3">
              <w:rPr>
                <w:color w:val="000000"/>
                <w:sz w:val="22"/>
                <w:szCs w:val="22"/>
                <w:lang w:eastAsia="en-GB"/>
              </w:rPr>
              <w:t>520.21</w:t>
            </w:r>
          </w:p>
        </w:tc>
      </w:tr>
      <w:tr w:rsidR="00DF091D" w:rsidRPr="000122B3" w14:paraId="613389DC" w14:textId="77777777" w:rsidTr="004B6B14">
        <w:tc>
          <w:tcPr>
            <w:tcW w:w="1134" w:type="dxa"/>
            <w:vMerge/>
          </w:tcPr>
          <w:p w14:paraId="2EA27372" w14:textId="77777777" w:rsidR="00DF091D" w:rsidRPr="000122B3" w:rsidRDefault="00DF091D" w:rsidP="004B6B14">
            <w:pPr>
              <w:spacing w:line="276" w:lineRule="auto"/>
              <w:rPr>
                <w:sz w:val="22"/>
                <w:szCs w:val="22"/>
              </w:rPr>
            </w:pPr>
          </w:p>
        </w:tc>
        <w:tc>
          <w:tcPr>
            <w:tcW w:w="2410" w:type="dxa"/>
          </w:tcPr>
          <w:p w14:paraId="2933A65F" w14:textId="77777777" w:rsidR="00DF091D" w:rsidRPr="000122B3" w:rsidRDefault="00DF091D" w:rsidP="004B6B14">
            <w:pPr>
              <w:spacing w:line="276" w:lineRule="auto"/>
              <w:rPr>
                <w:sz w:val="22"/>
                <w:szCs w:val="22"/>
              </w:rPr>
            </w:pPr>
            <w:r w:rsidRPr="000122B3">
              <w:rPr>
                <w:sz w:val="22"/>
                <w:szCs w:val="22"/>
              </w:rPr>
              <w:t xml:space="preserve">     Very little</w:t>
            </w:r>
          </w:p>
        </w:tc>
        <w:tc>
          <w:tcPr>
            <w:tcW w:w="1559" w:type="dxa"/>
          </w:tcPr>
          <w:p w14:paraId="3D825717" w14:textId="77777777" w:rsidR="00DF091D" w:rsidRPr="000122B3" w:rsidRDefault="00DF091D" w:rsidP="004B6B14">
            <w:pPr>
              <w:spacing w:line="276" w:lineRule="auto"/>
              <w:rPr>
                <w:sz w:val="22"/>
                <w:szCs w:val="22"/>
              </w:rPr>
            </w:pPr>
            <w:r w:rsidRPr="000122B3">
              <w:rPr>
                <w:sz w:val="22"/>
                <w:szCs w:val="22"/>
              </w:rPr>
              <w:t xml:space="preserve">3.00 </w:t>
            </w:r>
            <w:r w:rsidRPr="000122B3">
              <w:rPr>
                <w:color w:val="000000"/>
                <w:sz w:val="22"/>
                <w:szCs w:val="22"/>
                <w:lang w:eastAsia="en-GB"/>
              </w:rPr>
              <w:t>± 1.09</w:t>
            </w:r>
          </w:p>
        </w:tc>
        <w:tc>
          <w:tcPr>
            <w:tcW w:w="993" w:type="dxa"/>
          </w:tcPr>
          <w:p w14:paraId="4C53D942" w14:textId="77777777" w:rsidR="00DF091D" w:rsidRPr="000122B3" w:rsidRDefault="00DF091D" w:rsidP="004B6B14">
            <w:pPr>
              <w:spacing w:line="276" w:lineRule="auto"/>
              <w:rPr>
                <w:sz w:val="22"/>
                <w:szCs w:val="22"/>
              </w:rPr>
            </w:pPr>
            <w:r w:rsidRPr="000122B3">
              <w:rPr>
                <w:sz w:val="22"/>
                <w:szCs w:val="22"/>
              </w:rPr>
              <w:t>0.0067</w:t>
            </w:r>
          </w:p>
        </w:tc>
        <w:tc>
          <w:tcPr>
            <w:tcW w:w="1134" w:type="dxa"/>
          </w:tcPr>
          <w:p w14:paraId="47C292E4" w14:textId="77777777" w:rsidR="00DF091D" w:rsidRPr="000122B3" w:rsidRDefault="00DF091D" w:rsidP="004B6B14">
            <w:pPr>
              <w:spacing w:line="276" w:lineRule="auto"/>
              <w:rPr>
                <w:sz w:val="22"/>
                <w:szCs w:val="22"/>
              </w:rPr>
            </w:pPr>
          </w:p>
        </w:tc>
        <w:tc>
          <w:tcPr>
            <w:tcW w:w="850" w:type="dxa"/>
          </w:tcPr>
          <w:p w14:paraId="0E8A0D79" w14:textId="77777777" w:rsidR="00DF091D" w:rsidRPr="000122B3" w:rsidRDefault="00DF091D" w:rsidP="004B6B14">
            <w:pPr>
              <w:spacing w:line="276" w:lineRule="auto"/>
              <w:rPr>
                <w:sz w:val="22"/>
                <w:szCs w:val="22"/>
              </w:rPr>
            </w:pPr>
          </w:p>
        </w:tc>
      </w:tr>
      <w:tr w:rsidR="00DF091D" w:rsidRPr="000122B3" w14:paraId="57E2E933" w14:textId="77777777" w:rsidTr="004B6B14">
        <w:tc>
          <w:tcPr>
            <w:tcW w:w="1134" w:type="dxa"/>
            <w:vMerge/>
          </w:tcPr>
          <w:p w14:paraId="113CB1E3" w14:textId="77777777" w:rsidR="00DF091D" w:rsidRPr="000122B3" w:rsidRDefault="00DF091D" w:rsidP="004B6B14">
            <w:pPr>
              <w:spacing w:line="276" w:lineRule="auto"/>
              <w:rPr>
                <w:sz w:val="22"/>
                <w:szCs w:val="22"/>
              </w:rPr>
            </w:pPr>
          </w:p>
        </w:tc>
        <w:tc>
          <w:tcPr>
            <w:tcW w:w="2410" w:type="dxa"/>
          </w:tcPr>
          <w:p w14:paraId="608119B2" w14:textId="77777777" w:rsidR="00DF091D" w:rsidRPr="000122B3" w:rsidRDefault="00DF091D" w:rsidP="004B6B14">
            <w:pPr>
              <w:spacing w:line="276" w:lineRule="auto"/>
              <w:rPr>
                <w:sz w:val="22"/>
                <w:szCs w:val="22"/>
              </w:rPr>
            </w:pPr>
            <w:r w:rsidRPr="000122B3">
              <w:rPr>
                <w:sz w:val="22"/>
                <w:szCs w:val="22"/>
              </w:rPr>
              <w:t xml:space="preserve">     A fair amount</w:t>
            </w:r>
          </w:p>
        </w:tc>
        <w:tc>
          <w:tcPr>
            <w:tcW w:w="1559" w:type="dxa"/>
          </w:tcPr>
          <w:p w14:paraId="53C39F66" w14:textId="77777777" w:rsidR="00DF091D" w:rsidRPr="000122B3" w:rsidRDefault="00DF091D" w:rsidP="004B6B14">
            <w:pPr>
              <w:spacing w:line="276" w:lineRule="auto"/>
              <w:rPr>
                <w:sz w:val="22"/>
                <w:szCs w:val="22"/>
              </w:rPr>
            </w:pPr>
            <w:r w:rsidRPr="000122B3">
              <w:rPr>
                <w:sz w:val="22"/>
                <w:szCs w:val="22"/>
              </w:rPr>
              <w:t xml:space="preserve">2.12 </w:t>
            </w:r>
            <w:r w:rsidRPr="000122B3">
              <w:rPr>
                <w:color w:val="000000"/>
                <w:sz w:val="22"/>
                <w:szCs w:val="22"/>
                <w:lang w:eastAsia="en-GB"/>
              </w:rPr>
              <w:t>± 1.09</w:t>
            </w:r>
          </w:p>
        </w:tc>
        <w:tc>
          <w:tcPr>
            <w:tcW w:w="993" w:type="dxa"/>
          </w:tcPr>
          <w:p w14:paraId="12C6EED0" w14:textId="77777777" w:rsidR="00DF091D" w:rsidRPr="000122B3" w:rsidRDefault="00DF091D" w:rsidP="004B6B14">
            <w:pPr>
              <w:spacing w:line="276" w:lineRule="auto"/>
              <w:rPr>
                <w:sz w:val="22"/>
                <w:szCs w:val="22"/>
              </w:rPr>
            </w:pPr>
            <w:r w:rsidRPr="000122B3">
              <w:rPr>
                <w:sz w:val="22"/>
                <w:szCs w:val="22"/>
              </w:rPr>
              <w:t>0.0519</w:t>
            </w:r>
          </w:p>
        </w:tc>
        <w:tc>
          <w:tcPr>
            <w:tcW w:w="1134" w:type="dxa"/>
          </w:tcPr>
          <w:p w14:paraId="74C46478" w14:textId="77777777" w:rsidR="00DF091D" w:rsidRPr="000122B3" w:rsidRDefault="00DF091D" w:rsidP="004B6B14">
            <w:pPr>
              <w:spacing w:line="276" w:lineRule="auto"/>
              <w:rPr>
                <w:sz w:val="22"/>
                <w:szCs w:val="22"/>
              </w:rPr>
            </w:pPr>
          </w:p>
        </w:tc>
        <w:tc>
          <w:tcPr>
            <w:tcW w:w="850" w:type="dxa"/>
          </w:tcPr>
          <w:p w14:paraId="2D4F57AA" w14:textId="77777777" w:rsidR="00DF091D" w:rsidRPr="000122B3" w:rsidRDefault="00DF091D" w:rsidP="004B6B14">
            <w:pPr>
              <w:spacing w:line="276" w:lineRule="auto"/>
              <w:rPr>
                <w:sz w:val="22"/>
                <w:szCs w:val="22"/>
              </w:rPr>
            </w:pPr>
          </w:p>
        </w:tc>
      </w:tr>
      <w:tr w:rsidR="00DF091D" w:rsidRPr="000122B3" w14:paraId="4846547E" w14:textId="77777777" w:rsidTr="004B6B14">
        <w:tc>
          <w:tcPr>
            <w:tcW w:w="1134" w:type="dxa"/>
            <w:vMerge/>
            <w:tcBorders>
              <w:bottom w:val="single" w:sz="4" w:space="0" w:color="auto"/>
            </w:tcBorders>
          </w:tcPr>
          <w:p w14:paraId="37193E91" w14:textId="77777777" w:rsidR="00DF091D" w:rsidRPr="000122B3" w:rsidRDefault="00DF091D" w:rsidP="004B6B14">
            <w:pPr>
              <w:spacing w:line="276" w:lineRule="auto"/>
              <w:rPr>
                <w:sz w:val="22"/>
                <w:szCs w:val="22"/>
              </w:rPr>
            </w:pPr>
          </w:p>
        </w:tc>
        <w:tc>
          <w:tcPr>
            <w:tcW w:w="2410" w:type="dxa"/>
            <w:tcBorders>
              <w:bottom w:val="single" w:sz="4" w:space="0" w:color="auto"/>
            </w:tcBorders>
          </w:tcPr>
          <w:p w14:paraId="5E820FE0" w14:textId="77777777" w:rsidR="00DF091D" w:rsidRPr="000122B3" w:rsidRDefault="00DF091D" w:rsidP="004B6B14">
            <w:pPr>
              <w:spacing w:line="276" w:lineRule="auto"/>
              <w:rPr>
                <w:sz w:val="22"/>
                <w:szCs w:val="22"/>
              </w:rPr>
            </w:pPr>
            <w:r w:rsidRPr="000122B3">
              <w:rPr>
                <w:sz w:val="22"/>
                <w:szCs w:val="22"/>
              </w:rPr>
              <w:t xml:space="preserve">     A lot</w:t>
            </w:r>
          </w:p>
        </w:tc>
        <w:tc>
          <w:tcPr>
            <w:tcW w:w="1559" w:type="dxa"/>
            <w:tcBorders>
              <w:bottom w:val="single" w:sz="4" w:space="0" w:color="auto"/>
            </w:tcBorders>
          </w:tcPr>
          <w:p w14:paraId="3EA7DDFD" w14:textId="77777777" w:rsidR="00DF091D" w:rsidRPr="000122B3" w:rsidRDefault="00DF091D" w:rsidP="004B6B14">
            <w:pPr>
              <w:spacing w:line="276" w:lineRule="auto"/>
              <w:rPr>
                <w:sz w:val="22"/>
                <w:szCs w:val="22"/>
              </w:rPr>
            </w:pPr>
            <w:r w:rsidRPr="000122B3">
              <w:rPr>
                <w:sz w:val="22"/>
                <w:szCs w:val="22"/>
              </w:rPr>
              <w:t xml:space="preserve">1.00 </w:t>
            </w:r>
            <w:r w:rsidRPr="000122B3">
              <w:rPr>
                <w:color w:val="000000"/>
                <w:sz w:val="22"/>
                <w:szCs w:val="22"/>
                <w:lang w:eastAsia="en-GB"/>
              </w:rPr>
              <w:t>± 1.03</w:t>
            </w:r>
          </w:p>
        </w:tc>
        <w:tc>
          <w:tcPr>
            <w:tcW w:w="993" w:type="dxa"/>
            <w:tcBorders>
              <w:bottom w:val="single" w:sz="4" w:space="0" w:color="auto"/>
            </w:tcBorders>
          </w:tcPr>
          <w:p w14:paraId="48FC160A" w14:textId="77777777" w:rsidR="00DF091D" w:rsidRPr="000122B3" w:rsidRDefault="00DF091D" w:rsidP="004B6B14">
            <w:pPr>
              <w:spacing w:line="276" w:lineRule="auto"/>
              <w:rPr>
                <w:sz w:val="22"/>
                <w:szCs w:val="22"/>
              </w:rPr>
            </w:pPr>
            <w:r w:rsidRPr="000122B3">
              <w:rPr>
                <w:sz w:val="22"/>
                <w:szCs w:val="22"/>
              </w:rPr>
              <w:t>0.3364</w:t>
            </w:r>
          </w:p>
        </w:tc>
        <w:tc>
          <w:tcPr>
            <w:tcW w:w="1134" w:type="dxa"/>
            <w:tcBorders>
              <w:bottom w:val="single" w:sz="4" w:space="0" w:color="auto"/>
            </w:tcBorders>
          </w:tcPr>
          <w:p w14:paraId="09E66364" w14:textId="77777777" w:rsidR="00DF091D" w:rsidRPr="000122B3" w:rsidRDefault="00DF091D" w:rsidP="004B6B14">
            <w:pPr>
              <w:spacing w:line="276" w:lineRule="auto"/>
              <w:rPr>
                <w:sz w:val="22"/>
                <w:szCs w:val="22"/>
              </w:rPr>
            </w:pPr>
          </w:p>
        </w:tc>
        <w:tc>
          <w:tcPr>
            <w:tcW w:w="850" w:type="dxa"/>
            <w:tcBorders>
              <w:bottom w:val="single" w:sz="4" w:space="0" w:color="auto"/>
            </w:tcBorders>
          </w:tcPr>
          <w:p w14:paraId="667F9A10" w14:textId="77777777" w:rsidR="00DF091D" w:rsidRPr="000122B3" w:rsidRDefault="00DF091D" w:rsidP="004B6B14">
            <w:pPr>
              <w:spacing w:line="276" w:lineRule="auto"/>
              <w:rPr>
                <w:sz w:val="22"/>
                <w:szCs w:val="22"/>
              </w:rPr>
            </w:pPr>
          </w:p>
        </w:tc>
      </w:tr>
    </w:tbl>
    <w:p w14:paraId="4D244934" w14:textId="77777777" w:rsidR="00DF091D" w:rsidRPr="000122B3" w:rsidRDefault="00DF091D" w:rsidP="00DF091D">
      <w:pPr>
        <w:pStyle w:val="ListParagraph"/>
        <w:spacing w:after="0"/>
        <w:ind w:left="420"/>
        <w:rPr>
          <w:rFonts w:ascii="Times New Roman" w:hAnsi="Times New Roman"/>
        </w:rPr>
      </w:pPr>
    </w:p>
    <w:p w14:paraId="04192B28" w14:textId="77777777" w:rsidR="00DF091D" w:rsidRDefault="00DF091D">
      <w:pPr>
        <w:rPr>
          <w:lang w:eastAsia="en-GB"/>
        </w:rPr>
      </w:pPr>
    </w:p>
    <w:p w14:paraId="54995A26" w14:textId="77777777" w:rsidR="00DF091D" w:rsidRDefault="00DF091D">
      <w:pPr>
        <w:rPr>
          <w:lang w:eastAsia="en-GB"/>
        </w:rPr>
      </w:pPr>
      <w:r>
        <w:rPr>
          <w:lang w:eastAsia="en-GB"/>
        </w:rPr>
        <w:br w:type="page"/>
      </w:r>
    </w:p>
    <w:p w14:paraId="1A243BA0" w14:textId="77777777" w:rsidR="00DB4B60" w:rsidRDefault="003F4546" w:rsidP="00DF091D">
      <w:pPr>
        <w:spacing w:line="360" w:lineRule="auto"/>
        <w:jc w:val="both"/>
        <w:rPr>
          <w:lang w:eastAsia="en-GB"/>
        </w:rPr>
      </w:pPr>
      <w:r w:rsidRPr="000122B3">
        <w:rPr>
          <w:lang w:eastAsia="en-GB"/>
        </w:rPr>
        <w:lastRenderedPageBreak/>
        <w:t>When comparing perceptions of greenery and built-up land with actual levels of local urbanisation respondents living in more urbanised areas perceived the area to be less green (</w:t>
      </w:r>
      <w:r w:rsidRPr="000122B3">
        <w:rPr>
          <w:i/>
          <w:lang w:eastAsia="en-GB"/>
        </w:rPr>
        <w:t xml:space="preserve">P </w:t>
      </w:r>
      <w:r w:rsidRPr="000122B3">
        <w:rPr>
          <w:lang w:eastAsia="en-GB"/>
        </w:rPr>
        <w:t xml:space="preserve">&lt; 0.001; parameter estimate </w:t>
      </w:r>
      <w:r w:rsidRPr="000122B3">
        <w:t xml:space="preserve">-0.36 </w:t>
      </w:r>
      <w:r w:rsidRPr="000122B3">
        <w:rPr>
          <w:color w:val="000000"/>
          <w:lang w:eastAsia="en-GB"/>
        </w:rPr>
        <w:t>± 0.07</w:t>
      </w:r>
      <w:r w:rsidRPr="000122B3">
        <w:rPr>
          <w:lang w:eastAsia="en-GB"/>
        </w:rPr>
        <w:t>) and more built-up (</w:t>
      </w:r>
      <w:r w:rsidRPr="000122B3">
        <w:rPr>
          <w:i/>
          <w:lang w:eastAsia="en-GB"/>
        </w:rPr>
        <w:t xml:space="preserve">P </w:t>
      </w:r>
      <w:r w:rsidRPr="000122B3">
        <w:rPr>
          <w:lang w:eastAsia="en-GB"/>
        </w:rPr>
        <w:t xml:space="preserve">&lt; 0.001; parameter estimate </w:t>
      </w:r>
      <w:r w:rsidRPr="000122B3">
        <w:t xml:space="preserve">0.27 </w:t>
      </w:r>
      <w:r w:rsidRPr="000122B3">
        <w:rPr>
          <w:color w:val="000000"/>
          <w:lang w:eastAsia="en-GB"/>
        </w:rPr>
        <w:t>± 0.08</w:t>
      </w:r>
      <w:r w:rsidRPr="000122B3">
        <w:rPr>
          <w:lang w:eastAsia="en-GB"/>
        </w:rPr>
        <w:t xml:space="preserve">). Comparing these parameter estimates indicates that </w:t>
      </w:r>
      <w:r w:rsidR="000D1C73" w:rsidRPr="000122B3">
        <w:rPr>
          <w:lang w:eastAsia="en-GB"/>
        </w:rPr>
        <w:t xml:space="preserve">for </w:t>
      </w:r>
      <w:r w:rsidRPr="000122B3">
        <w:rPr>
          <w:lang w:eastAsia="en-GB"/>
        </w:rPr>
        <w:t>a given change in actual urbanisation</w:t>
      </w:r>
      <w:r w:rsidR="000D1C73" w:rsidRPr="000122B3">
        <w:rPr>
          <w:lang w:eastAsia="en-GB"/>
        </w:rPr>
        <w:t xml:space="preserve">, </w:t>
      </w:r>
      <w:r w:rsidRPr="000122B3">
        <w:rPr>
          <w:lang w:eastAsia="en-GB"/>
        </w:rPr>
        <w:t>a bigger reduction in perceived greenery</w:t>
      </w:r>
      <w:r w:rsidR="000D1C73" w:rsidRPr="000122B3">
        <w:rPr>
          <w:lang w:eastAsia="en-GB"/>
        </w:rPr>
        <w:t xml:space="preserve"> occurs</w:t>
      </w:r>
      <w:r w:rsidRPr="000122B3">
        <w:rPr>
          <w:lang w:eastAsia="en-GB"/>
        </w:rPr>
        <w:t xml:space="preserve"> than </w:t>
      </w:r>
      <w:r w:rsidR="000D1C73" w:rsidRPr="000122B3">
        <w:rPr>
          <w:lang w:eastAsia="en-GB"/>
        </w:rPr>
        <w:t>increase</w:t>
      </w:r>
      <w:r w:rsidRPr="000122B3">
        <w:rPr>
          <w:lang w:eastAsia="en-GB"/>
        </w:rPr>
        <w:t xml:space="preserve"> in perceived built-up land.</w:t>
      </w:r>
      <w:bookmarkStart w:id="230" w:name="_Toc465691572"/>
      <w:bookmarkStart w:id="231" w:name="_Toc465698844"/>
      <w:bookmarkStart w:id="232" w:name="_Toc465698951"/>
    </w:p>
    <w:p w14:paraId="7B10181A" w14:textId="77777777" w:rsidR="00DF091D" w:rsidRDefault="00DF091D" w:rsidP="00DF091D">
      <w:pPr>
        <w:jc w:val="both"/>
        <w:rPr>
          <w:lang w:eastAsia="en-GB"/>
        </w:rPr>
      </w:pPr>
    </w:p>
    <w:p w14:paraId="33799961" w14:textId="77777777" w:rsidR="00DF091D" w:rsidRDefault="00DF091D" w:rsidP="00DF091D">
      <w:pPr>
        <w:jc w:val="both"/>
        <w:rPr>
          <w:bCs/>
          <w:i/>
          <w:szCs w:val="26"/>
        </w:rPr>
      </w:pPr>
    </w:p>
    <w:p w14:paraId="5AFDE27F" w14:textId="77777777" w:rsidR="003F4546" w:rsidRPr="000122B3" w:rsidRDefault="003F4546" w:rsidP="00DE51C5">
      <w:pPr>
        <w:pStyle w:val="Heading3"/>
        <w:spacing w:line="360" w:lineRule="auto"/>
        <w:rPr>
          <w:rFonts w:cs="Times New Roman"/>
        </w:rPr>
      </w:pPr>
      <w:bookmarkStart w:id="233" w:name="_Toc481416187"/>
      <w:r w:rsidRPr="000122B3">
        <w:rPr>
          <w:rFonts w:cs="Times New Roman"/>
        </w:rPr>
        <w:t>Mental well-being models - associations between perceived and actual levels of local urbanisation</w:t>
      </w:r>
      <w:bookmarkEnd w:id="230"/>
      <w:bookmarkEnd w:id="231"/>
      <w:bookmarkEnd w:id="232"/>
      <w:bookmarkEnd w:id="233"/>
      <w:r w:rsidRPr="000122B3">
        <w:rPr>
          <w:rFonts w:cs="Times New Roman"/>
        </w:rPr>
        <w:t xml:space="preserve"> </w:t>
      </w:r>
    </w:p>
    <w:p w14:paraId="58E70E2F" w14:textId="77777777" w:rsidR="00770DE1" w:rsidRPr="000122B3" w:rsidRDefault="00770DE1" w:rsidP="001C5E26"/>
    <w:p w14:paraId="64EE3B2A" w14:textId="77777777" w:rsidR="00C346B1" w:rsidRDefault="003F4546" w:rsidP="00DB4B60">
      <w:pPr>
        <w:spacing w:line="360" w:lineRule="auto"/>
        <w:jc w:val="both"/>
        <w:rPr>
          <w:color w:val="000000"/>
          <w:lang w:eastAsia="en-GB"/>
        </w:rPr>
        <w:sectPr w:rsidR="00C346B1" w:rsidSect="00657E70">
          <w:pgSz w:w="11918" w:h="16854"/>
          <w:pgMar w:top="1134" w:right="1134" w:bottom="1134" w:left="2268" w:header="720" w:footer="454" w:gutter="0"/>
          <w:cols w:space="720"/>
          <w:noEndnote/>
          <w:docGrid w:linePitch="326"/>
        </w:sectPr>
      </w:pPr>
      <w:r w:rsidRPr="000122B3">
        <w:rPr>
          <w:color w:val="000000"/>
          <w:lang w:eastAsia="en-GB"/>
        </w:rPr>
        <w:t xml:space="preserve">Our models of mental well-being on average explained </w:t>
      </w:r>
      <w:r w:rsidRPr="000122B3">
        <w:t xml:space="preserve">13% of the variation (range across all models 5-18%). </w:t>
      </w:r>
      <w:r w:rsidRPr="000122B3">
        <w:rPr>
          <w:color w:val="000000"/>
          <w:lang w:eastAsia="en-GB"/>
        </w:rPr>
        <w:t xml:space="preserve">Actual levels of local urbanisation were not associated with any of our mental well-being indicators (Table </w:t>
      </w:r>
      <w:r w:rsidR="00EC0AB1">
        <w:t>3.</w:t>
      </w:r>
      <w:r w:rsidR="00BD1FD3">
        <w:t>4</w:t>
      </w:r>
      <w:r w:rsidRPr="000122B3">
        <w:rPr>
          <w:color w:val="000000"/>
          <w:lang w:eastAsia="en-GB"/>
        </w:rPr>
        <w:t xml:space="preserve">). This was also the case for perceived amounts of built-up land though </w:t>
      </w:r>
      <w:r w:rsidRPr="000122B3">
        <w:rPr>
          <w:i/>
          <w:color w:val="000000"/>
          <w:lang w:eastAsia="en-GB"/>
        </w:rPr>
        <w:t>P</w:t>
      </w:r>
      <w:r w:rsidRPr="000122B3">
        <w:rPr>
          <w:color w:val="000000"/>
          <w:lang w:eastAsia="en-GB"/>
        </w:rPr>
        <w:t xml:space="preserve"> values did approach significance for the SWEMWBS indicator when modelled with urban green-s</w:t>
      </w:r>
      <w:r w:rsidR="00A90A8D" w:rsidRPr="000122B3">
        <w:rPr>
          <w:color w:val="000000"/>
          <w:lang w:eastAsia="en-GB"/>
        </w:rPr>
        <w:t xml:space="preserve">pace visits (Table </w:t>
      </w:r>
      <w:r w:rsidR="00EC0AB1">
        <w:t>3.</w:t>
      </w:r>
      <w:r w:rsidR="00BD1FD3">
        <w:t>4</w:t>
      </w:r>
      <w:r w:rsidRPr="000122B3">
        <w:rPr>
          <w:color w:val="000000"/>
          <w:lang w:eastAsia="en-GB"/>
        </w:rPr>
        <w:t xml:space="preserve">). </w:t>
      </w:r>
    </w:p>
    <w:p w14:paraId="6D0BDA6D" w14:textId="75E57D2A" w:rsidR="00C346B1" w:rsidRPr="00C346B1" w:rsidRDefault="00C346B1" w:rsidP="00C346B1">
      <w:pPr>
        <w:spacing w:line="360" w:lineRule="auto"/>
        <w:rPr>
          <w:color w:val="000000"/>
          <w:lang w:eastAsia="en-GB"/>
        </w:rPr>
      </w:pPr>
      <w:r w:rsidRPr="002871FA">
        <w:rPr>
          <w:b/>
          <w:sz w:val="22"/>
          <w:szCs w:val="22"/>
        </w:rPr>
        <w:lastRenderedPageBreak/>
        <w:t>Table</w:t>
      </w:r>
      <w:r w:rsidRPr="002871FA">
        <w:rPr>
          <w:sz w:val="22"/>
          <w:szCs w:val="22"/>
        </w:rPr>
        <w:t xml:space="preserve"> </w:t>
      </w:r>
      <w:r w:rsidRPr="00EC0AB1">
        <w:rPr>
          <w:b/>
          <w:sz w:val="22"/>
          <w:szCs w:val="22"/>
        </w:rPr>
        <w:t>3.</w:t>
      </w:r>
      <w:r>
        <w:rPr>
          <w:b/>
          <w:sz w:val="22"/>
          <w:szCs w:val="22"/>
        </w:rPr>
        <w:t>4</w:t>
      </w:r>
      <w:r w:rsidRPr="002871FA">
        <w:rPr>
          <w:sz w:val="22"/>
          <w:szCs w:val="22"/>
        </w:rPr>
        <w:t>. Multiple linear regression models of five different mental well-being indices constructed with response variables treated as continuous data. Each well-being indicator is modelled as a function of four different visitation rates, perceived and actual urbanisation intensity around the home, city size, garden use,</w:t>
      </w:r>
      <w:r w:rsidRPr="002871FA">
        <w:rPr>
          <w:sz w:val="22"/>
          <w:szCs w:val="22"/>
          <w:lang w:eastAsia="en-GB"/>
        </w:rPr>
        <w:t xml:space="preserve"> socio-economic and demographic variables (all fixed factors) and </w:t>
      </w:r>
      <w:r w:rsidRPr="002871FA">
        <w:rPr>
          <w:sz w:val="22"/>
          <w:szCs w:val="22"/>
        </w:rPr>
        <w:t>postcode</w:t>
      </w:r>
      <w:r w:rsidRPr="002871FA">
        <w:rPr>
          <w:sz w:val="22"/>
          <w:szCs w:val="22"/>
          <w:lang w:eastAsia="en-GB"/>
        </w:rPr>
        <w:t xml:space="preserve"> (random factor)</w:t>
      </w:r>
      <w:r w:rsidRPr="002871FA">
        <w:rPr>
          <w:sz w:val="22"/>
          <w:szCs w:val="22"/>
        </w:rPr>
        <w:t>. The model with the lowest AICc value of the four visitation types for each well-being metric is highlighted in grey. * P &lt; 0.05, ** P &lt; 0.01</w:t>
      </w:r>
    </w:p>
    <w:tbl>
      <w:tblPr>
        <w:tblW w:w="14884" w:type="dxa"/>
        <w:tblLayout w:type="fixed"/>
        <w:tblCellMar>
          <w:left w:w="74" w:type="dxa"/>
          <w:right w:w="74" w:type="dxa"/>
        </w:tblCellMar>
        <w:tblLook w:val="04A0" w:firstRow="1" w:lastRow="0" w:firstColumn="1" w:lastColumn="0" w:noHBand="0" w:noVBand="1"/>
      </w:tblPr>
      <w:tblGrid>
        <w:gridCol w:w="1809"/>
        <w:gridCol w:w="992"/>
        <w:gridCol w:w="34"/>
        <w:gridCol w:w="958"/>
        <w:gridCol w:w="34"/>
        <w:gridCol w:w="958"/>
        <w:gridCol w:w="34"/>
        <w:gridCol w:w="959"/>
        <w:gridCol w:w="34"/>
        <w:gridCol w:w="958"/>
        <w:gridCol w:w="34"/>
        <w:gridCol w:w="958"/>
        <w:gridCol w:w="34"/>
        <w:gridCol w:w="1100"/>
        <w:gridCol w:w="34"/>
        <w:gridCol w:w="2801"/>
        <w:gridCol w:w="34"/>
        <w:gridCol w:w="958"/>
        <w:gridCol w:w="34"/>
        <w:gridCol w:w="959"/>
        <w:gridCol w:w="34"/>
        <w:gridCol w:w="391"/>
        <w:gridCol w:w="34"/>
        <w:gridCol w:w="675"/>
        <w:gridCol w:w="34"/>
      </w:tblGrid>
      <w:tr w:rsidR="00C346B1" w:rsidRPr="000122B3" w14:paraId="02299200" w14:textId="77777777" w:rsidTr="0004411B">
        <w:trPr>
          <w:trHeight w:val="313"/>
        </w:trPr>
        <w:tc>
          <w:tcPr>
            <w:tcW w:w="1809" w:type="dxa"/>
            <w:tcBorders>
              <w:top w:val="single" w:sz="12" w:space="0" w:color="auto"/>
            </w:tcBorders>
            <w:vAlign w:val="center"/>
          </w:tcPr>
          <w:p w14:paraId="7AC787A6" w14:textId="77777777" w:rsidR="00C346B1" w:rsidRPr="000122B3" w:rsidRDefault="00C346B1" w:rsidP="0004411B">
            <w:pPr>
              <w:jc w:val="center"/>
              <w:rPr>
                <w:i/>
                <w:color w:val="000000"/>
                <w:sz w:val="22"/>
                <w:szCs w:val="22"/>
                <w:lang w:eastAsia="en-GB"/>
              </w:rPr>
            </w:pPr>
          </w:p>
        </w:tc>
        <w:tc>
          <w:tcPr>
            <w:tcW w:w="13075" w:type="dxa"/>
            <w:gridSpan w:val="24"/>
            <w:tcBorders>
              <w:top w:val="single" w:sz="12" w:space="0" w:color="auto"/>
              <w:bottom w:val="single" w:sz="4" w:space="0" w:color="auto"/>
            </w:tcBorders>
            <w:vAlign w:val="center"/>
          </w:tcPr>
          <w:p w14:paraId="53ABD57A" w14:textId="77777777" w:rsidR="00C346B1" w:rsidRPr="000122B3" w:rsidRDefault="00C346B1" w:rsidP="0004411B">
            <w:pPr>
              <w:jc w:val="center"/>
              <w:rPr>
                <w:i/>
                <w:sz w:val="22"/>
                <w:szCs w:val="22"/>
              </w:rPr>
            </w:pPr>
            <w:r w:rsidRPr="000122B3">
              <w:rPr>
                <w:i/>
                <w:color w:val="000000"/>
                <w:sz w:val="22"/>
                <w:szCs w:val="22"/>
                <w:lang w:eastAsia="en-GB"/>
              </w:rPr>
              <w:t>P value,</w:t>
            </w:r>
            <w:r w:rsidRPr="000122B3">
              <w:rPr>
                <w:i/>
                <w:sz w:val="22"/>
                <w:szCs w:val="22"/>
              </w:rPr>
              <w:t xml:space="preserve"> Parameter estimate </w:t>
            </w:r>
            <w:r w:rsidRPr="000122B3">
              <w:rPr>
                <w:i/>
                <w:color w:val="000000"/>
                <w:sz w:val="22"/>
                <w:szCs w:val="22"/>
                <w:lang w:eastAsia="en-GB"/>
              </w:rPr>
              <w:t>± SE</w:t>
            </w:r>
          </w:p>
        </w:tc>
      </w:tr>
      <w:tr w:rsidR="00C346B1" w:rsidRPr="000122B3" w14:paraId="6E9A5BD9" w14:textId="77777777" w:rsidTr="0004411B">
        <w:trPr>
          <w:cantSplit/>
          <w:trHeight w:val="1685"/>
        </w:trPr>
        <w:tc>
          <w:tcPr>
            <w:tcW w:w="1809" w:type="dxa"/>
            <w:tcBorders>
              <w:bottom w:val="single" w:sz="4" w:space="0" w:color="auto"/>
            </w:tcBorders>
            <w:textDirection w:val="btLr"/>
            <w:vAlign w:val="center"/>
          </w:tcPr>
          <w:p w14:paraId="0FD2B3F7" w14:textId="77777777" w:rsidR="00C346B1" w:rsidRPr="000122B3" w:rsidRDefault="00C346B1" w:rsidP="0004411B">
            <w:pPr>
              <w:spacing w:before="100" w:beforeAutospacing="1"/>
              <w:ind w:left="113" w:right="113"/>
              <w:rPr>
                <w:i/>
                <w:sz w:val="22"/>
                <w:szCs w:val="22"/>
              </w:rPr>
            </w:pPr>
          </w:p>
        </w:tc>
        <w:tc>
          <w:tcPr>
            <w:tcW w:w="1026" w:type="dxa"/>
            <w:gridSpan w:val="2"/>
            <w:tcBorders>
              <w:top w:val="single" w:sz="4" w:space="0" w:color="auto"/>
              <w:bottom w:val="single" w:sz="4" w:space="0" w:color="auto"/>
            </w:tcBorders>
            <w:textDirection w:val="btLr"/>
            <w:vAlign w:val="center"/>
          </w:tcPr>
          <w:p w14:paraId="214EB36C" w14:textId="77777777" w:rsidR="00C346B1" w:rsidRPr="000122B3" w:rsidRDefault="00C346B1" w:rsidP="0004411B">
            <w:pPr>
              <w:ind w:left="113" w:right="113"/>
              <w:rPr>
                <w:i/>
                <w:sz w:val="22"/>
                <w:szCs w:val="22"/>
              </w:rPr>
            </w:pPr>
            <w:r w:rsidRPr="000122B3">
              <w:rPr>
                <w:i/>
                <w:sz w:val="22"/>
                <w:szCs w:val="22"/>
              </w:rPr>
              <w:t>Visits</w:t>
            </w:r>
          </w:p>
        </w:tc>
        <w:tc>
          <w:tcPr>
            <w:tcW w:w="992" w:type="dxa"/>
            <w:gridSpan w:val="2"/>
            <w:tcBorders>
              <w:top w:val="single" w:sz="4" w:space="0" w:color="auto"/>
              <w:bottom w:val="single" w:sz="4" w:space="0" w:color="auto"/>
            </w:tcBorders>
            <w:textDirection w:val="btLr"/>
            <w:vAlign w:val="center"/>
          </w:tcPr>
          <w:p w14:paraId="6345F28D" w14:textId="77777777" w:rsidR="00C346B1" w:rsidRPr="000122B3" w:rsidRDefault="00C346B1" w:rsidP="0004411B">
            <w:pPr>
              <w:ind w:left="113" w:right="113"/>
              <w:rPr>
                <w:i/>
                <w:sz w:val="22"/>
                <w:szCs w:val="22"/>
              </w:rPr>
            </w:pPr>
            <w:r w:rsidRPr="000122B3">
              <w:rPr>
                <w:i/>
                <w:sz w:val="22"/>
                <w:szCs w:val="22"/>
              </w:rPr>
              <w:t>City size</w:t>
            </w:r>
          </w:p>
        </w:tc>
        <w:tc>
          <w:tcPr>
            <w:tcW w:w="992" w:type="dxa"/>
            <w:gridSpan w:val="2"/>
            <w:tcBorders>
              <w:top w:val="single" w:sz="4" w:space="0" w:color="auto"/>
              <w:bottom w:val="single" w:sz="4" w:space="0" w:color="auto"/>
            </w:tcBorders>
            <w:textDirection w:val="btLr"/>
            <w:vAlign w:val="center"/>
          </w:tcPr>
          <w:p w14:paraId="0D76ED88" w14:textId="77777777" w:rsidR="00C346B1" w:rsidRPr="000122B3" w:rsidRDefault="00C346B1" w:rsidP="0004411B">
            <w:pPr>
              <w:ind w:left="113" w:right="113"/>
              <w:rPr>
                <w:i/>
                <w:sz w:val="22"/>
                <w:szCs w:val="22"/>
              </w:rPr>
            </w:pPr>
            <w:r w:rsidRPr="000122B3">
              <w:rPr>
                <w:i/>
                <w:sz w:val="22"/>
                <w:szCs w:val="22"/>
              </w:rPr>
              <w:t>Actual local urbanisation</w:t>
            </w:r>
          </w:p>
        </w:tc>
        <w:tc>
          <w:tcPr>
            <w:tcW w:w="993" w:type="dxa"/>
            <w:gridSpan w:val="2"/>
            <w:tcBorders>
              <w:top w:val="single" w:sz="4" w:space="0" w:color="auto"/>
              <w:bottom w:val="single" w:sz="4" w:space="0" w:color="auto"/>
            </w:tcBorders>
            <w:textDirection w:val="btLr"/>
            <w:vAlign w:val="center"/>
          </w:tcPr>
          <w:p w14:paraId="268339DF" w14:textId="77777777" w:rsidR="00C346B1" w:rsidRPr="000122B3" w:rsidRDefault="00C346B1" w:rsidP="0004411B">
            <w:pPr>
              <w:ind w:left="113" w:right="113"/>
              <w:rPr>
                <w:i/>
                <w:sz w:val="22"/>
                <w:szCs w:val="22"/>
              </w:rPr>
            </w:pPr>
            <w:r w:rsidRPr="000122B3">
              <w:rPr>
                <w:i/>
                <w:sz w:val="22"/>
                <w:szCs w:val="22"/>
              </w:rPr>
              <w:t>Perceived built-up land</w:t>
            </w:r>
          </w:p>
        </w:tc>
        <w:tc>
          <w:tcPr>
            <w:tcW w:w="992" w:type="dxa"/>
            <w:gridSpan w:val="2"/>
            <w:tcBorders>
              <w:top w:val="single" w:sz="4" w:space="0" w:color="auto"/>
              <w:bottom w:val="single" w:sz="4" w:space="0" w:color="auto"/>
            </w:tcBorders>
            <w:textDirection w:val="btLr"/>
            <w:vAlign w:val="center"/>
          </w:tcPr>
          <w:p w14:paraId="134FF416" w14:textId="77777777" w:rsidR="00C346B1" w:rsidRPr="000122B3" w:rsidRDefault="00C346B1" w:rsidP="0004411B">
            <w:pPr>
              <w:ind w:left="113" w:right="113"/>
              <w:rPr>
                <w:i/>
                <w:sz w:val="22"/>
                <w:szCs w:val="22"/>
              </w:rPr>
            </w:pPr>
            <w:r w:rsidRPr="000122B3">
              <w:rPr>
                <w:i/>
                <w:sz w:val="22"/>
                <w:szCs w:val="22"/>
              </w:rPr>
              <w:t>Garden use</w:t>
            </w:r>
          </w:p>
        </w:tc>
        <w:tc>
          <w:tcPr>
            <w:tcW w:w="992" w:type="dxa"/>
            <w:gridSpan w:val="2"/>
            <w:tcBorders>
              <w:top w:val="single" w:sz="4" w:space="0" w:color="auto"/>
              <w:bottom w:val="single" w:sz="4" w:space="0" w:color="auto"/>
            </w:tcBorders>
            <w:textDirection w:val="btLr"/>
            <w:vAlign w:val="center"/>
          </w:tcPr>
          <w:p w14:paraId="7D539BD2" w14:textId="77777777" w:rsidR="00C346B1" w:rsidRPr="000122B3" w:rsidRDefault="00C346B1" w:rsidP="0004411B">
            <w:pPr>
              <w:ind w:left="113" w:right="113"/>
              <w:rPr>
                <w:i/>
                <w:sz w:val="22"/>
                <w:szCs w:val="22"/>
              </w:rPr>
            </w:pPr>
            <w:r w:rsidRPr="000122B3">
              <w:rPr>
                <w:i/>
                <w:sz w:val="22"/>
                <w:szCs w:val="22"/>
              </w:rPr>
              <w:t>Socio-economic status</w:t>
            </w:r>
          </w:p>
        </w:tc>
        <w:tc>
          <w:tcPr>
            <w:tcW w:w="1134" w:type="dxa"/>
            <w:gridSpan w:val="2"/>
            <w:tcBorders>
              <w:top w:val="single" w:sz="4" w:space="0" w:color="auto"/>
              <w:bottom w:val="single" w:sz="4" w:space="0" w:color="auto"/>
            </w:tcBorders>
            <w:textDirection w:val="btLr"/>
            <w:vAlign w:val="center"/>
          </w:tcPr>
          <w:p w14:paraId="0B8DD176" w14:textId="77777777" w:rsidR="00C346B1" w:rsidRPr="000122B3" w:rsidRDefault="00C346B1" w:rsidP="0004411B">
            <w:pPr>
              <w:ind w:left="113" w:right="113"/>
              <w:rPr>
                <w:i/>
                <w:sz w:val="22"/>
                <w:szCs w:val="22"/>
              </w:rPr>
            </w:pPr>
            <w:r w:rsidRPr="000122B3">
              <w:rPr>
                <w:i/>
                <w:sz w:val="22"/>
                <w:szCs w:val="22"/>
              </w:rPr>
              <w:t>Ethnicity deprivation index</w:t>
            </w:r>
          </w:p>
        </w:tc>
        <w:tc>
          <w:tcPr>
            <w:tcW w:w="2835" w:type="dxa"/>
            <w:gridSpan w:val="2"/>
            <w:tcBorders>
              <w:top w:val="single" w:sz="4" w:space="0" w:color="auto"/>
              <w:bottom w:val="single" w:sz="4" w:space="0" w:color="auto"/>
            </w:tcBorders>
            <w:textDirection w:val="btLr"/>
            <w:vAlign w:val="center"/>
          </w:tcPr>
          <w:p w14:paraId="5AA94D3E" w14:textId="77777777" w:rsidR="00C346B1" w:rsidRPr="000122B3" w:rsidRDefault="00C346B1" w:rsidP="0004411B">
            <w:pPr>
              <w:ind w:left="113" w:right="113"/>
              <w:rPr>
                <w:i/>
                <w:sz w:val="22"/>
                <w:szCs w:val="22"/>
              </w:rPr>
            </w:pPr>
            <w:r w:rsidRPr="000122B3">
              <w:rPr>
                <w:i/>
                <w:sz w:val="22"/>
                <w:szCs w:val="22"/>
              </w:rPr>
              <w:t xml:space="preserve">Marital status      (reference = married, </w:t>
            </w:r>
          </w:p>
          <w:p w14:paraId="2C053843" w14:textId="77777777" w:rsidR="00C346B1" w:rsidRPr="000122B3" w:rsidRDefault="00C346B1" w:rsidP="0004411B">
            <w:pPr>
              <w:ind w:left="113" w:right="113"/>
              <w:rPr>
                <w:i/>
                <w:sz w:val="22"/>
                <w:szCs w:val="22"/>
              </w:rPr>
            </w:pPr>
            <w:r w:rsidRPr="000122B3">
              <w:rPr>
                <w:i/>
                <w:sz w:val="22"/>
                <w:szCs w:val="22"/>
              </w:rPr>
              <w:t xml:space="preserve">C = co-habiting, </w:t>
            </w:r>
          </w:p>
          <w:p w14:paraId="5F4C3C07" w14:textId="77777777" w:rsidR="00C346B1" w:rsidRPr="000122B3" w:rsidRDefault="00C346B1" w:rsidP="0004411B">
            <w:pPr>
              <w:ind w:left="113" w:right="113"/>
              <w:rPr>
                <w:i/>
                <w:sz w:val="22"/>
                <w:szCs w:val="22"/>
              </w:rPr>
            </w:pPr>
            <w:r w:rsidRPr="000122B3">
              <w:rPr>
                <w:i/>
                <w:sz w:val="22"/>
                <w:szCs w:val="22"/>
              </w:rPr>
              <w:t xml:space="preserve">S = single,             </w:t>
            </w:r>
          </w:p>
          <w:p w14:paraId="0AA7C2A5" w14:textId="77777777" w:rsidR="00C346B1" w:rsidRPr="000122B3" w:rsidRDefault="00C346B1" w:rsidP="0004411B">
            <w:pPr>
              <w:ind w:left="113" w:right="113"/>
              <w:rPr>
                <w:i/>
                <w:sz w:val="22"/>
                <w:szCs w:val="22"/>
              </w:rPr>
            </w:pPr>
            <w:r w:rsidRPr="000122B3">
              <w:rPr>
                <w:i/>
                <w:sz w:val="22"/>
                <w:szCs w:val="22"/>
              </w:rPr>
              <w:t>D = divorced,</w:t>
            </w:r>
          </w:p>
          <w:p w14:paraId="60E2EF35" w14:textId="77777777" w:rsidR="00C346B1" w:rsidRPr="000122B3" w:rsidRDefault="00C346B1" w:rsidP="0004411B">
            <w:pPr>
              <w:ind w:left="113" w:right="113"/>
              <w:rPr>
                <w:i/>
                <w:sz w:val="22"/>
                <w:szCs w:val="22"/>
              </w:rPr>
            </w:pPr>
            <w:r w:rsidRPr="000122B3">
              <w:rPr>
                <w:i/>
                <w:sz w:val="22"/>
                <w:szCs w:val="22"/>
              </w:rPr>
              <w:t>W = widowed)</w:t>
            </w:r>
          </w:p>
        </w:tc>
        <w:tc>
          <w:tcPr>
            <w:tcW w:w="992" w:type="dxa"/>
            <w:gridSpan w:val="2"/>
            <w:tcBorders>
              <w:top w:val="single" w:sz="4" w:space="0" w:color="auto"/>
              <w:bottom w:val="single" w:sz="4" w:space="0" w:color="auto"/>
            </w:tcBorders>
            <w:textDirection w:val="btLr"/>
            <w:vAlign w:val="center"/>
          </w:tcPr>
          <w:p w14:paraId="7CFFB817" w14:textId="77777777" w:rsidR="00C346B1" w:rsidRPr="000122B3" w:rsidRDefault="00C346B1" w:rsidP="0004411B">
            <w:pPr>
              <w:ind w:left="113" w:right="113"/>
              <w:rPr>
                <w:i/>
                <w:sz w:val="22"/>
                <w:szCs w:val="22"/>
              </w:rPr>
            </w:pPr>
            <w:r w:rsidRPr="000122B3">
              <w:rPr>
                <w:i/>
                <w:sz w:val="22"/>
                <w:szCs w:val="22"/>
              </w:rPr>
              <w:t>Age</w:t>
            </w:r>
          </w:p>
        </w:tc>
        <w:tc>
          <w:tcPr>
            <w:tcW w:w="993" w:type="dxa"/>
            <w:gridSpan w:val="2"/>
            <w:tcBorders>
              <w:top w:val="single" w:sz="4" w:space="0" w:color="auto"/>
              <w:bottom w:val="single" w:sz="4" w:space="0" w:color="auto"/>
            </w:tcBorders>
            <w:textDirection w:val="btLr"/>
            <w:vAlign w:val="center"/>
          </w:tcPr>
          <w:p w14:paraId="79464383" w14:textId="77777777" w:rsidR="00C346B1" w:rsidRPr="000122B3" w:rsidRDefault="00C346B1" w:rsidP="0004411B">
            <w:pPr>
              <w:ind w:left="113" w:right="113"/>
              <w:rPr>
                <w:i/>
                <w:sz w:val="22"/>
                <w:szCs w:val="22"/>
              </w:rPr>
            </w:pPr>
            <w:r w:rsidRPr="000122B3">
              <w:rPr>
                <w:i/>
                <w:sz w:val="22"/>
                <w:szCs w:val="22"/>
              </w:rPr>
              <w:t xml:space="preserve">Gender </w:t>
            </w:r>
          </w:p>
          <w:p w14:paraId="1798EDDB" w14:textId="77777777" w:rsidR="00C346B1" w:rsidRPr="000122B3" w:rsidRDefault="00C346B1" w:rsidP="0004411B">
            <w:pPr>
              <w:ind w:left="113" w:right="113"/>
              <w:rPr>
                <w:i/>
                <w:sz w:val="22"/>
                <w:szCs w:val="22"/>
              </w:rPr>
            </w:pPr>
            <w:r w:rsidRPr="000122B3">
              <w:rPr>
                <w:i/>
                <w:sz w:val="22"/>
                <w:szCs w:val="22"/>
              </w:rPr>
              <w:t>(reference = male)</w:t>
            </w:r>
          </w:p>
        </w:tc>
        <w:tc>
          <w:tcPr>
            <w:tcW w:w="425" w:type="dxa"/>
            <w:gridSpan w:val="2"/>
            <w:tcBorders>
              <w:top w:val="single" w:sz="4" w:space="0" w:color="auto"/>
              <w:bottom w:val="single" w:sz="4" w:space="0" w:color="auto"/>
            </w:tcBorders>
            <w:textDirection w:val="btLr"/>
            <w:vAlign w:val="center"/>
          </w:tcPr>
          <w:p w14:paraId="60E9A85F" w14:textId="77777777" w:rsidR="00C346B1" w:rsidRPr="000122B3" w:rsidRDefault="00C346B1" w:rsidP="0004411B">
            <w:pPr>
              <w:ind w:left="113" w:right="113"/>
              <w:rPr>
                <w:i/>
                <w:sz w:val="22"/>
                <w:szCs w:val="22"/>
              </w:rPr>
            </w:pPr>
            <w:r w:rsidRPr="000122B3">
              <w:rPr>
                <w:i/>
                <w:sz w:val="22"/>
                <w:szCs w:val="22"/>
              </w:rPr>
              <w:t>Conditional R</w:t>
            </w:r>
            <w:r w:rsidRPr="000122B3">
              <w:rPr>
                <w:i/>
                <w:sz w:val="22"/>
                <w:szCs w:val="22"/>
                <w:vertAlign w:val="superscript"/>
              </w:rPr>
              <w:t>2</w:t>
            </w:r>
          </w:p>
        </w:tc>
        <w:tc>
          <w:tcPr>
            <w:tcW w:w="709" w:type="dxa"/>
            <w:gridSpan w:val="2"/>
            <w:tcBorders>
              <w:top w:val="single" w:sz="4" w:space="0" w:color="auto"/>
              <w:bottom w:val="single" w:sz="4" w:space="0" w:color="auto"/>
            </w:tcBorders>
            <w:textDirection w:val="btLr"/>
            <w:vAlign w:val="center"/>
          </w:tcPr>
          <w:p w14:paraId="7EED3F17" w14:textId="77777777" w:rsidR="00C346B1" w:rsidRPr="000122B3" w:rsidRDefault="00C346B1" w:rsidP="0004411B">
            <w:pPr>
              <w:ind w:left="113" w:right="113"/>
              <w:rPr>
                <w:i/>
                <w:sz w:val="22"/>
                <w:szCs w:val="22"/>
              </w:rPr>
            </w:pPr>
            <w:r w:rsidRPr="000122B3">
              <w:rPr>
                <w:i/>
                <w:sz w:val="22"/>
                <w:szCs w:val="22"/>
              </w:rPr>
              <w:t>AICc</w:t>
            </w:r>
          </w:p>
        </w:tc>
      </w:tr>
      <w:tr w:rsidR="00C346B1" w:rsidRPr="000122B3" w14:paraId="6DFAEBE9" w14:textId="77777777" w:rsidTr="0004411B">
        <w:trPr>
          <w:gridAfter w:val="1"/>
          <w:wAfter w:w="34" w:type="dxa"/>
        </w:trPr>
        <w:tc>
          <w:tcPr>
            <w:tcW w:w="14850" w:type="dxa"/>
            <w:gridSpan w:val="24"/>
            <w:tcBorders>
              <w:top w:val="single" w:sz="4" w:space="0" w:color="auto"/>
            </w:tcBorders>
          </w:tcPr>
          <w:p w14:paraId="32C295D5" w14:textId="77777777" w:rsidR="00C346B1" w:rsidRPr="000122B3" w:rsidRDefault="00C346B1" w:rsidP="0004411B">
            <w:pPr>
              <w:ind w:left="-57" w:right="-57"/>
              <w:rPr>
                <w:b/>
                <w:i/>
                <w:sz w:val="22"/>
                <w:szCs w:val="22"/>
              </w:rPr>
            </w:pPr>
            <w:r w:rsidRPr="000122B3">
              <w:rPr>
                <w:b/>
                <w:i/>
                <w:sz w:val="22"/>
                <w:szCs w:val="22"/>
              </w:rPr>
              <w:t>SWEMWBS</w:t>
            </w:r>
          </w:p>
        </w:tc>
      </w:tr>
      <w:tr w:rsidR="00C346B1" w:rsidRPr="000122B3" w14:paraId="5A56A8C2" w14:textId="77777777" w:rsidTr="0004411B">
        <w:trPr>
          <w:gridAfter w:val="1"/>
          <w:wAfter w:w="34" w:type="dxa"/>
        </w:trPr>
        <w:tc>
          <w:tcPr>
            <w:tcW w:w="1809" w:type="dxa"/>
          </w:tcPr>
          <w:p w14:paraId="4E393A30" w14:textId="77777777" w:rsidR="00C346B1" w:rsidRDefault="00C346B1" w:rsidP="0004411B">
            <w:pPr>
              <w:ind w:left="-57" w:right="-57"/>
              <w:rPr>
                <w:sz w:val="20"/>
                <w:szCs w:val="20"/>
              </w:rPr>
            </w:pPr>
            <w:r w:rsidRPr="000122B3">
              <w:rPr>
                <w:sz w:val="20"/>
                <w:szCs w:val="20"/>
              </w:rPr>
              <w:t>Countryside over last two weeks</w:t>
            </w:r>
          </w:p>
          <w:p w14:paraId="047A16B0" w14:textId="77777777" w:rsidR="00C346B1" w:rsidRPr="002871FA" w:rsidRDefault="00C346B1" w:rsidP="0004411B">
            <w:pPr>
              <w:ind w:left="-57" w:right="-57"/>
              <w:rPr>
                <w:sz w:val="6"/>
                <w:szCs w:val="6"/>
              </w:rPr>
            </w:pPr>
          </w:p>
        </w:tc>
        <w:tc>
          <w:tcPr>
            <w:tcW w:w="992" w:type="dxa"/>
            <w:vAlign w:val="center"/>
          </w:tcPr>
          <w:p w14:paraId="5AC509D8"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0.13,</w:t>
            </w:r>
          </w:p>
          <w:p w14:paraId="54178E3E" w14:textId="77777777" w:rsidR="00C346B1" w:rsidRPr="000122B3" w:rsidRDefault="00C346B1" w:rsidP="0004411B">
            <w:pPr>
              <w:ind w:left="-108" w:right="-109"/>
              <w:jc w:val="center"/>
              <w:rPr>
                <w:sz w:val="20"/>
                <w:szCs w:val="20"/>
              </w:rPr>
            </w:pPr>
            <w:r w:rsidRPr="000122B3">
              <w:rPr>
                <w:color w:val="000000"/>
                <w:sz w:val="20"/>
                <w:szCs w:val="20"/>
                <w:lang w:eastAsia="en-GB"/>
              </w:rPr>
              <w:t>0.93 ± 0.62</w:t>
            </w:r>
          </w:p>
        </w:tc>
        <w:tc>
          <w:tcPr>
            <w:tcW w:w="992" w:type="dxa"/>
            <w:gridSpan w:val="2"/>
            <w:vAlign w:val="center"/>
          </w:tcPr>
          <w:p w14:paraId="26B8B425"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0.60,</w:t>
            </w:r>
          </w:p>
          <w:p w14:paraId="16E3BE32" w14:textId="77777777" w:rsidR="00C346B1" w:rsidRPr="000122B3" w:rsidRDefault="00C346B1" w:rsidP="0004411B">
            <w:pPr>
              <w:ind w:left="-107" w:right="-109"/>
              <w:jc w:val="center"/>
              <w:rPr>
                <w:sz w:val="20"/>
                <w:szCs w:val="20"/>
              </w:rPr>
            </w:pPr>
            <w:r w:rsidRPr="000122B3">
              <w:rPr>
                <w:color w:val="000000"/>
                <w:sz w:val="20"/>
                <w:szCs w:val="20"/>
                <w:lang w:eastAsia="en-GB"/>
              </w:rPr>
              <w:t>0.28 ± 0.54</w:t>
            </w:r>
          </w:p>
        </w:tc>
        <w:tc>
          <w:tcPr>
            <w:tcW w:w="992" w:type="dxa"/>
            <w:gridSpan w:val="2"/>
            <w:vAlign w:val="center"/>
          </w:tcPr>
          <w:p w14:paraId="3A0433F8"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0.15,</w:t>
            </w:r>
          </w:p>
          <w:p w14:paraId="4E4A8696" w14:textId="77777777" w:rsidR="00C346B1" w:rsidRPr="000122B3" w:rsidRDefault="00C346B1" w:rsidP="0004411B">
            <w:pPr>
              <w:ind w:left="-107" w:right="-109"/>
              <w:jc w:val="center"/>
              <w:rPr>
                <w:sz w:val="20"/>
                <w:szCs w:val="20"/>
              </w:rPr>
            </w:pPr>
            <w:r w:rsidRPr="000122B3">
              <w:rPr>
                <w:color w:val="000000"/>
                <w:sz w:val="20"/>
                <w:szCs w:val="20"/>
                <w:lang w:eastAsia="en-GB"/>
              </w:rPr>
              <w:t>0.85 ± 0.59</w:t>
            </w:r>
          </w:p>
        </w:tc>
        <w:tc>
          <w:tcPr>
            <w:tcW w:w="993" w:type="dxa"/>
            <w:gridSpan w:val="2"/>
            <w:vAlign w:val="center"/>
          </w:tcPr>
          <w:p w14:paraId="1C1A0C00"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0.09,</w:t>
            </w:r>
          </w:p>
          <w:p w14:paraId="2E4B17DE" w14:textId="77777777" w:rsidR="00C346B1" w:rsidRPr="000122B3" w:rsidRDefault="00C346B1" w:rsidP="0004411B">
            <w:pPr>
              <w:ind w:left="-107" w:right="-108"/>
              <w:jc w:val="center"/>
              <w:rPr>
                <w:sz w:val="20"/>
                <w:szCs w:val="20"/>
              </w:rPr>
            </w:pPr>
            <w:r w:rsidRPr="000122B3">
              <w:rPr>
                <w:color w:val="000000"/>
                <w:sz w:val="20"/>
                <w:szCs w:val="20"/>
                <w:lang w:eastAsia="en-GB"/>
              </w:rPr>
              <w:t>-0.82 ± 0.48</w:t>
            </w:r>
          </w:p>
        </w:tc>
        <w:tc>
          <w:tcPr>
            <w:tcW w:w="992" w:type="dxa"/>
            <w:gridSpan w:val="2"/>
            <w:vAlign w:val="center"/>
          </w:tcPr>
          <w:p w14:paraId="11DF7E83"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0.52,</w:t>
            </w:r>
          </w:p>
          <w:p w14:paraId="4605196B"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-0.32 ± 0.49</w:t>
            </w:r>
          </w:p>
        </w:tc>
        <w:tc>
          <w:tcPr>
            <w:tcW w:w="992" w:type="dxa"/>
            <w:gridSpan w:val="2"/>
            <w:vAlign w:val="center"/>
          </w:tcPr>
          <w:p w14:paraId="4CACEFB1"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0.03*,</w:t>
            </w:r>
          </w:p>
          <w:p w14:paraId="217440A1"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1.14 ± 0.53</w:t>
            </w:r>
          </w:p>
        </w:tc>
        <w:tc>
          <w:tcPr>
            <w:tcW w:w="1134" w:type="dxa"/>
            <w:gridSpan w:val="2"/>
            <w:vAlign w:val="center"/>
          </w:tcPr>
          <w:p w14:paraId="03E0267A" w14:textId="77777777" w:rsidR="00C346B1" w:rsidRPr="000122B3" w:rsidRDefault="00C346B1" w:rsidP="0004411B">
            <w:pPr>
              <w:ind w:left="-57" w:right="-57"/>
              <w:jc w:val="center"/>
              <w:rPr>
                <w:color w:val="000000"/>
                <w:sz w:val="20"/>
                <w:szCs w:val="20"/>
                <w:lang w:eastAsia="en-GB"/>
              </w:rPr>
            </w:pPr>
            <w:r w:rsidRPr="000122B3">
              <w:rPr>
                <w:color w:val="000000"/>
                <w:sz w:val="20"/>
                <w:szCs w:val="20"/>
                <w:lang w:eastAsia="en-GB"/>
              </w:rPr>
              <w:t>0.92,</w:t>
            </w:r>
          </w:p>
          <w:p w14:paraId="4930BC75" w14:textId="77777777" w:rsidR="00C346B1" w:rsidRPr="000122B3" w:rsidRDefault="00C346B1" w:rsidP="0004411B">
            <w:pPr>
              <w:ind w:left="-57" w:right="-57"/>
              <w:jc w:val="center"/>
              <w:rPr>
                <w:color w:val="000000"/>
                <w:sz w:val="20"/>
                <w:szCs w:val="20"/>
                <w:lang w:eastAsia="en-GB"/>
              </w:rPr>
            </w:pPr>
            <w:r w:rsidRPr="000122B3">
              <w:rPr>
                <w:color w:val="000000"/>
                <w:sz w:val="20"/>
                <w:szCs w:val="20"/>
                <w:lang w:eastAsia="en-GB"/>
              </w:rPr>
              <w:t>-0.07 ± 0.65</w:t>
            </w:r>
          </w:p>
        </w:tc>
        <w:tc>
          <w:tcPr>
            <w:tcW w:w="2835" w:type="dxa"/>
            <w:gridSpan w:val="2"/>
            <w:vAlign w:val="center"/>
          </w:tcPr>
          <w:p w14:paraId="6DBABFCC" w14:textId="77777777" w:rsidR="00C346B1" w:rsidRPr="000122B3" w:rsidRDefault="00C346B1" w:rsidP="0004411B">
            <w:pPr>
              <w:ind w:left="-107" w:right="-109"/>
              <w:jc w:val="center"/>
              <w:rPr>
                <w:sz w:val="20"/>
                <w:szCs w:val="20"/>
              </w:rPr>
            </w:pPr>
            <w:r w:rsidRPr="000122B3">
              <w:rPr>
                <w:color w:val="000000"/>
                <w:sz w:val="20"/>
                <w:szCs w:val="20"/>
                <w:lang w:eastAsia="en-GB"/>
              </w:rPr>
              <w:t>0.99, C 0.20 ± 0.96, S 0.00 ± 0.66, D 0.03 ± 0.90, W 0.53 ± 0.98</w:t>
            </w:r>
          </w:p>
        </w:tc>
        <w:tc>
          <w:tcPr>
            <w:tcW w:w="992" w:type="dxa"/>
            <w:gridSpan w:val="2"/>
            <w:vAlign w:val="center"/>
          </w:tcPr>
          <w:p w14:paraId="305CF982"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0.03*,</w:t>
            </w:r>
          </w:p>
          <w:p w14:paraId="79DCC890"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1.57 ± 0.72</w:t>
            </w:r>
          </w:p>
        </w:tc>
        <w:tc>
          <w:tcPr>
            <w:tcW w:w="993" w:type="dxa"/>
            <w:gridSpan w:val="2"/>
            <w:vAlign w:val="center"/>
          </w:tcPr>
          <w:p w14:paraId="26074270"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0.98,</w:t>
            </w:r>
          </w:p>
          <w:p w14:paraId="7F8C7B8E"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-0.01 ± 0.48</w:t>
            </w:r>
          </w:p>
        </w:tc>
        <w:tc>
          <w:tcPr>
            <w:tcW w:w="425" w:type="dxa"/>
            <w:gridSpan w:val="2"/>
            <w:vAlign w:val="center"/>
          </w:tcPr>
          <w:p w14:paraId="4B6CF19E"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0.13</w:t>
            </w:r>
          </w:p>
        </w:tc>
        <w:tc>
          <w:tcPr>
            <w:tcW w:w="709" w:type="dxa"/>
            <w:gridSpan w:val="2"/>
            <w:vAlign w:val="center"/>
          </w:tcPr>
          <w:p w14:paraId="2D7E1E21" w14:textId="77777777" w:rsidR="00C346B1" w:rsidRPr="000122B3" w:rsidRDefault="00C346B1" w:rsidP="0004411B">
            <w:pPr>
              <w:ind w:left="-57" w:right="-57"/>
              <w:jc w:val="center"/>
              <w:rPr>
                <w:color w:val="000000"/>
                <w:sz w:val="20"/>
                <w:szCs w:val="20"/>
                <w:lang w:eastAsia="en-GB"/>
              </w:rPr>
            </w:pPr>
            <w:r w:rsidRPr="000122B3">
              <w:rPr>
                <w:color w:val="000000"/>
                <w:sz w:val="20"/>
                <w:szCs w:val="20"/>
                <w:lang w:eastAsia="en-GB"/>
              </w:rPr>
              <w:t>1065.6</w:t>
            </w:r>
          </w:p>
        </w:tc>
      </w:tr>
      <w:tr w:rsidR="00C346B1" w:rsidRPr="000122B3" w14:paraId="4ED9178E" w14:textId="77777777" w:rsidTr="0004411B">
        <w:trPr>
          <w:gridAfter w:val="1"/>
          <w:wAfter w:w="34" w:type="dxa"/>
        </w:trPr>
        <w:tc>
          <w:tcPr>
            <w:tcW w:w="1809" w:type="dxa"/>
          </w:tcPr>
          <w:p w14:paraId="49951356" w14:textId="77777777" w:rsidR="00C346B1" w:rsidRDefault="00C346B1" w:rsidP="0004411B">
            <w:pPr>
              <w:ind w:left="-57" w:right="-57"/>
              <w:rPr>
                <w:sz w:val="20"/>
                <w:szCs w:val="20"/>
              </w:rPr>
            </w:pPr>
            <w:r w:rsidRPr="000122B3">
              <w:rPr>
                <w:sz w:val="20"/>
                <w:szCs w:val="20"/>
              </w:rPr>
              <w:t>Urban green-space over last two weeks</w:t>
            </w:r>
          </w:p>
          <w:p w14:paraId="7713A38E" w14:textId="77777777" w:rsidR="00C346B1" w:rsidRPr="002871FA" w:rsidRDefault="00C346B1" w:rsidP="0004411B">
            <w:pPr>
              <w:ind w:left="-57" w:right="-57"/>
              <w:rPr>
                <w:sz w:val="6"/>
                <w:szCs w:val="6"/>
              </w:rPr>
            </w:pPr>
          </w:p>
        </w:tc>
        <w:tc>
          <w:tcPr>
            <w:tcW w:w="992" w:type="dxa"/>
            <w:vAlign w:val="center"/>
          </w:tcPr>
          <w:p w14:paraId="47766C35"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0.87,</w:t>
            </w:r>
          </w:p>
          <w:p w14:paraId="2521FD34" w14:textId="77777777" w:rsidR="00C346B1" w:rsidRPr="000122B3" w:rsidRDefault="00C346B1" w:rsidP="0004411B">
            <w:pPr>
              <w:ind w:left="-108" w:right="-109"/>
              <w:jc w:val="center"/>
              <w:rPr>
                <w:sz w:val="20"/>
                <w:szCs w:val="20"/>
              </w:rPr>
            </w:pPr>
            <w:r w:rsidRPr="000122B3">
              <w:rPr>
                <w:sz w:val="20"/>
                <w:szCs w:val="20"/>
              </w:rPr>
              <w:t xml:space="preserve">0.09 </w:t>
            </w:r>
            <w:r w:rsidRPr="000122B3">
              <w:rPr>
                <w:color w:val="000000"/>
                <w:sz w:val="20"/>
                <w:szCs w:val="20"/>
                <w:lang w:eastAsia="en-GB"/>
              </w:rPr>
              <w:t>±0.52</w:t>
            </w:r>
          </w:p>
        </w:tc>
        <w:tc>
          <w:tcPr>
            <w:tcW w:w="992" w:type="dxa"/>
            <w:gridSpan w:val="2"/>
            <w:vAlign w:val="center"/>
          </w:tcPr>
          <w:p w14:paraId="23FB8677"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0.55,</w:t>
            </w:r>
          </w:p>
          <w:p w14:paraId="03623D27" w14:textId="77777777" w:rsidR="00C346B1" w:rsidRPr="000122B3" w:rsidRDefault="00C346B1" w:rsidP="0004411B">
            <w:pPr>
              <w:ind w:left="-107" w:right="-109"/>
              <w:jc w:val="center"/>
              <w:rPr>
                <w:sz w:val="20"/>
                <w:szCs w:val="20"/>
              </w:rPr>
            </w:pPr>
            <w:r w:rsidRPr="000122B3">
              <w:rPr>
                <w:sz w:val="20"/>
                <w:szCs w:val="20"/>
              </w:rPr>
              <w:t xml:space="preserve">0.28 </w:t>
            </w:r>
            <w:r w:rsidRPr="000122B3">
              <w:rPr>
                <w:color w:val="000000"/>
                <w:sz w:val="20"/>
                <w:szCs w:val="20"/>
                <w:lang w:eastAsia="en-GB"/>
              </w:rPr>
              <w:t>± 0.55</w:t>
            </w:r>
          </w:p>
        </w:tc>
        <w:tc>
          <w:tcPr>
            <w:tcW w:w="992" w:type="dxa"/>
            <w:gridSpan w:val="2"/>
            <w:vAlign w:val="center"/>
          </w:tcPr>
          <w:p w14:paraId="6AD0C44D"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0.18,</w:t>
            </w:r>
          </w:p>
          <w:p w14:paraId="6607B495" w14:textId="77777777" w:rsidR="00C346B1" w:rsidRPr="000122B3" w:rsidRDefault="00C346B1" w:rsidP="0004411B">
            <w:pPr>
              <w:ind w:left="-107" w:right="-109"/>
              <w:jc w:val="center"/>
              <w:rPr>
                <w:sz w:val="20"/>
                <w:szCs w:val="20"/>
              </w:rPr>
            </w:pPr>
            <w:r w:rsidRPr="000122B3">
              <w:rPr>
                <w:sz w:val="20"/>
                <w:szCs w:val="20"/>
              </w:rPr>
              <w:t xml:space="preserve">0.80 </w:t>
            </w:r>
            <w:r w:rsidRPr="000122B3">
              <w:rPr>
                <w:color w:val="000000"/>
                <w:sz w:val="20"/>
                <w:szCs w:val="20"/>
                <w:lang w:eastAsia="en-GB"/>
              </w:rPr>
              <w:t>± 0.60</w:t>
            </w:r>
          </w:p>
        </w:tc>
        <w:tc>
          <w:tcPr>
            <w:tcW w:w="993" w:type="dxa"/>
            <w:gridSpan w:val="2"/>
            <w:vAlign w:val="center"/>
          </w:tcPr>
          <w:p w14:paraId="50A7A6A6"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0.06,</w:t>
            </w:r>
          </w:p>
          <w:p w14:paraId="4AB10512" w14:textId="77777777" w:rsidR="00C346B1" w:rsidRPr="000122B3" w:rsidRDefault="00C346B1" w:rsidP="0004411B">
            <w:pPr>
              <w:ind w:left="-107" w:right="-108"/>
              <w:jc w:val="center"/>
              <w:rPr>
                <w:sz w:val="20"/>
                <w:szCs w:val="20"/>
              </w:rPr>
            </w:pPr>
            <w:r w:rsidRPr="000122B3">
              <w:rPr>
                <w:sz w:val="20"/>
                <w:szCs w:val="20"/>
              </w:rPr>
              <w:t xml:space="preserve">-0.88 </w:t>
            </w:r>
            <w:r w:rsidRPr="000122B3">
              <w:rPr>
                <w:color w:val="000000"/>
                <w:sz w:val="20"/>
                <w:szCs w:val="20"/>
                <w:lang w:eastAsia="en-GB"/>
              </w:rPr>
              <w:t>± 0.48</w:t>
            </w:r>
          </w:p>
        </w:tc>
        <w:tc>
          <w:tcPr>
            <w:tcW w:w="992" w:type="dxa"/>
            <w:gridSpan w:val="2"/>
            <w:vAlign w:val="center"/>
          </w:tcPr>
          <w:p w14:paraId="041C6A6B"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0.55,</w:t>
            </w:r>
          </w:p>
          <w:p w14:paraId="512B4D68" w14:textId="77777777" w:rsidR="00C346B1" w:rsidRPr="000122B3" w:rsidRDefault="00C346B1" w:rsidP="0004411B">
            <w:pPr>
              <w:ind w:left="-108" w:right="-109"/>
              <w:jc w:val="center"/>
              <w:rPr>
                <w:sz w:val="20"/>
                <w:szCs w:val="20"/>
              </w:rPr>
            </w:pPr>
            <w:r w:rsidRPr="000122B3">
              <w:rPr>
                <w:sz w:val="20"/>
                <w:szCs w:val="20"/>
              </w:rPr>
              <w:t xml:space="preserve">-0.30 </w:t>
            </w:r>
            <w:r w:rsidRPr="000122B3">
              <w:rPr>
                <w:color w:val="000000"/>
                <w:sz w:val="20"/>
                <w:szCs w:val="20"/>
                <w:lang w:eastAsia="en-GB"/>
              </w:rPr>
              <w:t>± 0.50</w:t>
            </w:r>
          </w:p>
        </w:tc>
        <w:tc>
          <w:tcPr>
            <w:tcW w:w="992" w:type="dxa"/>
            <w:gridSpan w:val="2"/>
            <w:vAlign w:val="center"/>
          </w:tcPr>
          <w:p w14:paraId="05457403"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0.03*,</w:t>
            </w:r>
          </w:p>
          <w:p w14:paraId="548059C6" w14:textId="77777777" w:rsidR="00C346B1" w:rsidRPr="000122B3" w:rsidRDefault="00C346B1" w:rsidP="0004411B">
            <w:pPr>
              <w:ind w:left="-107" w:right="-109"/>
              <w:jc w:val="center"/>
              <w:rPr>
                <w:sz w:val="20"/>
                <w:szCs w:val="20"/>
              </w:rPr>
            </w:pPr>
            <w:r w:rsidRPr="000122B3">
              <w:rPr>
                <w:sz w:val="20"/>
                <w:szCs w:val="20"/>
              </w:rPr>
              <w:t xml:space="preserve">1.19 </w:t>
            </w:r>
            <w:r w:rsidRPr="000122B3">
              <w:rPr>
                <w:color w:val="000000"/>
                <w:sz w:val="20"/>
                <w:szCs w:val="20"/>
                <w:lang w:eastAsia="en-GB"/>
              </w:rPr>
              <w:t>± 0.55</w:t>
            </w:r>
          </w:p>
        </w:tc>
        <w:tc>
          <w:tcPr>
            <w:tcW w:w="1134" w:type="dxa"/>
            <w:gridSpan w:val="2"/>
            <w:vAlign w:val="center"/>
          </w:tcPr>
          <w:p w14:paraId="5B00F418" w14:textId="77777777" w:rsidR="00C346B1" w:rsidRPr="000122B3" w:rsidRDefault="00C346B1" w:rsidP="0004411B">
            <w:pPr>
              <w:ind w:left="-57" w:right="-57"/>
              <w:jc w:val="center"/>
              <w:rPr>
                <w:color w:val="000000"/>
                <w:sz w:val="20"/>
                <w:szCs w:val="20"/>
                <w:lang w:eastAsia="en-GB"/>
              </w:rPr>
            </w:pPr>
            <w:r w:rsidRPr="000122B3">
              <w:rPr>
                <w:color w:val="000000"/>
                <w:sz w:val="20"/>
                <w:szCs w:val="20"/>
                <w:lang w:eastAsia="en-GB"/>
              </w:rPr>
              <w:t>0.79,</w:t>
            </w:r>
          </w:p>
          <w:p w14:paraId="4EA11D87" w14:textId="77777777" w:rsidR="00C346B1" w:rsidRPr="000122B3" w:rsidRDefault="00C346B1" w:rsidP="0004411B">
            <w:pPr>
              <w:ind w:left="-57" w:right="-57"/>
              <w:jc w:val="center"/>
              <w:rPr>
                <w:sz w:val="20"/>
                <w:szCs w:val="20"/>
              </w:rPr>
            </w:pPr>
            <w:r w:rsidRPr="000122B3">
              <w:rPr>
                <w:sz w:val="20"/>
                <w:szCs w:val="20"/>
              </w:rPr>
              <w:t xml:space="preserve">-0.17 </w:t>
            </w:r>
            <w:r w:rsidRPr="000122B3">
              <w:rPr>
                <w:color w:val="000000"/>
                <w:sz w:val="20"/>
                <w:szCs w:val="20"/>
                <w:lang w:eastAsia="en-GB"/>
              </w:rPr>
              <w:t>± 0.65</w:t>
            </w:r>
          </w:p>
        </w:tc>
        <w:tc>
          <w:tcPr>
            <w:tcW w:w="2835" w:type="dxa"/>
            <w:gridSpan w:val="2"/>
            <w:vAlign w:val="center"/>
          </w:tcPr>
          <w:p w14:paraId="15F69199" w14:textId="77777777" w:rsidR="00C346B1" w:rsidRPr="000122B3" w:rsidRDefault="00C346B1" w:rsidP="0004411B">
            <w:pPr>
              <w:ind w:left="-107" w:right="-109"/>
              <w:jc w:val="center"/>
              <w:rPr>
                <w:sz w:val="20"/>
                <w:szCs w:val="20"/>
              </w:rPr>
            </w:pPr>
            <w:r w:rsidRPr="000122B3">
              <w:rPr>
                <w:color w:val="000000"/>
                <w:sz w:val="20"/>
                <w:szCs w:val="20"/>
                <w:lang w:eastAsia="en-GB"/>
              </w:rPr>
              <w:t xml:space="preserve">0.99, </w:t>
            </w:r>
            <w:r w:rsidRPr="000122B3">
              <w:rPr>
                <w:sz w:val="20"/>
                <w:szCs w:val="20"/>
              </w:rPr>
              <w:t xml:space="preserve">C 0.13 </w:t>
            </w:r>
            <w:r w:rsidRPr="000122B3">
              <w:rPr>
                <w:color w:val="000000"/>
                <w:sz w:val="20"/>
                <w:szCs w:val="20"/>
                <w:lang w:eastAsia="en-GB"/>
              </w:rPr>
              <w:t xml:space="preserve">± 0.97, S </w:t>
            </w:r>
            <w:r w:rsidRPr="000122B3">
              <w:rPr>
                <w:sz w:val="20"/>
                <w:szCs w:val="20"/>
              </w:rPr>
              <w:t xml:space="preserve">0.04 </w:t>
            </w:r>
            <w:r w:rsidRPr="000122B3">
              <w:rPr>
                <w:color w:val="000000"/>
                <w:sz w:val="20"/>
                <w:szCs w:val="20"/>
                <w:lang w:eastAsia="en-GB"/>
              </w:rPr>
              <w:t xml:space="preserve">± 0.99, D </w:t>
            </w:r>
            <w:r w:rsidRPr="000122B3">
              <w:rPr>
                <w:sz w:val="20"/>
                <w:szCs w:val="20"/>
              </w:rPr>
              <w:t xml:space="preserve">0.06 </w:t>
            </w:r>
            <w:r w:rsidRPr="000122B3">
              <w:rPr>
                <w:color w:val="000000"/>
                <w:sz w:val="20"/>
                <w:szCs w:val="20"/>
                <w:lang w:eastAsia="en-GB"/>
              </w:rPr>
              <w:t xml:space="preserve">± 0.91, W </w:t>
            </w:r>
            <w:r w:rsidRPr="000122B3">
              <w:rPr>
                <w:sz w:val="20"/>
                <w:szCs w:val="20"/>
              </w:rPr>
              <w:t xml:space="preserve">0.31 </w:t>
            </w:r>
            <w:r w:rsidRPr="000122B3">
              <w:rPr>
                <w:color w:val="000000"/>
                <w:sz w:val="20"/>
                <w:szCs w:val="20"/>
                <w:lang w:eastAsia="en-GB"/>
              </w:rPr>
              <w:t>± 0.97</w:t>
            </w:r>
          </w:p>
        </w:tc>
        <w:tc>
          <w:tcPr>
            <w:tcW w:w="992" w:type="dxa"/>
            <w:gridSpan w:val="2"/>
            <w:vAlign w:val="center"/>
          </w:tcPr>
          <w:p w14:paraId="2F3C4DFC"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0.02*,</w:t>
            </w:r>
          </w:p>
          <w:p w14:paraId="37888740" w14:textId="77777777" w:rsidR="00C346B1" w:rsidRPr="000122B3" w:rsidRDefault="00C346B1" w:rsidP="0004411B">
            <w:pPr>
              <w:ind w:left="-107" w:right="-109"/>
              <w:jc w:val="center"/>
              <w:rPr>
                <w:sz w:val="20"/>
                <w:szCs w:val="20"/>
              </w:rPr>
            </w:pPr>
            <w:r w:rsidRPr="000122B3">
              <w:rPr>
                <w:sz w:val="20"/>
                <w:szCs w:val="20"/>
              </w:rPr>
              <w:t xml:space="preserve">1.66 </w:t>
            </w:r>
            <w:r w:rsidRPr="000122B3">
              <w:rPr>
                <w:color w:val="000000"/>
                <w:sz w:val="20"/>
                <w:szCs w:val="20"/>
                <w:lang w:eastAsia="en-GB"/>
              </w:rPr>
              <w:t>± 0.72</w:t>
            </w:r>
          </w:p>
        </w:tc>
        <w:tc>
          <w:tcPr>
            <w:tcW w:w="993" w:type="dxa"/>
            <w:gridSpan w:val="2"/>
            <w:vAlign w:val="center"/>
          </w:tcPr>
          <w:p w14:paraId="0BB97FC4"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0.93,</w:t>
            </w:r>
          </w:p>
          <w:p w14:paraId="666729B0" w14:textId="77777777" w:rsidR="00C346B1" w:rsidRPr="000122B3" w:rsidRDefault="00C346B1" w:rsidP="0004411B">
            <w:pPr>
              <w:ind w:left="-107" w:right="-108"/>
              <w:jc w:val="center"/>
              <w:rPr>
                <w:sz w:val="20"/>
                <w:szCs w:val="20"/>
              </w:rPr>
            </w:pPr>
            <w:r w:rsidRPr="000122B3">
              <w:rPr>
                <w:sz w:val="20"/>
                <w:szCs w:val="20"/>
              </w:rPr>
              <w:t xml:space="preserve">-0.04 </w:t>
            </w:r>
            <w:r w:rsidRPr="000122B3">
              <w:rPr>
                <w:color w:val="000000"/>
                <w:sz w:val="20"/>
                <w:szCs w:val="20"/>
                <w:lang w:eastAsia="en-GB"/>
              </w:rPr>
              <w:t>± 0.48</w:t>
            </w:r>
          </w:p>
        </w:tc>
        <w:tc>
          <w:tcPr>
            <w:tcW w:w="425" w:type="dxa"/>
            <w:gridSpan w:val="2"/>
            <w:vAlign w:val="center"/>
          </w:tcPr>
          <w:p w14:paraId="1EB73A94" w14:textId="77777777" w:rsidR="00C346B1" w:rsidRPr="000122B3" w:rsidRDefault="00C346B1" w:rsidP="0004411B">
            <w:pPr>
              <w:ind w:left="-108" w:right="-109"/>
              <w:jc w:val="center"/>
              <w:rPr>
                <w:sz w:val="20"/>
                <w:szCs w:val="20"/>
              </w:rPr>
            </w:pPr>
            <w:r w:rsidRPr="000122B3">
              <w:rPr>
                <w:sz w:val="20"/>
                <w:szCs w:val="20"/>
              </w:rPr>
              <w:t>0.11</w:t>
            </w:r>
          </w:p>
        </w:tc>
        <w:tc>
          <w:tcPr>
            <w:tcW w:w="709" w:type="dxa"/>
            <w:gridSpan w:val="2"/>
            <w:vAlign w:val="center"/>
          </w:tcPr>
          <w:p w14:paraId="764EF9FB" w14:textId="77777777" w:rsidR="00C346B1" w:rsidRPr="000122B3" w:rsidRDefault="00C346B1" w:rsidP="0004411B">
            <w:pPr>
              <w:ind w:left="-57" w:right="-57"/>
              <w:jc w:val="center"/>
              <w:rPr>
                <w:sz w:val="20"/>
                <w:szCs w:val="20"/>
              </w:rPr>
            </w:pPr>
            <w:r w:rsidRPr="000122B3">
              <w:rPr>
                <w:sz w:val="20"/>
                <w:szCs w:val="20"/>
              </w:rPr>
              <w:t>1067.9</w:t>
            </w:r>
          </w:p>
        </w:tc>
      </w:tr>
      <w:tr w:rsidR="00C346B1" w:rsidRPr="000122B3" w14:paraId="2D06CBF7" w14:textId="77777777" w:rsidTr="0004411B">
        <w:trPr>
          <w:gridAfter w:val="1"/>
          <w:wAfter w:w="34" w:type="dxa"/>
        </w:trPr>
        <w:tc>
          <w:tcPr>
            <w:tcW w:w="1809" w:type="dxa"/>
          </w:tcPr>
          <w:p w14:paraId="796988B6" w14:textId="77777777" w:rsidR="00C346B1" w:rsidRDefault="00C346B1" w:rsidP="0004411B">
            <w:pPr>
              <w:ind w:left="-57" w:right="-57"/>
              <w:rPr>
                <w:sz w:val="20"/>
                <w:szCs w:val="20"/>
              </w:rPr>
            </w:pPr>
            <w:r w:rsidRPr="000122B3">
              <w:rPr>
                <w:sz w:val="20"/>
                <w:szCs w:val="20"/>
              </w:rPr>
              <w:t>Countryside per annum</w:t>
            </w:r>
          </w:p>
          <w:p w14:paraId="60AE9E0F" w14:textId="77777777" w:rsidR="00C346B1" w:rsidRPr="002871FA" w:rsidRDefault="00C346B1" w:rsidP="0004411B">
            <w:pPr>
              <w:ind w:left="-57" w:right="-57"/>
              <w:rPr>
                <w:sz w:val="6"/>
                <w:szCs w:val="6"/>
              </w:rPr>
            </w:pPr>
          </w:p>
        </w:tc>
        <w:tc>
          <w:tcPr>
            <w:tcW w:w="992" w:type="dxa"/>
            <w:vAlign w:val="center"/>
          </w:tcPr>
          <w:p w14:paraId="25F28DAD"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0.04*,</w:t>
            </w:r>
          </w:p>
          <w:p w14:paraId="6531F2B9" w14:textId="77777777" w:rsidR="00C346B1" w:rsidRPr="000122B3" w:rsidRDefault="00C346B1" w:rsidP="0004411B">
            <w:pPr>
              <w:ind w:left="-108" w:right="-109"/>
              <w:jc w:val="center"/>
              <w:rPr>
                <w:sz w:val="20"/>
                <w:szCs w:val="20"/>
              </w:rPr>
            </w:pPr>
            <w:r w:rsidRPr="000122B3">
              <w:rPr>
                <w:sz w:val="20"/>
                <w:szCs w:val="20"/>
              </w:rPr>
              <w:t xml:space="preserve">0.29 </w:t>
            </w:r>
            <w:r w:rsidRPr="000122B3">
              <w:rPr>
                <w:color w:val="000000"/>
                <w:sz w:val="20"/>
                <w:szCs w:val="20"/>
                <w:lang w:eastAsia="en-GB"/>
              </w:rPr>
              <w:t>±0.15</w:t>
            </w:r>
          </w:p>
        </w:tc>
        <w:tc>
          <w:tcPr>
            <w:tcW w:w="992" w:type="dxa"/>
            <w:gridSpan w:val="2"/>
            <w:vAlign w:val="center"/>
          </w:tcPr>
          <w:p w14:paraId="48398AFC"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0.53,</w:t>
            </w:r>
          </w:p>
          <w:p w14:paraId="6295AEFA" w14:textId="77777777" w:rsidR="00C346B1" w:rsidRPr="000122B3" w:rsidRDefault="00C346B1" w:rsidP="0004411B">
            <w:pPr>
              <w:ind w:left="-107" w:right="-109"/>
              <w:jc w:val="center"/>
              <w:rPr>
                <w:sz w:val="20"/>
                <w:szCs w:val="20"/>
              </w:rPr>
            </w:pPr>
            <w:r w:rsidRPr="000122B3">
              <w:rPr>
                <w:sz w:val="20"/>
                <w:szCs w:val="20"/>
              </w:rPr>
              <w:t xml:space="preserve">0.34 </w:t>
            </w:r>
            <w:r w:rsidRPr="000122B3">
              <w:rPr>
                <w:color w:val="000000"/>
                <w:sz w:val="20"/>
                <w:szCs w:val="20"/>
                <w:lang w:eastAsia="en-GB"/>
              </w:rPr>
              <w:t>± 0.54</w:t>
            </w:r>
          </w:p>
        </w:tc>
        <w:tc>
          <w:tcPr>
            <w:tcW w:w="992" w:type="dxa"/>
            <w:gridSpan w:val="2"/>
            <w:vAlign w:val="center"/>
          </w:tcPr>
          <w:p w14:paraId="236686F6"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0.15,</w:t>
            </w:r>
          </w:p>
          <w:p w14:paraId="2F54528D" w14:textId="77777777" w:rsidR="00C346B1" w:rsidRPr="000122B3" w:rsidRDefault="00C346B1" w:rsidP="0004411B">
            <w:pPr>
              <w:ind w:left="-107" w:right="-109"/>
              <w:jc w:val="center"/>
              <w:rPr>
                <w:sz w:val="20"/>
                <w:szCs w:val="20"/>
              </w:rPr>
            </w:pPr>
            <w:r w:rsidRPr="000122B3">
              <w:rPr>
                <w:sz w:val="20"/>
                <w:szCs w:val="20"/>
              </w:rPr>
              <w:t xml:space="preserve">0.84 </w:t>
            </w:r>
            <w:r w:rsidRPr="000122B3">
              <w:rPr>
                <w:color w:val="000000"/>
                <w:sz w:val="20"/>
                <w:szCs w:val="20"/>
                <w:lang w:eastAsia="en-GB"/>
              </w:rPr>
              <w:t>± 0.59</w:t>
            </w:r>
          </w:p>
        </w:tc>
        <w:tc>
          <w:tcPr>
            <w:tcW w:w="993" w:type="dxa"/>
            <w:gridSpan w:val="2"/>
            <w:vAlign w:val="center"/>
          </w:tcPr>
          <w:p w14:paraId="50EFB421"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0.10,</w:t>
            </w:r>
          </w:p>
          <w:p w14:paraId="16DE25B7" w14:textId="77777777" w:rsidR="00C346B1" w:rsidRPr="000122B3" w:rsidRDefault="00C346B1" w:rsidP="0004411B">
            <w:pPr>
              <w:ind w:left="-107" w:right="-108"/>
              <w:jc w:val="center"/>
              <w:rPr>
                <w:sz w:val="20"/>
                <w:szCs w:val="20"/>
              </w:rPr>
            </w:pPr>
            <w:r w:rsidRPr="000122B3">
              <w:rPr>
                <w:sz w:val="20"/>
                <w:szCs w:val="20"/>
              </w:rPr>
              <w:t xml:space="preserve">-0.78 </w:t>
            </w:r>
            <w:r w:rsidRPr="000122B3">
              <w:rPr>
                <w:color w:val="000000"/>
                <w:sz w:val="20"/>
                <w:szCs w:val="20"/>
                <w:lang w:eastAsia="en-GB"/>
              </w:rPr>
              <w:t>± 0.47</w:t>
            </w:r>
          </w:p>
        </w:tc>
        <w:tc>
          <w:tcPr>
            <w:tcW w:w="992" w:type="dxa"/>
            <w:gridSpan w:val="2"/>
            <w:vAlign w:val="center"/>
          </w:tcPr>
          <w:p w14:paraId="63599B25" w14:textId="77777777" w:rsidR="00C346B1" w:rsidRPr="000122B3" w:rsidRDefault="00C346B1" w:rsidP="0004411B">
            <w:pPr>
              <w:ind w:left="-108" w:right="-109"/>
              <w:jc w:val="center"/>
              <w:rPr>
                <w:color w:val="000000"/>
                <w:sz w:val="20"/>
                <w:szCs w:val="20"/>
                <w:lang w:eastAsia="en-GB"/>
              </w:rPr>
            </w:pPr>
            <w:r w:rsidRPr="000122B3">
              <w:rPr>
                <w:color w:val="000000"/>
                <w:sz w:val="20"/>
                <w:szCs w:val="20"/>
                <w:lang w:eastAsia="en-GB"/>
              </w:rPr>
              <w:t>0.53,</w:t>
            </w:r>
          </w:p>
          <w:p w14:paraId="7FA1C715" w14:textId="77777777" w:rsidR="00C346B1" w:rsidRPr="000122B3" w:rsidRDefault="00C346B1" w:rsidP="0004411B">
            <w:pPr>
              <w:ind w:left="-108" w:right="-109"/>
              <w:jc w:val="center"/>
              <w:rPr>
                <w:sz w:val="20"/>
                <w:szCs w:val="20"/>
              </w:rPr>
            </w:pPr>
            <w:r w:rsidRPr="000122B3">
              <w:rPr>
                <w:sz w:val="20"/>
                <w:szCs w:val="20"/>
              </w:rPr>
              <w:t xml:space="preserve">-0.31 </w:t>
            </w:r>
            <w:r w:rsidRPr="000122B3">
              <w:rPr>
                <w:color w:val="000000"/>
                <w:sz w:val="20"/>
                <w:szCs w:val="20"/>
                <w:lang w:eastAsia="en-GB"/>
              </w:rPr>
              <w:t>± 0.49</w:t>
            </w:r>
          </w:p>
        </w:tc>
        <w:tc>
          <w:tcPr>
            <w:tcW w:w="992" w:type="dxa"/>
            <w:gridSpan w:val="2"/>
            <w:vAlign w:val="center"/>
          </w:tcPr>
          <w:p w14:paraId="7C5F7F5D"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0.12,</w:t>
            </w:r>
          </w:p>
          <w:p w14:paraId="76A61409" w14:textId="77777777" w:rsidR="00C346B1" w:rsidRPr="000122B3" w:rsidRDefault="00C346B1" w:rsidP="0004411B">
            <w:pPr>
              <w:ind w:left="-107" w:right="-109"/>
              <w:jc w:val="center"/>
              <w:rPr>
                <w:sz w:val="20"/>
                <w:szCs w:val="20"/>
              </w:rPr>
            </w:pPr>
            <w:r w:rsidRPr="000122B3">
              <w:rPr>
                <w:sz w:val="20"/>
                <w:szCs w:val="20"/>
              </w:rPr>
              <w:t xml:space="preserve">0.86 </w:t>
            </w:r>
            <w:r w:rsidRPr="000122B3">
              <w:rPr>
                <w:color w:val="000000"/>
                <w:sz w:val="20"/>
                <w:szCs w:val="20"/>
                <w:lang w:eastAsia="en-GB"/>
              </w:rPr>
              <w:t>± 0.55</w:t>
            </w:r>
          </w:p>
        </w:tc>
        <w:tc>
          <w:tcPr>
            <w:tcW w:w="1134" w:type="dxa"/>
            <w:gridSpan w:val="2"/>
            <w:vAlign w:val="center"/>
          </w:tcPr>
          <w:p w14:paraId="5C5B83D8" w14:textId="77777777" w:rsidR="00C346B1" w:rsidRPr="000122B3" w:rsidRDefault="00C346B1" w:rsidP="0004411B">
            <w:pPr>
              <w:ind w:left="-57" w:right="-57"/>
              <w:jc w:val="center"/>
              <w:rPr>
                <w:color w:val="000000"/>
                <w:sz w:val="20"/>
                <w:szCs w:val="20"/>
                <w:lang w:eastAsia="en-GB"/>
              </w:rPr>
            </w:pPr>
            <w:r w:rsidRPr="000122B3">
              <w:rPr>
                <w:color w:val="000000"/>
                <w:sz w:val="20"/>
                <w:szCs w:val="20"/>
                <w:lang w:eastAsia="en-GB"/>
              </w:rPr>
              <w:t>0.98,</w:t>
            </w:r>
          </w:p>
          <w:p w14:paraId="3DDDE8EF" w14:textId="77777777" w:rsidR="00C346B1" w:rsidRPr="000122B3" w:rsidRDefault="00C346B1" w:rsidP="0004411B">
            <w:pPr>
              <w:ind w:left="-57" w:right="-57"/>
              <w:jc w:val="center"/>
              <w:rPr>
                <w:sz w:val="20"/>
                <w:szCs w:val="20"/>
              </w:rPr>
            </w:pPr>
            <w:r w:rsidRPr="000122B3">
              <w:rPr>
                <w:sz w:val="20"/>
                <w:szCs w:val="20"/>
              </w:rPr>
              <w:t xml:space="preserve">0.01 </w:t>
            </w:r>
            <w:r w:rsidRPr="000122B3">
              <w:rPr>
                <w:color w:val="000000"/>
                <w:sz w:val="20"/>
                <w:szCs w:val="20"/>
                <w:lang w:eastAsia="en-GB"/>
              </w:rPr>
              <w:t>± 0.65</w:t>
            </w:r>
          </w:p>
        </w:tc>
        <w:tc>
          <w:tcPr>
            <w:tcW w:w="2835" w:type="dxa"/>
            <w:gridSpan w:val="2"/>
            <w:vAlign w:val="center"/>
          </w:tcPr>
          <w:p w14:paraId="053DEF25" w14:textId="77777777" w:rsidR="00C346B1" w:rsidRPr="000122B3" w:rsidRDefault="00C346B1" w:rsidP="0004411B">
            <w:pPr>
              <w:ind w:left="-107" w:right="-109"/>
              <w:jc w:val="center"/>
              <w:rPr>
                <w:sz w:val="20"/>
                <w:szCs w:val="20"/>
              </w:rPr>
            </w:pPr>
            <w:r w:rsidRPr="000122B3">
              <w:rPr>
                <w:sz w:val="20"/>
                <w:szCs w:val="20"/>
              </w:rPr>
              <w:t xml:space="preserve">0.99, C 0.20 </w:t>
            </w:r>
            <w:r w:rsidRPr="000122B3">
              <w:rPr>
                <w:color w:val="000000"/>
                <w:sz w:val="20"/>
                <w:szCs w:val="20"/>
                <w:lang w:eastAsia="en-GB"/>
              </w:rPr>
              <w:t>± 0.95, S</w:t>
            </w:r>
            <w:r w:rsidRPr="000122B3">
              <w:rPr>
                <w:sz w:val="20"/>
                <w:szCs w:val="20"/>
              </w:rPr>
              <w:t xml:space="preserve">-0.02 </w:t>
            </w:r>
            <w:r w:rsidRPr="000122B3">
              <w:rPr>
                <w:color w:val="000000"/>
                <w:sz w:val="20"/>
                <w:szCs w:val="20"/>
                <w:lang w:eastAsia="en-GB"/>
              </w:rPr>
              <w:t>± 0.66, D</w:t>
            </w:r>
            <w:r w:rsidRPr="000122B3">
              <w:rPr>
                <w:sz w:val="20"/>
                <w:szCs w:val="20"/>
              </w:rPr>
              <w:t xml:space="preserve">-0.04 </w:t>
            </w:r>
            <w:r w:rsidRPr="000122B3">
              <w:rPr>
                <w:color w:val="000000"/>
                <w:sz w:val="20"/>
                <w:szCs w:val="20"/>
                <w:lang w:eastAsia="en-GB"/>
              </w:rPr>
              <w:t xml:space="preserve">± 0.90, W </w:t>
            </w:r>
            <w:r w:rsidRPr="000122B3">
              <w:rPr>
                <w:sz w:val="20"/>
                <w:szCs w:val="20"/>
              </w:rPr>
              <w:t xml:space="preserve">0.50 </w:t>
            </w:r>
            <w:r w:rsidRPr="000122B3">
              <w:rPr>
                <w:color w:val="000000"/>
                <w:sz w:val="20"/>
                <w:szCs w:val="20"/>
                <w:lang w:eastAsia="en-GB"/>
              </w:rPr>
              <w:t>± 0.97</w:t>
            </w:r>
          </w:p>
        </w:tc>
        <w:tc>
          <w:tcPr>
            <w:tcW w:w="992" w:type="dxa"/>
            <w:gridSpan w:val="2"/>
            <w:vAlign w:val="center"/>
          </w:tcPr>
          <w:p w14:paraId="340C1B82" w14:textId="77777777" w:rsidR="00C346B1" w:rsidRPr="000122B3" w:rsidRDefault="00C346B1" w:rsidP="0004411B">
            <w:pPr>
              <w:ind w:left="-107" w:right="-109"/>
              <w:jc w:val="center"/>
              <w:rPr>
                <w:sz w:val="20"/>
                <w:szCs w:val="20"/>
              </w:rPr>
            </w:pPr>
            <w:r w:rsidRPr="000122B3">
              <w:rPr>
                <w:sz w:val="20"/>
                <w:szCs w:val="20"/>
              </w:rPr>
              <w:t>0.04*,</w:t>
            </w:r>
          </w:p>
          <w:p w14:paraId="4F88257D" w14:textId="77777777" w:rsidR="00C346B1" w:rsidRPr="000122B3" w:rsidRDefault="00C346B1" w:rsidP="0004411B">
            <w:pPr>
              <w:ind w:left="-107" w:right="-109"/>
              <w:jc w:val="center"/>
              <w:rPr>
                <w:sz w:val="20"/>
                <w:szCs w:val="20"/>
              </w:rPr>
            </w:pPr>
            <w:r w:rsidRPr="000122B3">
              <w:rPr>
                <w:sz w:val="20"/>
                <w:szCs w:val="20"/>
              </w:rPr>
              <w:t xml:space="preserve">1.47 </w:t>
            </w:r>
            <w:r w:rsidRPr="000122B3">
              <w:rPr>
                <w:color w:val="000000"/>
                <w:sz w:val="20"/>
                <w:szCs w:val="20"/>
                <w:lang w:eastAsia="en-GB"/>
              </w:rPr>
              <w:t>± 0.72</w:t>
            </w:r>
          </w:p>
        </w:tc>
        <w:tc>
          <w:tcPr>
            <w:tcW w:w="993" w:type="dxa"/>
            <w:gridSpan w:val="2"/>
            <w:vAlign w:val="center"/>
          </w:tcPr>
          <w:p w14:paraId="35130F64" w14:textId="77777777" w:rsidR="00C346B1" w:rsidRPr="000122B3" w:rsidRDefault="00C346B1" w:rsidP="0004411B">
            <w:pPr>
              <w:ind w:left="-107" w:right="-108"/>
              <w:jc w:val="center"/>
              <w:rPr>
                <w:sz w:val="20"/>
                <w:szCs w:val="20"/>
              </w:rPr>
            </w:pPr>
            <w:r w:rsidRPr="000122B3">
              <w:rPr>
                <w:sz w:val="20"/>
                <w:szCs w:val="20"/>
              </w:rPr>
              <w:t>0.93,</w:t>
            </w:r>
          </w:p>
          <w:p w14:paraId="37424725" w14:textId="77777777" w:rsidR="00C346B1" w:rsidRPr="000122B3" w:rsidRDefault="00C346B1" w:rsidP="0004411B">
            <w:pPr>
              <w:ind w:left="-107" w:right="-108"/>
              <w:jc w:val="center"/>
              <w:rPr>
                <w:sz w:val="20"/>
                <w:szCs w:val="20"/>
              </w:rPr>
            </w:pPr>
            <w:r w:rsidRPr="000122B3">
              <w:rPr>
                <w:sz w:val="20"/>
                <w:szCs w:val="20"/>
              </w:rPr>
              <w:t xml:space="preserve">0.04 </w:t>
            </w:r>
            <w:r w:rsidRPr="000122B3">
              <w:rPr>
                <w:color w:val="000000"/>
                <w:sz w:val="20"/>
                <w:szCs w:val="20"/>
                <w:lang w:eastAsia="en-GB"/>
              </w:rPr>
              <w:t>± 0.48</w:t>
            </w:r>
          </w:p>
        </w:tc>
        <w:tc>
          <w:tcPr>
            <w:tcW w:w="425" w:type="dxa"/>
            <w:gridSpan w:val="2"/>
            <w:vAlign w:val="center"/>
          </w:tcPr>
          <w:p w14:paraId="04B02BCA" w14:textId="77777777" w:rsidR="00C346B1" w:rsidRPr="000122B3" w:rsidRDefault="00C346B1" w:rsidP="0004411B">
            <w:pPr>
              <w:ind w:left="-108" w:right="-109"/>
              <w:jc w:val="center"/>
              <w:rPr>
                <w:sz w:val="20"/>
                <w:szCs w:val="20"/>
              </w:rPr>
            </w:pPr>
            <w:r w:rsidRPr="000122B3">
              <w:rPr>
                <w:sz w:val="20"/>
                <w:szCs w:val="20"/>
              </w:rPr>
              <w:t>0.13</w:t>
            </w:r>
          </w:p>
        </w:tc>
        <w:tc>
          <w:tcPr>
            <w:tcW w:w="709" w:type="dxa"/>
            <w:gridSpan w:val="2"/>
            <w:vAlign w:val="center"/>
          </w:tcPr>
          <w:p w14:paraId="758C9396" w14:textId="77777777" w:rsidR="00C346B1" w:rsidRPr="000122B3" w:rsidRDefault="00C346B1" w:rsidP="0004411B">
            <w:pPr>
              <w:ind w:left="-57" w:right="-57"/>
              <w:jc w:val="center"/>
              <w:rPr>
                <w:sz w:val="20"/>
                <w:szCs w:val="20"/>
              </w:rPr>
            </w:pPr>
            <w:r w:rsidRPr="000122B3">
              <w:rPr>
                <w:sz w:val="20"/>
                <w:szCs w:val="20"/>
              </w:rPr>
              <w:t>1063.9</w:t>
            </w:r>
          </w:p>
        </w:tc>
      </w:tr>
      <w:tr w:rsidR="00C346B1" w:rsidRPr="000122B3" w14:paraId="7AC4AD38" w14:textId="77777777" w:rsidTr="0004411B">
        <w:trPr>
          <w:gridAfter w:val="1"/>
          <w:wAfter w:w="34" w:type="dxa"/>
        </w:trPr>
        <w:tc>
          <w:tcPr>
            <w:tcW w:w="1809" w:type="dxa"/>
            <w:shd w:val="clear" w:color="auto" w:fill="D9D9D9" w:themeFill="background1" w:themeFillShade="D9"/>
          </w:tcPr>
          <w:p w14:paraId="78CBA0EA" w14:textId="77777777" w:rsidR="00C346B1" w:rsidRDefault="00C346B1" w:rsidP="0004411B">
            <w:pPr>
              <w:ind w:left="-57" w:right="-57"/>
              <w:rPr>
                <w:sz w:val="20"/>
                <w:szCs w:val="20"/>
              </w:rPr>
            </w:pPr>
            <w:r w:rsidRPr="000122B3">
              <w:rPr>
                <w:sz w:val="20"/>
                <w:szCs w:val="20"/>
              </w:rPr>
              <w:t>Urban green-space per annum</w:t>
            </w:r>
          </w:p>
          <w:p w14:paraId="36E91736" w14:textId="77777777" w:rsidR="00C346B1" w:rsidRPr="00A330D8" w:rsidRDefault="00C346B1" w:rsidP="0004411B">
            <w:pPr>
              <w:ind w:left="-57" w:right="-57"/>
              <w:rPr>
                <w:sz w:val="10"/>
                <w:szCs w:val="10"/>
              </w:rPr>
            </w:pPr>
          </w:p>
        </w:tc>
        <w:tc>
          <w:tcPr>
            <w:tcW w:w="992" w:type="dxa"/>
            <w:shd w:val="clear" w:color="auto" w:fill="D9D9D9" w:themeFill="background1" w:themeFillShade="D9"/>
            <w:vAlign w:val="center"/>
          </w:tcPr>
          <w:p w14:paraId="272C432B" w14:textId="77777777" w:rsidR="00C346B1" w:rsidRPr="000122B3" w:rsidRDefault="00C346B1" w:rsidP="0004411B">
            <w:pPr>
              <w:ind w:left="-108" w:right="-109"/>
              <w:jc w:val="center"/>
              <w:rPr>
                <w:sz w:val="20"/>
                <w:szCs w:val="20"/>
              </w:rPr>
            </w:pPr>
            <w:r w:rsidRPr="000122B3">
              <w:rPr>
                <w:sz w:val="20"/>
                <w:szCs w:val="20"/>
              </w:rPr>
              <w:t>0.01*,</w:t>
            </w:r>
          </w:p>
          <w:p w14:paraId="68198636" w14:textId="77777777" w:rsidR="00C346B1" w:rsidRPr="000122B3" w:rsidRDefault="00C346B1" w:rsidP="0004411B">
            <w:pPr>
              <w:ind w:left="-108" w:right="-109"/>
              <w:jc w:val="center"/>
              <w:rPr>
                <w:sz w:val="20"/>
                <w:szCs w:val="20"/>
              </w:rPr>
            </w:pPr>
            <w:r w:rsidRPr="000122B3">
              <w:rPr>
                <w:sz w:val="20"/>
                <w:szCs w:val="20"/>
              </w:rPr>
              <w:t xml:space="preserve">0.33 </w:t>
            </w:r>
            <w:r w:rsidRPr="000122B3">
              <w:rPr>
                <w:color w:val="000000"/>
                <w:sz w:val="20"/>
                <w:szCs w:val="20"/>
                <w:lang w:eastAsia="en-GB"/>
              </w:rPr>
              <w:t>± 0.13</w:t>
            </w:r>
          </w:p>
        </w:tc>
        <w:tc>
          <w:tcPr>
            <w:tcW w:w="992" w:type="dxa"/>
            <w:gridSpan w:val="2"/>
            <w:shd w:val="clear" w:color="auto" w:fill="D9D9D9" w:themeFill="background1" w:themeFillShade="D9"/>
            <w:vAlign w:val="center"/>
          </w:tcPr>
          <w:p w14:paraId="363EAB4C" w14:textId="77777777" w:rsidR="00C346B1" w:rsidRPr="000122B3" w:rsidRDefault="00C346B1" w:rsidP="0004411B">
            <w:pPr>
              <w:ind w:left="-107" w:right="-109"/>
              <w:jc w:val="center"/>
              <w:rPr>
                <w:sz w:val="20"/>
                <w:szCs w:val="20"/>
              </w:rPr>
            </w:pPr>
            <w:r w:rsidRPr="000122B3">
              <w:rPr>
                <w:sz w:val="20"/>
                <w:szCs w:val="20"/>
              </w:rPr>
              <w:t>0.97,</w:t>
            </w:r>
          </w:p>
          <w:p w14:paraId="1D3E48BF" w14:textId="77777777" w:rsidR="00C346B1" w:rsidRPr="000122B3" w:rsidRDefault="00C346B1" w:rsidP="0004411B">
            <w:pPr>
              <w:ind w:left="-107" w:right="-109"/>
              <w:jc w:val="center"/>
              <w:rPr>
                <w:sz w:val="20"/>
                <w:szCs w:val="20"/>
              </w:rPr>
            </w:pPr>
            <w:r w:rsidRPr="000122B3">
              <w:rPr>
                <w:sz w:val="20"/>
                <w:szCs w:val="20"/>
              </w:rPr>
              <w:t xml:space="preserve">0.02 </w:t>
            </w:r>
            <w:r w:rsidRPr="000122B3">
              <w:rPr>
                <w:color w:val="000000"/>
                <w:sz w:val="20"/>
                <w:szCs w:val="20"/>
                <w:lang w:eastAsia="en-GB"/>
              </w:rPr>
              <w:t>± 0.55</w:t>
            </w:r>
          </w:p>
        </w:tc>
        <w:tc>
          <w:tcPr>
            <w:tcW w:w="992" w:type="dxa"/>
            <w:gridSpan w:val="2"/>
            <w:shd w:val="clear" w:color="auto" w:fill="D9D9D9" w:themeFill="background1" w:themeFillShade="D9"/>
            <w:vAlign w:val="center"/>
          </w:tcPr>
          <w:p w14:paraId="79797B75" w14:textId="77777777" w:rsidR="00C346B1" w:rsidRPr="000122B3" w:rsidRDefault="00C346B1" w:rsidP="0004411B">
            <w:pPr>
              <w:ind w:left="-107" w:right="-109"/>
              <w:jc w:val="center"/>
              <w:rPr>
                <w:sz w:val="20"/>
                <w:szCs w:val="20"/>
              </w:rPr>
            </w:pPr>
            <w:r w:rsidRPr="000122B3">
              <w:rPr>
                <w:sz w:val="20"/>
                <w:szCs w:val="20"/>
              </w:rPr>
              <w:t>0.16,</w:t>
            </w:r>
          </w:p>
          <w:p w14:paraId="448240EC" w14:textId="77777777" w:rsidR="00C346B1" w:rsidRPr="000122B3" w:rsidRDefault="00C346B1" w:rsidP="0004411B">
            <w:pPr>
              <w:ind w:left="-107" w:right="-109"/>
              <w:jc w:val="center"/>
              <w:rPr>
                <w:sz w:val="20"/>
                <w:szCs w:val="20"/>
              </w:rPr>
            </w:pPr>
            <w:r w:rsidRPr="000122B3">
              <w:rPr>
                <w:sz w:val="20"/>
                <w:szCs w:val="20"/>
              </w:rPr>
              <w:t xml:space="preserve">0.83 </w:t>
            </w:r>
            <w:r w:rsidRPr="000122B3">
              <w:rPr>
                <w:color w:val="000000"/>
                <w:sz w:val="20"/>
                <w:szCs w:val="20"/>
                <w:lang w:eastAsia="en-GB"/>
              </w:rPr>
              <w:t>± 0.59</w:t>
            </w:r>
          </w:p>
        </w:tc>
        <w:tc>
          <w:tcPr>
            <w:tcW w:w="993" w:type="dxa"/>
            <w:gridSpan w:val="2"/>
            <w:shd w:val="clear" w:color="auto" w:fill="D9D9D9" w:themeFill="background1" w:themeFillShade="D9"/>
            <w:vAlign w:val="center"/>
          </w:tcPr>
          <w:p w14:paraId="54017CAB" w14:textId="77777777" w:rsidR="00C346B1" w:rsidRPr="000122B3" w:rsidRDefault="00C346B1" w:rsidP="0004411B">
            <w:pPr>
              <w:ind w:left="-107" w:right="-108"/>
              <w:jc w:val="center"/>
              <w:rPr>
                <w:sz w:val="20"/>
                <w:szCs w:val="20"/>
              </w:rPr>
            </w:pPr>
            <w:r w:rsidRPr="000122B3">
              <w:rPr>
                <w:sz w:val="20"/>
                <w:szCs w:val="20"/>
              </w:rPr>
              <w:t>0.07,</w:t>
            </w:r>
          </w:p>
          <w:p w14:paraId="58188B47" w14:textId="77777777" w:rsidR="00C346B1" w:rsidRPr="000122B3" w:rsidRDefault="00C346B1" w:rsidP="0004411B">
            <w:pPr>
              <w:ind w:left="-107" w:right="-108"/>
              <w:jc w:val="center"/>
              <w:rPr>
                <w:sz w:val="20"/>
                <w:szCs w:val="20"/>
              </w:rPr>
            </w:pPr>
            <w:r w:rsidRPr="000122B3">
              <w:rPr>
                <w:sz w:val="20"/>
                <w:szCs w:val="20"/>
              </w:rPr>
              <w:t xml:space="preserve">-0.84 </w:t>
            </w:r>
            <w:r w:rsidRPr="000122B3">
              <w:rPr>
                <w:color w:val="000000"/>
                <w:sz w:val="20"/>
                <w:szCs w:val="20"/>
                <w:lang w:eastAsia="en-GB"/>
              </w:rPr>
              <w:t>± 0.47</w:t>
            </w:r>
          </w:p>
        </w:tc>
        <w:tc>
          <w:tcPr>
            <w:tcW w:w="992" w:type="dxa"/>
            <w:gridSpan w:val="2"/>
            <w:shd w:val="clear" w:color="auto" w:fill="D9D9D9" w:themeFill="background1" w:themeFillShade="D9"/>
            <w:vAlign w:val="center"/>
          </w:tcPr>
          <w:p w14:paraId="40A416DB" w14:textId="77777777" w:rsidR="00C346B1" w:rsidRPr="000122B3" w:rsidRDefault="00C346B1" w:rsidP="0004411B">
            <w:pPr>
              <w:ind w:left="-108" w:right="-109"/>
              <w:jc w:val="center"/>
              <w:rPr>
                <w:sz w:val="20"/>
                <w:szCs w:val="20"/>
              </w:rPr>
            </w:pPr>
            <w:r w:rsidRPr="000122B3">
              <w:rPr>
                <w:sz w:val="20"/>
                <w:szCs w:val="20"/>
              </w:rPr>
              <w:t>0.30,</w:t>
            </w:r>
          </w:p>
          <w:p w14:paraId="720DB742" w14:textId="77777777" w:rsidR="00C346B1" w:rsidRPr="000122B3" w:rsidRDefault="00C346B1" w:rsidP="0004411B">
            <w:pPr>
              <w:ind w:left="-108" w:right="-109"/>
              <w:jc w:val="center"/>
              <w:rPr>
                <w:sz w:val="20"/>
                <w:szCs w:val="20"/>
              </w:rPr>
            </w:pPr>
            <w:r w:rsidRPr="000122B3">
              <w:rPr>
                <w:sz w:val="20"/>
                <w:szCs w:val="20"/>
              </w:rPr>
              <w:t xml:space="preserve">-0.52 </w:t>
            </w:r>
            <w:r w:rsidRPr="000122B3">
              <w:rPr>
                <w:color w:val="000000"/>
                <w:sz w:val="20"/>
                <w:szCs w:val="20"/>
                <w:lang w:eastAsia="en-GB"/>
              </w:rPr>
              <w:t>± 0.50</w:t>
            </w:r>
          </w:p>
        </w:tc>
        <w:tc>
          <w:tcPr>
            <w:tcW w:w="992" w:type="dxa"/>
            <w:gridSpan w:val="2"/>
            <w:shd w:val="clear" w:color="auto" w:fill="D9D9D9" w:themeFill="background1" w:themeFillShade="D9"/>
            <w:vAlign w:val="center"/>
          </w:tcPr>
          <w:p w14:paraId="133C47CE" w14:textId="77777777" w:rsidR="00C346B1" w:rsidRPr="000122B3" w:rsidRDefault="00C346B1" w:rsidP="0004411B">
            <w:pPr>
              <w:ind w:left="-107" w:right="-109"/>
              <w:jc w:val="center"/>
              <w:rPr>
                <w:sz w:val="20"/>
                <w:szCs w:val="20"/>
              </w:rPr>
            </w:pPr>
            <w:r w:rsidRPr="000122B3">
              <w:rPr>
                <w:sz w:val="20"/>
                <w:szCs w:val="20"/>
              </w:rPr>
              <w:t>0.19,</w:t>
            </w:r>
          </w:p>
          <w:p w14:paraId="0A9B61D0" w14:textId="77777777" w:rsidR="00C346B1" w:rsidRPr="000122B3" w:rsidRDefault="00C346B1" w:rsidP="0004411B">
            <w:pPr>
              <w:ind w:left="-107" w:right="-109"/>
              <w:jc w:val="center"/>
              <w:rPr>
                <w:sz w:val="20"/>
                <w:szCs w:val="20"/>
              </w:rPr>
            </w:pPr>
            <w:r w:rsidRPr="000122B3">
              <w:rPr>
                <w:sz w:val="20"/>
                <w:szCs w:val="20"/>
              </w:rPr>
              <w:t xml:space="preserve">0.73 </w:t>
            </w:r>
            <w:r w:rsidRPr="000122B3">
              <w:rPr>
                <w:color w:val="000000"/>
                <w:sz w:val="20"/>
                <w:szCs w:val="20"/>
                <w:lang w:eastAsia="en-GB"/>
              </w:rPr>
              <w:t>± 0.56</w:t>
            </w:r>
          </w:p>
        </w:tc>
        <w:tc>
          <w:tcPr>
            <w:tcW w:w="1134" w:type="dxa"/>
            <w:gridSpan w:val="2"/>
            <w:shd w:val="clear" w:color="auto" w:fill="D9D9D9" w:themeFill="background1" w:themeFillShade="D9"/>
            <w:vAlign w:val="center"/>
          </w:tcPr>
          <w:p w14:paraId="06040FFB" w14:textId="77777777" w:rsidR="00C346B1" w:rsidRPr="000122B3" w:rsidRDefault="00C346B1" w:rsidP="0004411B">
            <w:pPr>
              <w:ind w:left="-57" w:right="-57"/>
              <w:jc w:val="center"/>
              <w:rPr>
                <w:sz w:val="20"/>
                <w:szCs w:val="20"/>
              </w:rPr>
            </w:pPr>
            <w:r w:rsidRPr="000122B3">
              <w:rPr>
                <w:sz w:val="20"/>
                <w:szCs w:val="20"/>
              </w:rPr>
              <w:t>0.92,</w:t>
            </w:r>
          </w:p>
          <w:p w14:paraId="64E5B220" w14:textId="77777777" w:rsidR="00C346B1" w:rsidRPr="000122B3" w:rsidRDefault="00C346B1" w:rsidP="0004411B">
            <w:pPr>
              <w:ind w:left="-57" w:right="-57"/>
              <w:jc w:val="center"/>
              <w:rPr>
                <w:sz w:val="20"/>
                <w:szCs w:val="20"/>
              </w:rPr>
            </w:pPr>
            <w:r w:rsidRPr="000122B3">
              <w:rPr>
                <w:sz w:val="20"/>
                <w:szCs w:val="20"/>
              </w:rPr>
              <w:t xml:space="preserve">0.07 </w:t>
            </w:r>
            <w:r w:rsidRPr="000122B3">
              <w:rPr>
                <w:color w:val="000000"/>
                <w:sz w:val="20"/>
                <w:szCs w:val="20"/>
                <w:lang w:eastAsia="en-GB"/>
              </w:rPr>
              <w:t>± 0.64</w:t>
            </w:r>
          </w:p>
        </w:tc>
        <w:tc>
          <w:tcPr>
            <w:tcW w:w="2835" w:type="dxa"/>
            <w:gridSpan w:val="2"/>
            <w:shd w:val="clear" w:color="auto" w:fill="D9D9D9" w:themeFill="background1" w:themeFillShade="D9"/>
            <w:vAlign w:val="center"/>
          </w:tcPr>
          <w:p w14:paraId="5AEF5A54" w14:textId="77777777" w:rsidR="00C346B1" w:rsidRPr="000122B3" w:rsidRDefault="00C346B1" w:rsidP="0004411B">
            <w:pPr>
              <w:ind w:left="-107" w:right="-109"/>
              <w:jc w:val="center"/>
              <w:rPr>
                <w:sz w:val="20"/>
                <w:szCs w:val="20"/>
              </w:rPr>
            </w:pPr>
            <w:r w:rsidRPr="000122B3">
              <w:rPr>
                <w:color w:val="000000"/>
                <w:sz w:val="20"/>
                <w:szCs w:val="20"/>
                <w:lang w:eastAsia="en-GB"/>
              </w:rPr>
              <w:t xml:space="preserve">0.99, </w:t>
            </w:r>
            <w:r w:rsidRPr="000122B3">
              <w:rPr>
                <w:sz w:val="20"/>
                <w:szCs w:val="20"/>
              </w:rPr>
              <w:t xml:space="preserve">C -0.08 </w:t>
            </w:r>
            <w:r w:rsidRPr="000122B3">
              <w:rPr>
                <w:color w:val="000000"/>
                <w:sz w:val="20"/>
                <w:szCs w:val="20"/>
                <w:lang w:eastAsia="en-GB"/>
              </w:rPr>
              <w:t>± 0.95, S</w:t>
            </w:r>
            <w:r w:rsidRPr="000122B3">
              <w:rPr>
                <w:sz w:val="20"/>
                <w:szCs w:val="20"/>
              </w:rPr>
              <w:t xml:space="preserve">0.09 </w:t>
            </w:r>
            <w:r w:rsidRPr="000122B3">
              <w:rPr>
                <w:color w:val="000000"/>
                <w:sz w:val="20"/>
                <w:szCs w:val="20"/>
                <w:lang w:eastAsia="en-GB"/>
              </w:rPr>
              <w:t xml:space="preserve">± 0.65, D </w:t>
            </w:r>
            <w:r w:rsidRPr="000122B3">
              <w:rPr>
                <w:sz w:val="20"/>
                <w:szCs w:val="20"/>
              </w:rPr>
              <w:t xml:space="preserve">0.01 </w:t>
            </w:r>
            <w:r w:rsidRPr="000122B3">
              <w:rPr>
                <w:color w:val="000000"/>
                <w:sz w:val="20"/>
                <w:szCs w:val="20"/>
                <w:lang w:eastAsia="en-GB"/>
              </w:rPr>
              <w:t xml:space="preserve">± 0.90, W </w:t>
            </w:r>
            <w:r w:rsidRPr="000122B3">
              <w:rPr>
                <w:sz w:val="20"/>
                <w:szCs w:val="20"/>
              </w:rPr>
              <w:t xml:space="preserve">0.54 </w:t>
            </w:r>
            <w:r w:rsidRPr="000122B3">
              <w:rPr>
                <w:color w:val="000000"/>
                <w:sz w:val="20"/>
                <w:szCs w:val="20"/>
                <w:lang w:eastAsia="en-GB"/>
              </w:rPr>
              <w:t>± 0.96</w:t>
            </w:r>
          </w:p>
        </w:tc>
        <w:tc>
          <w:tcPr>
            <w:tcW w:w="992" w:type="dxa"/>
            <w:gridSpan w:val="2"/>
            <w:shd w:val="clear" w:color="auto" w:fill="D9D9D9" w:themeFill="background1" w:themeFillShade="D9"/>
            <w:vAlign w:val="center"/>
          </w:tcPr>
          <w:p w14:paraId="2B692727" w14:textId="77777777" w:rsidR="00C346B1" w:rsidRPr="000122B3" w:rsidRDefault="00C346B1" w:rsidP="0004411B">
            <w:pPr>
              <w:ind w:left="-107" w:right="-109"/>
              <w:jc w:val="center"/>
              <w:rPr>
                <w:sz w:val="20"/>
                <w:szCs w:val="20"/>
              </w:rPr>
            </w:pPr>
            <w:r w:rsidRPr="000122B3">
              <w:rPr>
                <w:sz w:val="20"/>
                <w:szCs w:val="20"/>
              </w:rPr>
              <w:t>0.03*,</w:t>
            </w:r>
          </w:p>
          <w:p w14:paraId="7C0FC673" w14:textId="77777777" w:rsidR="00C346B1" w:rsidRPr="000122B3" w:rsidRDefault="00C346B1" w:rsidP="0004411B">
            <w:pPr>
              <w:ind w:left="-107" w:right="-109"/>
              <w:jc w:val="center"/>
              <w:rPr>
                <w:sz w:val="20"/>
                <w:szCs w:val="20"/>
              </w:rPr>
            </w:pPr>
            <w:r w:rsidRPr="000122B3">
              <w:rPr>
                <w:sz w:val="20"/>
                <w:szCs w:val="20"/>
              </w:rPr>
              <w:t xml:space="preserve">1.55 </w:t>
            </w:r>
            <w:r w:rsidRPr="000122B3">
              <w:rPr>
                <w:color w:val="000000"/>
                <w:sz w:val="20"/>
                <w:szCs w:val="20"/>
                <w:lang w:eastAsia="en-GB"/>
              </w:rPr>
              <w:t>± 0.71</w:t>
            </w:r>
          </w:p>
        </w:tc>
        <w:tc>
          <w:tcPr>
            <w:tcW w:w="993" w:type="dxa"/>
            <w:gridSpan w:val="2"/>
            <w:shd w:val="clear" w:color="auto" w:fill="D9D9D9" w:themeFill="background1" w:themeFillShade="D9"/>
            <w:vAlign w:val="center"/>
          </w:tcPr>
          <w:p w14:paraId="043D2E54" w14:textId="77777777" w:rsidR="00C346B1" w:rsidRPr="000122B3" w:rsidRDefault="00C346B1" w:rsidP="0004411B">
            <w:pPr>
              <w:ind w:left="-107" w:right="-108"/>
              <w:jc w:val="center"/>
              <w:rPr>
                <w:sz w:val="20"/>
                <w:szCs w:val="20"/>
              </w:rPr>
            </w:pPr>
            <w:r w:rsidRPr="000122B3">
              <w:rPr>
                <w:sz w:val="20"/>
                <w:szCs w:val="20"/>
              </w:rPr>
              <w:t>0.94,</w:t>
            </w:r>
          </w:p>
          <w:p w14:paraId="3A270C6E" w14:textId="77777777" w:rsidR="00C346B1" w:rsidRPr="000122B3" w:rsidRDefault="00C346B1" w:rsidP="0004411B">
            <w:pPr>
              <w:ind w:left="-107" w:right="-108"/>
              <w:jc w:val="center"/>
              <w:rPr>
                <w:sz w:val="20"/>
                <w:szCs w:val="20"/>
              </w:rPr>
            </w:pPr>
            <w:r w:rsidRPr="000122B3">
              <w:rPr>
                <w:sz w:val="20"/>
                <w:szCs w:val="20"/>
              </w:rPr>
              <w:t xml:space="preserve">0.04 </w:t>
            </w:r>
            <w:r w:rsidRPr="000122B3">
              <w:rPr>
                <w:color w:val="000000"/>
                <w:sz w:val="20"/>
                <w:szCs w:val="20"/>
                <w:lang w:eastAsia="en-GB"/>
              </w:rPr>
              <w:t>± 0.48</w:t>
            </w:r>
          </w:p>
        </w:tc>
        <w:tc>
          <w:tcPr>
            <w:tcW w:w="425" w:type="dxa"/>
            <w:gridSpan w:val="2"/>
            <w:shd w:val="clear" w:color="auto" w:fill="D9D9D9" w:themeFill="background1" w:themeFillShade="D9"/>
            <w:vAlign w:val="center"/>
          </w:tcPr>
          <w:p w14:paraId="0714AF7B" w14:textId="77777777" w:rsidR="00C346B1" w:rsidRPr="000122B3" w:rsidRDefault="00C346B1" w:rsidP="0004411B">
            <w:pPr>
              <w:ind w:left="-108" w:right="-109"/>
              <w:jc w:val="center"/>
              <w:rPr>
                <w:sz w:val="20"/>
                <w:szCs w:val="20"/>
              </w:rPr>
            </w:pPr>
            <w:r w:rsidRPr="000122B3">
              <w:rPr>
                <w:sz w:val="20"/>
                <w:szCs w:val="20"/>
              </w:rPr>
              <w:t>0.15</w:t>
            </w:r>
          </w:p>
        </w:tc>
        <w:tc>
          <w:tcPr>
            <w:tcW w:w="709" w:type="dxa"/>
            <w:gridSpan w:val="2"/>
            <w:shd w:val="clear" w:color="auto" w:fill="D9D9D9" w:themeFill="background1" w:themeFillShade="D9"/>
            <w:vAlign w:val="center"/>
          </w:tcPr>
          <w:p w14:paraId="3F9CBB27" w14:textId="77777777" w:rsidR="00C346B1" w:rsidRPr="000122B3" w:rsidRDefault="00C346B1" w:rsidP="0004411B">
            <w:pPr>
              <w:ind w:left="-57" w:right="-57"/>
              <w:jc w:val="center"/>
              <w:rPr>
                <w:sz w:val="20"/>
                <w:szCs w:val="20"/>
              </w:rPr>
            </w:pPr>
            <w:r w:rsidRPr="000122B3">
              <w:rPr>
                <w:sz w:val="20"/>
                <w:szCs w:val="20"/>
              </w:rPr>
              <w:t>1061.5</w:t>
            </w:r>
          </w:p>
        </w:tc>
      </w:tr>
      <w:tr w:rsidR="00C346B1" w:rsidRPr="000122B3" w14:paraId="7D0D991E" w14:textId="77777777" w:rsidTr="0004411B">
        <w:trPr>
          <w:gridAfter w:val="1"/>
          <w:wAfter w:w="34" w:type="dxa"/>
        </w:trPr>
        <w:tc>
          <w:tcPr>
            <w:tcW w:w="1809" w:type="dxa"/>
            <w:shd w:val="clear" w:color="auto" w:fill="auto"/>
          </w:tcPr>
          <w:p w14:paraId="66362651" w14:textId="77777777" w:rsidR="00C346B1" w:rsidRPr="000122B3" w:rsidRDefault="00C346B1" w:rsidP="0004411B">
            <w:pPr>
              <w:ind w:left="-57" w:right="-57"/>
              <w:rPr>
                <w:b/>
                <w:i/>
                <w:sz w:val="22"/>
                <w:szCs w:val="22"/>
              </w:rPr>
            </w:pPr>
            <w:r w:rsidRPr="000122B3">
              <w:rPr>
                <w:b/>
                <w:i/>
                <w:sz w:val="22"/>
                <w:szCs w:val="22"/>
              </w:rPr>
              <w:t>Satisfied</w:t>
            </w:r>
          </w:p>
        </w:tc>
        <w:tc>
          <w:tcPr>
            <w:tcW w:w="992" w:type="dxa"/>
            <w:shd w:val="clear" w:color="auto" w:fill="auto"/>
            <w:vAlign w:val="center"/>
          </w:tcPr>
          <w:p w14:paraId="4668DDB2"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400DE190" w14:textId="77777777" w:rsidR="00C346B1" w:rsidRPr="000122B3" w:rsidRDefault="00C346B1" w:rsidP="0004411B">
            <w:pPr>
              <w:ind w:left="-107" w:right="-109"/>
              <w:jc w:val="center"/>
              <w:rPr>
                <w:sz w:val="20"/>
                <w:szCs w:val="20"/>
              </w:rPr>
            </w:pPr>
          </w:p>
        </w:tc>
        <w:tc>
          <w:tcPr>
            <w:tcW w:w="992" w:type="dxa"/>
            <w:gridSpan w:val="2"/>
            <w:shd w:val="clear" w:color="auto" w:fill="auto"/>
            <w:vAlign w:val="center"/>
          </w:tcPr>
          <w:p w14:paraId="6F931A5D"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796765CE" w14:textId="77777777" w:rsidR="00C346B1" w:rsidRPr="000122B3" w:rsidRDefault="00C346B1" w:rsidP="0004411B">
            <w:pPr>
              <w:ind w:left="-107" w:right="-108"/>
              <w:jc w:val="center"/>
              <w:rPr>
                <w:sz w:val="20"/>
                <w:szCs w:val="20"/>
              </w:rPr>
            </w:pPr>
          </w:p>
        </w:tc>
        <w:tc>
          <w:tcPr>
            <w:tcW w:w="992" w:type="dxa"/>
            <w:gridSpan w:val="2"/>
            <w:shd w:val="clear" w:color="auto" w:fill="auto"/>
            <w:vAlign w:val="center"/>
          </w:tcPr>
          <w:p w14:paraId="0EB99224"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00281DC3" w14:textId="77777777" w:rsidR="00C346B1" w:rsidRPr="000122B3" w:rsidRDefault="00C346B1" w:rsidP="0004411B">
            <w:pPr>
              <w:ind w:left="-107" w:right="-109"/>
              <w:jc w:val="center"/>
              <w:rPr>
                <w:sz w:val="20"/>
                <w:szCs w:val="20"/>
              </w:rPr>
            </w:pPr>
          </w:p>
        </w:tc>
        <w:tc>
          <w:tcPr>
            <w:tcW w:w="1134" w:type="dxa"/>
            <w:gridSpan w:val="2"/>
            <w:shd w:val="clear" w:color="auto" w:fill="auto"/>
            <w:vAlign w:val="center"/>
          </w:tcPr>
          <w:p w14:paraId="1E0A7B89" w14:textId="77777777" w:rsidR="00C346B1" w:rsidRPr="000122B3" w:rsidRDefault="00C346B1" w:rsidP="0004411B">
            <w:pPr>
              <w:ind w:left="-57" w:right="-57"/>
              <w:jc w:val="center"/>
              <w:rPr>
                <w:sz w:val="20"/>
                <w:szCs w:val="20"/>
              </w:rPr>
            </w:pPr>
          </w:p>
        </w:tc>
        <w:tc>
          <w:tcPr>
            <w:tcW w:w="2835" w:type="dxa"/>
            <w:gridSpan w:val="2"/>
            <w:shd w:val="clear" w:color="auto" w:fill="auto"/>
            <w:vAlign w:val="center"/>
          </w:tcPr>
          <w:p w14:paraId="13320B5E" w14:textId="77777777" w:rsidR="00C346B1" w:rsidRPr="000122B3" w:rsidRDefault="00C346B1" w:rsidP="0004411B">
            <w:pPr>
              <w:ind w:left="-107" w:right="-109"/>
              <w:jc w:val="center"/>
              <w:rPr>
                <w:color w:val="000000"/>
                <w:sz w:val="20"/>
                <w:szCs w:val="20"/>
                <w:lang w:eastAsia="en-GB"/>
              </w:rPr>
            </w:pPr>
          </w:p>
        </w:tc>
        <w:tc>
          <w:tcPr>
            <w:tcW w:w="992" w:type="dxa"/>
            <w:gridSpan w:val="2"/>
            <w:shd w:val="clear" w:color="auto" w:fill="auto"/>
            <w:vAlign w:val="center"/>
          </w:tcPr>
          <w:p w14:paraId="01EAD9C9"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29B1B62F" w14:textId="77777777" w:rsidR="00C346B1" w:rsidRPr="000122B3" w:rsidRDefault="00C346B1" w:rsidP="0004411B">
            <w:pPr>
              <w:ind w:left="-107" w:right="-108"/>
              <w:jc w:val="center"/>
              <w:rPr>
                <w:sz w:val="20"/>
                <w:szCs w:val="20"/>
              </w:rPr>
            </w:pPr>
          </w:p>
        </w:tc>
        <w:tc>
          <w:tcPr>
            <w:tcW w:w="425" w:type="dxa"/>
            <w:gridSpan w:val="2"/>
            <w:shd w:val="clear" w:color="auto" w:fill="auto"/>
            <w:vAlign w:val="center"/>
          </w:tcPr>
          <w:p w14:paraId="21A6EB77" w14:textId="77777777" w:rsidR="00C346B1" w:rsidRPr="000122B3" w:rsidRDefault="00C346B1" w:rsidP="0004411B">
            <w:pPr>
              <w:ind w:left="-108" w:right="-109"/>
              <w:jc w:val="center"/>
              <w:rPr>
                <w:sz w:val="20"/>
                <w:szCs w:val="20"/>
              </w:rPr>
            </w:pPr>
          </w:p>
        </w:tc>
        <w:tc>
          <w:tcPr>
            <w:tcW w:w="709" w:type="dxa"/>
            <w:gridSpan w:val="2"/>
            <w:shd w:val="clear" w:color="auto" w:fill="auto"/>
            <w:vAlign w:val="center"/>
          </w:tcPr>
          <w:p w14:paraId="1BA3FC2A" w14:textId="77777777" w:rsidR="00C346B1" w:rsidRPr="000122B3" w:rsidRDefault="00C346B1" w:rsidP="0004411B">
            <w:pPr>
              <w:ind w:left="-57" w:right="-57"/>
              <w:jc w:val="center"/>
              <w:rPr>
                <w:sz w:val="20"/>
                <w:szCs w:val="20"/>
              </w:rPr>
            </w:pPr>
          </w:p>
        </w:tc>
      </w:tr>
      <w:tr w:rsidR="00C346B1" w:rsidRPr="000122B3" w14:paraId="683C6371" w14:textId="77777777" w:rsidTr="0004411B">
        <w:trPr>
          <w:gridAfter w:val="1"/>
          <w:wAfter w:w="34" w:type="dxa"/>
        </w:trPr>
        <w:tc>
          <w:tcPr>
            <w:tcW w:w="1809" w:type="dxa"/>
            <w:shd w:val="clear" w:color="auto" w:fill="auto"/>
          </w:tcPr>
          <w:p w14:paraId="0DB80724" w14:textId="77777777" w:rsidR="00C346B1" w:rsidRDefault="00C346B1" w:rsidP="0004411B">
            <w:pPr>
              <w:ind w:left="-57" w:right="-57"/>
              <w:rPr>
                <w:sz w:val="20"/>
                <w:szCs w:val="20"/>
              </w:rPr>
            </w:pPr>
            <w:r w:rsidRPr="000122B3">
              <w:rPr>
                <w:sz w:val="20"/>
                <w:szCs w:val="20"/>
              </w:rPr>
              <w:t>Countryside over last two weeks</w:t>
            </w:r>
          </w:p>
          <w:p w14:paraId="67F6B1A3" w14:textId="77777777" w:rsidR="00C346B1" w:rsidRPr="002871FA" w:rsidRDefault="00C346B1" w:rsidP="0004411B">
            <w:pPr>
              <w:ind w:left="-57" w:right="-57"/>
              <w:rPr>
                <w:sz w:val="6"/>
                <w:szCs w:val="6"/>
              </w:rPr>
            </w:pPr>
          </w:p>
        </w:tc>
        <w:tc>
          <w:tcPr>
            <w:tcW w:w="992" w:type="dxa"/>
            <w:shd w:val="clear" w:color="auto" w:fill="auto"/>
            <w:vAlign w:val="center"/>
          </w:tcPr>
          <w:p w14:paraId="7E09B7F1" w14:textId="77777777" w:rsidR="00C346B1" w:rsidRPr="000122B3" w:rsidRDefault="00C346B1" w:rsidP="0004411B">
            <w:pPr>
              <w:ind w:left="-108" w:right="-109"/>
              <w:jc w:val="center"/>
              <w:rPr>
                <w:sz w:val="20"/>
                <w:szCs w:val="20"/>
              </w:rPr>
            </w:pPr>
            <w:r w:rsidRPr="000122B3">
              <w:rPr>
                <w:sz w:val="20"/>
                <w:szCs w:val="20"/>
              </w:rPr>
              <w:t>0.02*,</w:t>
            </w:r>
          </w:p>
          <w:p w14:paraId="55E290CF" w14:textId="77777777" w:rsidR="00C346B1" w:rsidRPr="000122B3" w:rsidRDefault="00C346B1" w:rsidP="0004411B">
            <w:pPr>
              <w:ind w:left="-108" w:right="-109"/>
              <w:jc w:val="center"/>
              <w:rPr>
                <w:sz w:val="20"/>
                <w:szCs w:val="20"/>
              </w:rPr>
            </w:pPr>
            <w:r w:rsidRPr="000122B3">
              <w:rPr>
                <w:sz w:val="20"/>
                <w:szCs w:val="20"/>
              </w:rPr>
              <w:t xml:space="preserve">0.82 </w:t>
            </w:r>
            <w:r w:rsidRPr="000122B3">
              <w:rPr>
                <w:color w:val="000000"/>
                <w:sz w:val="20"/>
                <w:szCs w:val="20"/>
                <w:lang w:eastAsia="en-GB"/>
              </w:rPr>
              <w:t>± 0.36</w:t>
            </w:r>
          </w:p>
        </w:tc>
        <w:tc>
          <w:tcPr>
            <w:tcW w:w="992" w:type="dxa"/>
            <w:gridSpan w:val="2"/>
            <w:shd w:val="clear" w:color="auto" w:fill="auto"/>
            <w:vAlign w:val="center"/>
          </w:tcPr>
          <w:p w14:paraId="6FDA4391" w14:textId="77777777" w:rsidR="00C346B1" w:rsidRPr="000122B3" w:rsidRDefault="00C346B1" w:rsidP="0004411B">
            <w:pPr>
              <w:ind w:left="-107" w:right="-109"/>
              <w:jc w:val="center"/>
              <w:rPr>
                <w:sz w:val="20"/>
                <w:szCs w:val="20"/>
              </w:rPr>
            </w:pPr>
            <w:r w:rsidRPr="000122B3">
              <w:rPr>
                <w:sz w:val="20"/>
                <w:szCs w:val="20"/>
              </w:rPr>
              <w:t>0.46,</w:t>
            </w:r>
          </w:p>
          <w:p w14:paraId="235F00DF" w14:textId="77777777" w:rsidR="00C346B1" w:rsidRPr="000122B3" w:rsidRDefault="00C346B1" w:rsidP="0004411B">
            <w:pPr>
              <w:ind w:left="-107" w:right="-109"/>
              <w:jc w:val="center"/>
              <w:rPr>
                <w:sz w:val="20"/>
                <w:szCs w:val="20"/>
              </w:rPr>
            </w:pPr>
            <w:r w:rsidRPr="000122B3">
              <w:rPr>
                <w:sz w:val="20"/>
                <w:szCs w:val="20"/>
              </w:rPr>
              <w:t xml:space="preserve">-0.23 </w:t>
            </w:r>
            <w:r w:rsidRPr="000122B3">
              <w:rPr>
                <w:color w:val="000000"/>
                <w:sz w:val="20"/>
                <w:szCs w:val="20"/>
                <w:lang w:eastAsia="en-GB"/>
              </w:rPr>
              <w:t>± 0.30</w:t>
            </w:r>
          </w:p>
        </w:tc>
        <w:tc>
          <w:tcPr>
            <w:tcW w:w="992" w:type="dxa"/>
            <w:gridSpan w:val="2"/>
            <w:shd w:val="clear" w:color="auto" w:fill="auto"/>
            <w:vAlign w:val="center"/>
          </w:tcPr>
          <w:p w14:paraId="0EB133C5" w14:textId="77777777" w:rsidR="00C346B1" w:rsidRPr="000122B3" w:rsidRDefault="00C346B1" w:rsidP="0004411B">
            <w:pPr>
              <w:ind w:left="-107" w:right="-109"/>
              <w:jc w:val="center"/>
              <w:rPr>
                <w:sz w:val="20"/>
                <w:szCs w:val="20"/>
              </w:rPr>
            </w:pPr>
            <w:r w:rsidRPr="000122B3">
              <w:rPr>
                <w:sz w:val="20"/>
                <w:szCs w:val="20"/>
              </w:rPr>
              <w:t>0.30,</w:t>
            </w:r>
          </w:p>
          <w:p w14:paraId="3F1BCE5B" w14:textId="77777777" w:rsidR="00C346B1" w:rsidRPr="000122B3" w:rsidRDefault="00C346B1" w:rsidP="0004411B">
            <w:pPr>
              <w:ind w:left="-107" w:right="-109"/>
              <w:jc w:val="center"/>
              <w:rPr>
                <w:sz w:val="20"/>
                <w:szCs w:val="20"/>
              </w:rPr>
            </w:pPr>
            <w:r w:rsidRPr="000122B3">
              <w:rPr>
                <w:sz w:val="20"/>
                <w:szCs w:val="20"/>
              </w:rPr>
              <w:t xml:space="preserve">-0.34 </w:t>
            </w:r>
            <w:r w:rsidRPr="000122B3">
              <w:rPr>
                <w:color w:val="000000"/>
                <w:sz w:val="20"/>
                <w:szCs w:val="20"/>
                <w:lang w:eastAsia="en-GB"/>
              </w:rPr>
              <w:t>± 0.32</w:t>
            </w:r>
          </w:p>
        </w:tc>
        <w:tc>
          <w:tcPr>
            <w:tcW w:w="993" w:type="dxa"/>
            <w:gridSpan w:val="2"/>
            <w:shd w:val="clear" w:color="auto" w:fill="auto"/>
            <w:vAlign w:val="center"/>
          </w:tcPr>
          <w:p w14:paraId="28C83EF8" w14:textId="77777777" w:rsidR="00C346B1" w:rsidRPr="000122B3" w:rsidRDefault="00C346B1" w:rsidP="0004411B">
            <w:pPr>
              <w:ind w:left="-107" w:right="-108"/>
              <w:jc w:val="center"/>
              <w:rPr>
                <w:sz w:val="20"/>
                <w:szCs w:val="20"/>
              </w:rPr>
            </w:pPr>
            <w:r w:rsidRPr="000122B3">
              <w:rPr>
                <w:sz w:val="20"/>
                <w:szCs w:val="20"/>
              </w:rPr>
              <w:t>0.67,</w:t>
            </w:r>
          </w:p>
          <w:p w14:paraId="252475A1" w14:textId="77777777" w:rsidR="00C346B1" w:rsidRPr="000122B3" w:rsidRDefault="00C346B1" w:rsidP="0004411B">
            <w:pPr>
              <w:ind w:left="-107" w:right="-108"/>
              <w:jc w:val="center"/>
              <w:rPr>
                <w:sz w:val="20"/>
                <w:szCs w:val="20"/>
              </w:rPr>
            </w:pPr>
            <w:r w:rsidRPr="000122B3">
              <w:rPr>
                <w:sz w:val="20"/>
                <w:szCs w:val="20"/>
              </w:rPr>
              <w:t xml:space="preserve">-0.12 </w:t>
            </w:r>
            <w:r w:rsidRPr="000122B3">
              <w:rPr>
                <w:color w:val="000000"/>
                <w:sz w:val="20"/>
                <w:szCs w:val="20"/>
                <w:lang w:eastAsia="en-GB"/>
              </w:rPr>
              <w:t>± 0.27</w:t>
            </w:r>
          </w:p>
        </w:tc>
        <w:tc>
          <w:tcPr>
            <w:tcW w:w="992" w:type="dxa"/>
            <w:gridSpan w:val="2"/>
            <w:shd w:val="clear" w:color="auto" w:fill="auto"/>
            <w:vAlign w:val="center"/>
          </w:tcPr>
          <w:p w14:paraId="02C16A8C" w14:textId="77777777" w:rsidR="00C346B1" w:rsidRPr="000122B3" w:rsidRDefault="00C346B1" w:rsidP="0004411B">
            <w:pPr>
              <w:ind w:left="-108" w:right="-109"/>
              <w:jc w:val="center"/>
              <w:rPr>
                <w:sz w:val="20"/>
                <w:szCs w:val="20"/>
              </w:rPr>
            </w:pPr>
            <w:r w:rsidRPr="000122B3">
              <w:rPr>
                <w:sz w:val="20"/>
                <w:szCs w:val="20"/>
              </w:rPr>
              <w:t>0.69,</w:t>
            </w:r>
          </w:p>
          <w:p w14:paraId="51213428" w14:textId="77777777" w:rsidR="00C346B1" w:rsidRPr="000122B3" w:rsidRDefault="00C346B1" w:rsidP="0004411B">
            <w:pPr>
              <w:ind w:left="-108" w:right="-109"/>
              <w:jc w:val="center"/>
              <w:rPr>
                <w:sz w:val="20"/>
                <w:szCs w:val="20"/>
              </w:rPr>
            </w:pPr>
            <w:r w:rsidRPr="000122B3">
              <w:rPr>
                <w:sz w:val="20"/>
                <w:szCs w:val="20"/>
              </w:rPr>
              <w:t xml:space="preserve">-0.11 </w:t>
            </w:r>
            <w:r w:rsidRPr="000122B3">
              <w:rPr>
                <w:color w:val="000000"/>
                <w:sz w:val="20"/>
                <w:szCs w:val="20"/>
                <w:lang w:eastAsia="en-GB"/>
              </w:rPr>
              <w:t>± 0.29</w:t>
            </w:r>
          </w:p>
        </w:tc>
        <w:tc>
          <w:tcPr>
            <w:tcW w:w="992" w:type="dxa"/>
            <w:gridSpan w:val="2"/>
            <w:shd w:val="clear" w:color="auto" w:fill="auto"/>
            <w:vAlign w:val="center"/>
          </w:tcPr>
          <w:p w14:paraId="01DABE53" w14:textId="77777777" w:rsidR="00C346B1" w:rsidRPr="000122B3" w:rsidRDefault="00C346B1" w:rsidP="0004411B">
            <w:pPr>
              <w:ind w:left="-107" w:right="-109"/>
              <w:jc w:val="center"/>
              <w:rPr>
                <w:sz w:val="20"/>
                <w:szCs w:val="20"/>
              </w:rPr>
            </w:pPr>
            <w:r w:rsidRPr="000122B3">
              <w:rPr>
                <w:sz w:val="20"/>
                <w:szCs w:val="20"/>
              </w:rPr>
              <w:t>0.37,</w:t>
            </w:r>
          </w:p>
          <w:p w14:paraId="3FC42DD3" w14:textId="77777777" w:rsidR="00C346B1" w:rsidRPr="000122B3" w:rsidRDefault="00C346B1" w:rsidP="0004411B">
            <w:pPr>
              <w:ind w:left="-107" w:right="-109"/>
              <w:jc w:val="center"/>
              <w:rPr>
                <w:sz w:val="20"/>
                <w:szCs w:val="20"/>
              </w:rPr>
            </w:pPr>
            <w:r w:rsidRPr="000122B3">
              <w:rPr>
                <w:sz w:val="20"/>
                <w:szCs w:val="20"/>
              </w:rPr>
              <w:t xml:space="preserve">0.28 </w:t>
            </w:r>
            <w:r w:rsidRPr="000122B3">
              <w:rPr>
                <w:color w:val="000000"/>
                <w:sz w:val="20"/>
                <w:szCs w:val="20"/>
                <w:lang w:eastAsia="en-GB"/>
              </w:rPr>
              <w:t>± 0.31</w:t>
            </w:r>
          </w:p>
        </w:tc>
        <w:tc>
          <w:tcPr>
            <w:tcW w:w="1134" w:type="dxa"/>
            <w:gridSpan w:val="2"/>
            <w:shd w:val="clear" w:color="auto" w:fill="auto"/>
            <w:vAlign w:val="center"/>
          </w:tcPr>
          <w:p w14:paraId="641ECFEB" w14:textId="77777777" w:rsidR="00C346B1" w:rsidRPr="000122B3" w:rsidRDefault="00C346B1" w:rsidP="0004411B">
            <w:pPr>
              <w:ind w:left="-57" w:right="-57"/>
              <w:jc w:val="center"/>
              <w:rPr>
                <w:sz w:val="20"/>
                <w:szCs w:val="20"/>
              </w:rPr>
            </w:pPr>
            <w:r w:rsidRPr="000122B3">
              <w:rPr>
                <w:sz w:val="20"/>
                <w:szCs w:val="20"/>
              </w:rPr>
              <w:t>0.12,</w:t>
            </w:r>
          </w:p>
          <w:p w14:paraId="0D1B5A2B" w14:textId="77777777" w:rsidR="00C346B1" w:rsidRPr="000122B3" w:rsidRDefault="00C346B1" w:rsidP="0004411B">
            <w:pPr>
              <w:ind w:left="-57" w:right="-57"/>
              <w:jc w:val="center"/>
              <w:rPr>
                <w:sz w:val="20"/>
                <w:szCs w:val="20"/>
              </w:rPr>
            </w:pPr>
            <w:r w:rsidRPr="000122B3">
              <w:rPr>
                <w:sz w:val="20"/>
                <w:szCs w:val="20"/>
              </w:rPr>
              <w:t xml:space="preserve">0.58 </w:t>
            </w:r>
            <w:r w:rsidRPr="000122B3">
              <w:rPr>
                <w:color w:val="000000"/>
                <w:sz w:val="20"/>
                <w:szCs w:val="20"/>
                <w:lang w:eastAsia="en-GB"/>
              </w:rPr>
              <w:t>± 0.37</w:t>
            </w:r>
          </w:p>
        </w:tc>
        <w:tc>
          <w:tcPr>
            <w:tcW w:w="2835" w:type="dxa"/>
            <w:gridSpan w:val="2"/>
            <w:shd w:val="clear" w:color="auto" w:fill="auto"/>
            <w:vAlign w:val="center"/>
          </w:tcPr>
          <w:p w14:paraId="6D5ED765" w14:textId="77777777" w:rsidR="00C346B1" w:rsidRPr="000122B3" w:rsidRDefault="00C346B1" w:rsidP="0004411B">
            <w:pPr>
              <w:ind w:left="-107" w:right="-109"/>
              <w:jc w:val="center"/>
              <w:rPr>
                <w:color w:val="000000"/>
                <w:sz w:val="20"/>
                <w:szCs w:val="20"/>
                <w:lang w:eastAsia="en-GB"/>
              </w:rPr>
            </w:pPr>
            <w:r w:rsidRPr="000122B3">
              <w:rPr>
                <w:sz w:val="20"/>
                <w:szCs w:val="20"/>
                <w:lang w:eastAsia="en-GB"/>
              </w:rPr>
              <w:t>0.56, C 0.20 ± 0.58, S -0.51 ± 0.38, D -0.45 ± 0.51, W -0.30 ± 0.54</w:t>
            </w:r>
          </w:p>
        </w:tc>
        <w:tc>
          <w:tcPr>
            <w:tcW w:w="992" w:type="dxa"/>
            <w:gridSpan w:val="2"/>
            <w:shd w:val="clear" w:color="auto" w:fill="auto"/>
            <w:vAlign w:val="center"/>
          </w:tcPr>
          <w:p w14:paraId="6A7A2B3C" w14:textId="77777777" w:rsidR="00C346B1" w:rsidRPr="000122B3" w:rsidRDefault="00C346B1" w:rsidP="0004411B">
            <w:pPr>
              <w:ind w:left="-107" w:right="-109"/>
              <w:jc w:val="center"/>
              <w:rPr>
                <w:sz w:val="20"/>
                <w:szCs w:val="20"/>
              </w:rPr>
            </w:pPr>
            <w:r w:rsidRPr="000122B3">
              <w:rPr>
                <w:sz w:val="20"/>
                <w:szCs w:val="20"/>
              </w:rPr>
              <w:t>0.21,</w:t>
            </w:r>
          </w:p>
          <w:p w14:paraId="6BD98C37" w14:textId="77777777" w:rsidR="00C346B1" w:rsidRPr="000122B3" w:rsidRDefault="00C346B1" w:rsidP="0004411B">
            <w:pPr>
              <w:ind w:left="-107" w:right="-109"/>
              <w:jc w:val="center"/>
              <w:rPr>
                <w:sz w:val="20"/>
                <w:szCs w:val="20"/>
              </w:rPr>
            </w:pPr>
            <w:r w:rsidRPr="000122B3">
              <w:rPr>
                <w:sz w:val="20"/>
                <w:szCs w:val="20"/>
              </w:rPr>
              <w:t xml:space="preserve">0.52 </w:t>
            </w:r>
            <w:r w:rsidRPr="000122B3">
              <w:rPr>
                <w:color w:val="000000"/>
                <w:sz w:val="20"/>
                <w:szCs w:val="20"/>
                <w:lang w:eastAsia="en-GB"/>
              </w:rPr>
              <w:t>± 0.41</w:t>
            </w:r>
          </w:p>
        </w:tc>
        <w:tc>
          <w:tcPr>
            <w:tcW w:w="993" w:type="dxa"/>
            <w:gridSpan w:val="2"/>
            <w:shd w:val="clear" w:color="auto" w:fill="auto"/>
            <w:vAlign w:val="center"/>
          </w:tcPr>
          <w:p w14:paraId="13E4F7A5" w14:textId="77777777" w:rsidR="00C346B1" w:rsidRPr="000122B3" w:rsidRDefault="00C346B1" w:rsidP="0004411B">
            <w:pPr>
              <w:ind w:left="-107" w:right="-108"/>
              <w:jc w:val="center"/>
              <w:rPr>
                <w:sz w:val="20"/>
                <w:szCs w:val="20"/>
              </w:rPr>
            </w:pPr>
            <w:r w:rsidRPr="000122B3">
              <w:rPr>
                <w:sz w:val="20"/>
                <w:szCs w:val="20"/>
              </w:rPr>
              <w:t>0.06,</w:t>
            </w:r>
          </w:p>
          <w:p w14:paraId="51FD2A84" w14:textId="77777777" w:rsidR="00C346B1" w:rsidRPr="000122B3" w:rsidRDefault="00C346B1" w:rsidP="0004411B">
            <w:pPr>
              <w:ind w:left="-107" w:right="-108"/>
              <w:jc w:val="center"/>
              <w:rPr>
                <w:sz w:val="20"/>
                <w:szCs w:val="20"/>
              </w:rPr>
            </w:pPr>
            <w:r w:rsidRPr="000122B3">
              <w:rPr>
                <w:sz w:val="20"/>
                <w:szCs w:val="20"/>
              </w:rPr>
              <w:t xml:space="preserve">0.52 </w:t>
            </w:r>
            <w:r w:rsidRPr="000122B3">
              <w:rPr>
                <w:color w:val="000000"/>
                <w:sz w:val="20"/>
                <w:szCs w:val="20"/>
                <w:lang w:eastAsia="en-GB"/>
              </w:rPr>
              <w:t>± 0.27</w:t>
            </w:r>
          </w:p>
        </w:tc>
        <w:tc>
          <w:tcPr>
            <w:tcW w:w="425" w:type="dxa"/>
            <w:gridSpan w:val="2"/>
            <w:shd w:val="clear" w:color="auto" w:fill="auto"/>
            <w:vAlign w:val="center"/>
          </w:tcPr>
          <w:p w14:paraId="7854DEEB" w14:textId="77777777" w:rsidR="00C346B1" w:rsidRPr="000122B3" w:rsidRDefault="00C346B1" w:rsidP="0004411B">
            <w:pPr>
              <w:ind w:left="-108" w:right="-109"/>
              <w:jc w:val="center"/>
              <w:rPr>
                <w:sz w:val="20"/>
                <w:szCs w:val="20"/>
              </w:rPr>
            </w:pPr>
            <w:r w:rsidRPr="000122B3">
              <w:rPr>
                <w:sz w:val="20"/>
                <w:szCs w:val="20"/>
              </w:rPr>
              <w:t>0.10</w:t>
            </w:r>
          </w:p>
        </w:tc>
        <w:tc>
          <w:tcPr>
            <w:tcW w:w="709" w:type="dxa"/>
            <w:gridSpan w:val="2"/>
            <w:shd w:val="clear" w:color="auto" w:fill="auto"/>
            <w:vAlign w:val="center"/>
          </w:tcPr>
          <w:p w14:paraId="6AF8DCD2" w14:textId="77777777" w:rsidR="00C346B1" w:rsidRPr="000122B3" w:rsidRDefault="00C346B1" w:rsidP="0004411B">
            <w:pPr>
              <w:ind w:left="-57" w:right="-57"/>
              <w:jc w:val="center"/>
              <w:rPr>
                <w:sz w:val="20"/>
                <w:szCs w:val="20"/>
              </w:rPr>
            </w:pPr>
            <w:r w:rsidRPr="000122B3">
              <w:rPr>
                <w:sz w:val="20"/>
                <w:szCs w:val="20"/>
              </w:rPr>
              <w:t>872.6</w:t>
            </w:r>
          </w:p>
        </w:tc>
      </w:tr>
      <w:tr w:rsidR="00C346B1" w:rsidRPr="000122B3" w14:paraId="44C05DF2" w14:textId="77777777" w:rsidTr="0004411B">
        <w:trPr>
          <w:gridAfter w:val="1"/>
          <w:wAfter w:w="34" w:type="dxa"/>
        </w:trPr>
        <w:tc>
          <w:tcPr>
            <w:tcW w:w="1809" w:type="dxa"/>
            <w:shd w:val="clear" w:color="auto" w:fill="auto"/>
          </w:tcPr>
          <w:p w14:paraId="6FBFC954" w14:textId="77777777" w:rsidR="00C346B1" w:rsidRDefault="00C346B1" w:rsidP="0004411B">
            <w:pPr>
              <w:ind w:left="-57" w:right="-57"/>
              <w:rPr>
                <w:sz w:val="20"/>
                <w:szCs w:val="20"/>
              </w:rPr>
            </w:pPr>
            <w:r w:rsidRPr="000122B3">
              <w:rPr>
                <w:sz w:val="20"/>
                <w:szCs w:val="20"/>
              </w:rPr>
              <w:t>Urban green-space over last two weeks</w:t>
            </w:r>
          </w:p>
          <w:p w14:paraId="2B9B8F35" w14:textId="77777777" w:rsidR="00C346B1" w:rsidRPr="002871FA" w:rsidRDefault="00C346B1" w:rsidP="0004411B">
            <w:pPr>
              <w:ind w:left="-57" w:right="-57"/>
              <w:rPr>
                <w:sz w:val="6"/>
                <w:szCs w:val="6"/>
              </w:rPr>
            </w:pPr>
          </w:p>
        </w:tc>
        <w:tc>
          <w:tcPr>
            <w:tcW w:w="992" w:type="dxa"/>
            <w:shd w:val="clear" w:color="auto" w:fill="auto"/>
            <w:vAlign w:val="center"/>
          </w:tcPr>
          <w:p w14:paraId="09D1A91E" w14:textId="77777777" w:rsidR="00C346B1" w:rsidRPr="000122B3" w:rsidRDefault="00C346B1" w:rsidP="0004411B">
            <w:pPr>
              <w:ind w:left="-108" w:right="-109"/>
              <w:jc w:val="center"/>
              <w:rPr>
                <w:sz w:val="20"/>
                <w:szCs w:val="20"/>
              </w:rPr>
            </w:pPr>
            <w:r w:rsidRPr="000122B3">
              <w:rPr>
                <w:sz w:val="20"/>
                <w:szCs w:val="20"/>
              </w:rPr>
              <w:t>0.32,</w:t>
            </w:r>
          </w:p>
          <w:p w14:paraId="4B51949A" w14:textId="77777777" w:rsidR="00C346B1" w:rsidRPr="000122B3" w:rsidRDefault="00C346B1" w:rsidP="0004411B">
            <w:pPr>
              <w:ind w:left="-108" w:right="-109"/>
              <w:jc w:val="center"/>
              <w:rPr>
                <w:sz w:val="20"/>
                <w:szCs w:val="20"/>
              </w:rPr>
            </w:pPr>
            <w:r w:rsidRPr="000122B3">
              <w:rPr>
                <w:sz w:val="20"/>
                <w:szCs w:val="20"/>
              </w:rPr>
              <w:t xml:space="preserve">0.30 </w:t>
            </w:r>
            <w:r w:rsidRPr="000122B3">
              <w:rPr>
                <w:color w:val="000000"/>
                <w:sz w:val="20"/>
                <w:szCs w:val="20"/>
                <w:lang w:eastAsia="en-GB"/>
              </w:rPr>
              <w:t>± 0.30</w:t>
            </w:r>
          </w:p>
        </w:tc>
        <w:tc>
          <w:tcPr>
            <w:tcW w:w="992" w:type="dxa"/>
            <w:gridSpan w:val="2"/>
            <w:shd w:val="clear" w:color="auto" w:fill="auto"/>
            <w:vAlign w:val="center"/>
          </w:tcPr>
          <w:p w14:paraId="13BEB456" w14:textId="77777777" w:rsidR="00C346B1" w:rsidRPr="000122B3" w:rsidRDefault="00C346B1" w:rsidP="0004411B">
            <w:pPr>
              <w:ind w:left="-107" w:right="-109"/>
              <w:jc w:val="center"/>
              <w:rPr>
                <w:sz w:val="20"/>
                <w:szCs w:val="20"/>
              </w:rPr>
            </w:pPr>
            <w:r w:rsidRPr="000122B3">
              <w:rPr>
                <w:sz w:val="20"/>
                <w:szCs w:val="20"/>
              </w:rPr>
              <w:t>0.40,</w:t>
            </w:r>
          </w:p>
          <w:p w14:paraId="1618F94C" w14:textId="77777777" w:rsidR="00C346B1" w:rsidRPr="000122B3" w:rsidRDefault="00C346B1" w:rsidP="0004411B">
            <w:pPr>
              <w:ind w:left="-107" w:right="-109"/>
              <w:jc w:val="center"/>
              <w:rPr>
                <w:sz w:val="20"/>
                <w:szCs w:val="20"/>
              </w:rPr>
            </w:pPr>
            <w:r w:rsidRPr="000122B3">
              <w:rPr>
                <w:sz w:val="20"/>
                <w:szCs w:val="20"/>
              </w:rPr>
              <w:t xml:space="preserve">-0.26 </w:t>
            </w:r>
            <w:r w:rsidRPr="000122B3">
              <w:rPr>
                <w:color w:val="000000"/>
                <w:sz w:val="20"/>
                <w:szCs w:val="20"/>
                <w:lang w:eastAsia="en-GB"/>
              </w:rPr>
              <w:t>± 0.31</w:t>
            </w:r>
          </w:p>
        </w:tc>
        <w:tc>
          <w:tcPr>
            <w:tcW w:w="992" w:type="dxa"/>
            <w:gridSpan w:val="2"/>
            <w:shd w:val="clear" w:color="auto" w:fill="auto"/>
            <w:vAlign w:val="center"/>
          </w:tcPr>
          <w:p w14:paraId="572098F9" w14:textId="77777777" w:rsidR="00C346B1" w:rsidRPr="000122B3" w:rsidRDefault="00C346B1" w:rsidP="0004411B">
            <w:pPr>
              <w:ind w:left="-107" w:right="-109"/>
              <w:jc w:val="center"/>
              <w:rPr>
                <w:sz w:val="20"/>
                <w:szCs w:val="20"/>
              </w:rPr>
            </w:pPr>
            <w:r w:rsidRPr="000122B3">
              <w:rPr>
                <w:sz w:val="20"/>
                <w:szCs w:val="20"/>
              </w:rPr>
              <w:t>0.25,</w:t>
            </w:r>
          </w:p>
          <w:p w14:paraId="1899636C" w14:textId="77777777" w:rsidR="00C346B1" w:rsidRPr="000122B3" w:rsidRDefault="00C346B1" w:rsidP="0004411B">
            <w:pPr>
              <w:ind w:left="-107" w:right="-109"/>
              <w:jc w:val="center"/>
              <w:rPr>
                <w:sz w:val="20"/>
                <w:szCs w:val="20"/>
              </w:rPr>
            </w:pPr>
            <w:r w:rsidRPr="000122B3">
              <w:rPr>
                <w:sz w:val="20"/>
                <w:szCs w:val="20"/>
              </w:rPr>
              <w:t xml:space="preserve">-0.38 </w:t>
            </w:r>
            <w:r w:rsidRPr="000122B3">
              <w:rPr>
                <w:color w:val="000000"/>
                <w:sz w:val="20"/>
                <w:szCs w:val="20"/>
                <w:lang w:eastAsia="en-GB"/>
              </w:rPr>
              <w:t>± 0.33</w:t>
            </w:r>
          </w:p>
        </w:tc>
        <w:tc>
          <w:tcPr>
            <w:tcW w:w="993" w:type="dxa"/>
            <w:gridSpan w:val="2"/>
            <w:shd w:val="clear" w:color="auto" w:fill="auto"/>
            <w:vAlign w:val="center"/>
          </w:tcPr>
          <w:p w14:paraId="4F87ED57" w14:textId="77777777" w:rsidR="00C346B1" w:rsidRPr="000122B3" w:rsidRDefault="00C346B1" w:rsidP="0004411B">
            <w:pPr>
              <w:ind w:left="-107" w:right="-108"/>
              <w:jc w:val="center"/>
              <w:rPr>
                <w:sz w:val="20"/>
                <w:szCs w:val="20"/>
              </w:rPr>
            </w:pPr>
            <w:r w:rsidRPr="000122B3">
              <w:rPr>
                <w:sz w:val="20"/>
                <w:szCs w:val="20"/>
              </w:rPr>
              <w:t>0.51,</w:t>
            </w:r>
          </w:p>
          <w:p w14:paraId="2CA90AE8" w14:textId="77777777" w:rsidR="00C346B1" w:rsidRPr="000122B3" w:rsidRDefault="00C346B1" w:rsidP="0004411B">
            <w:pPr>
              <w:ind w:left="-107" w:right="-108"/>
              <w:jc w:val="center"/>
              <w:rPr>
                <w:sz w:val="20"/>
                <w:szCs w:val="20"/>
              </w:rPr>
            </w:pPr>
            <w:r w:rsidRPr="000122B3">
              <w:rPr>
                <w:sz w:val="20"/>
                <w:szCs w:val="20"/>
              </w:rPr>
              <w:t xml:space="preserve">-0.18 </w:t>
            </w:r>
            <w:r w:rsidRPr="000122B3">
              <w:rPr>
                <w:color w:val="000000"/>
                <w:sz w:val="20"/>
                <w:szCs w:val="20"/>
                <w:lang w:eastAsia="en-GB"/>
              </w:rPr>
              <w:t>± 0.27</w:t>
            </w:r>
          </w:p>
        </w:tc>
        <w:tc>
          <w:tcPr>
            <w:tcW w:w="992" w:type="dxa"/>
            <w:gridSpan w:val="2"/>
            <w:shd w:val="clear" w:color="auto" w:fill="auto"/>
            <w:vAlign w:val="center"/>
          </w:tcPr>
          <w:p w14:paraId="6C143A20" w14:textId="77777777" w:rsidR="00C346B1" w:rsidRPr="000122B3" w:rsidRDefault="00C346B1" w:rsidP="0004411B">
            <w:pPr>
              <w:ind w:left="-108" w:right="-109"/>
              <w:jc w:val="center"/>
              <w:rPr>
                <w:sz w:val="20"/>
                <w:szCs w:val="20"/>
              </w:rPr>
            </w:pPr>
            <w:r w:rsidRPr="000122B3">
              <w:rPr>
                <w:sz w:val="20"/>
                <w:szCs w:val="20"/>
              </w:rPr>
              <w:t>0.67,</w:t>
            </w:r>
          </w:p>
          <w:p w14:paraId="5F06C147" w14:textId="77777777" w:rsidR="00C346B1" w:rsidRPr="000122B3" w:rsidRDefault="00C346B1" w:rsidP="0004411B">
            <w:pPr>
              <w:ind w:left="-108" w:right="-109"/>
              <w:jc w:val="center"/>
              <w:rPr>
                <w:sz w:val="20"/>
                <w:szCs w:val="20"/>
              </w:rPr>
            </w:pPr>
            <w:r w:rsidRPr="000122B3">
              <w:rPr>
                <w:sz w:val="20"/>
                <w:szCs w:val="20"/>
              </w:rPr>
              <w:t xml:space="preserve">-0.12 </w:t>
            </w:r>
            <w:r w:rsidRPr="000122B3">
              <w:rPr>
                <w:color w:val="000000"/>
                <w:sz w:val="20"/>
                <w:szCs w:val="20"/>
                <w:lang w:eastAsia="en-GB"/>
              </w:rPr>
              <w:t>± 0.30</w:t>
            </w:r>
          </w:p>
        </w:tc>
        <w:tc>
          <w:tcPr>
            <w:tcW w:w="992" w:type="dxa"/>
            <w:gridSpan w:val="2"/>
            <w:shd w:val="clear" w:color="auto" w:fill="auto"/>
            <w:vAlign w:val="center"/>
          </w:tcPr>
          <w:p w14:paraId="2131B11D" w14:textId="77777777" w:rsidR="00C346B1" w:rsidRPr="000122B3" w:rsidRDefault="00C346B1" w:rsidP="0004411B">
            <w:pPr>
              <w:ind w:left="-107" w:right="-109"/>
              <w:jc w:val="center"/>
              <w:rPr>
                <w:sz w:val="20"/>
                <w:szCs w:val="20"/>
              </w:rPr>
            </w:pPr>
            <w:r w:rsidRPr="000122B3">
              <w:rPr>
                <w:sz w:val="20"/>
                <w:szCs w:val="20"/>
              </w:rPr>
              <w:t>0.42,</w:t>
            </w:r>
          </w:p>
          <w:p w14:paraId="0A6463BB" w14:textId="77777777" w:rsidR="00C346B1" w:rsidRPr="000122B3" w:rsidRDefault="00C346B1" w:rsidP="0004411B">
            <w:pPr>
              <w:ind w:left="-107" w:right="-109"/>
              <w:jc w:val="center"/>
              <w:rPr>
                <w:sz w:val="20"/>
                <w:szCs w:val="20"/>
              </w:rPr>
            </w:pPr>
            <w:r w:rsidRPr="000122B3">
              <w:rPr>
                <w:sz w:val="20"/>
                <w:szCs w:val="20"/>
              </w:rPr>
              <w:t xml:space="preserve">0.26 </w:t>
            </w:r>
            <w:r w:rsidRPr="000122B3">
              <w:rPr>
                <w:color w:val="000000"/>
                <w:sz w:val="20"/>
                <w:szCs w:val="20"/>
                <w:lang w:eastAsia="en-GB"/>
              </w:rPr>
              <w:t>± 0.32</w:t>
            </w:r>
          </w:p>
        </w:tc>
        <w:tc>
          <w:tcPr>
            <w:tcW w:w="1134" w:type="dxa"/>
            <w:gridSpan w:val="2"/>
            <w:shd w:val="clear" w:color="auto" w:fill="auto"/>
            <w:vAlign w:val="center"/>
          </w:tcPr>
          <w:p w14:paraId="4852A745" w14:textId="77777777" w:rsidR="00C346B1" w:rsidRPr="000122B3" w:rsidRDefault="00C346B1" w:rsidP="0004411B">
            <w:pPr>
              <w:ind w:left="-57" w:right="-57"/>
              <w:jc w:val="center"/>
              <w:rPr>
                <w:sz w:val="20"/>
                <w:szCs w:val="20"/>
              </w:rPr>
            </w:pPr>
            <w:r w:rsidRPr="000122B3">
              <w:rPr>
                <w:sz w:val="20"/>
                <w:szCs w:val="20"/>
              </w:rPr>
              <w:t>0.18,</w:t>
            </w:r>
          </w:p>
          <w:p w14:paraId="25E7CD99" w14:textId="77777777" w:rsidR="00C346B1" w:rsidRPr="000122B3" w:rsidRDefault="00C346B1" w:rsidP="0004411B">
            <w:pPr>
              <w:ind w:left="-57" w:right="-57"/>
              <w:jc w:val="center"/>
              <w:rPr>
                <w:sz w:val="20"/>
                <w:szCs w:val="20"/>
              </w:rPr>
            </w:pPr>
            <w:r w:rsidRPr="000122B3">
              <w:rPr>
                <w:sz w:val="20"/>
                <w:szCs w:val="20"/>
              </w:rPr>
              <w:t xml:space="preserve">0.49 </w:t>
            </w:r>
            <w:r w:rsidRPr="000122B3">
              <w:rPr>
                <w:color w:val="000000"/>
                <w:sz w:val="20"/>
                <w:szCs w:val="20"/>
                <w:lang w:eastAsia="en-GB"/>
              </w:rPr>
              <w:t>± 0.37</w:t>
            </w:r>
          </w:p>
        </w:tc>
        <w:tc>
          <w:tcPr>
            <w:tcW w:w="2835" w:type="dxa"/>
            <w:gridSpan w:val="2"/>
            <w:shd w:val="clear" w:color="auto" w:fill="auto"/>
            <w:vAlign w:val="center"/>
          </w:tcPr>
          <w:p w14:paraId="48C71DA7"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0.61, C 0.08 ± 0.59, S -0.47 ± 0.38, D -0.45 ± 0.52, W -0.48 ± 0.54</w:t>
            </w:r>
          </w:p>
        </w:tc>
        <w:tc>
          <w:tcPr>
            <w:tcW w:w="992" w:type="dxa"/>
            <w:gridSpan w:val="2"/>
            <w:shd w:val="clear" w:color="auto" w:fill="auto"/>
            <w:vAlign w:val="center"/>
          </w:tcPr>
          <w:p w14:paraId="19C97CEB" w14:textId="77777777" w:rsidR="00C346B1" w:rsidRPr="000122B3" w:rsidRDefault="00C346B1" w:rsidP="0004411B">
            <w:pPr>
              <w:ind w:left="-107" w:right="-109"/>
              <w:jc w:val="center"/>
              <w:rPr>
                <w:sz w:val="20"/>
                <w:szCs w:val="20"/>
              </w:rPr>
            </w:pPr>
            <w:r w:rsidRPr="000122B3">
              <w:rPr>
                <w:sz w:val="20"/>
                <w:szCs w:val="20"/>
              </w:rPr>
              <w:t>0.17,</w:t>
            </w:r>
          </w:p>
          <w:p w14:paraId="61C9F067" w14:textId="77777777" w:rsidR="00C346B1" w:rsidRPr="000122B3" w:rsidRDefault="00C346B1" w:rsidP="0004411B">
            <w:pPr>
              <w:ind w:left="-107" w:right="-109"/>
              <w:jc w:val="center"/>
              <w:rPr>
                <w:sz w:val="20"/>
                <w:szCs w:val="20"/>
              </w:rPr>
            </w:pPr>
            <w:r w:rsidRPr="000122B3">
              <w:rPr>
                <w:sz w:val="20"/>
                <w:szCs w:val="20"/>
              </w:rPr>
              <w:t xml:space="preserve">0.56 </w:t>
            </w:r>
            <w:r w:rsidRPr="000122B3">
              <w:rPr>
                <w:color w:val="000000"/>
                <w:sz w:val="20"/>
                <w:szCs w:val="20"/>
                <w:lang w:eastAsia="en-GB"/>
              </w:rPr>
              <w:t>± 0.42</w:t>
            </w:r>
          </w:p>
        </w:tc>
        <w:tc>
          <w:tcPr>
            <w:tcW w:w="993" w:type="dxa"/>
            <w:gridSpan w:val="2"/>
            <w:shd w:val="clear" w:color="auto" w:fill="auto"/>
            <w:vAlign w:val="center"/>
          </w:tcPr>
          <w:p w14:paraId="1B187FA1" w14:textId="77777777" w:rsidR="00C346B1" w:rsidRPr="000122B3" w:rsidRDefault="00C346B1" w:rsidP="0004411B">
            <w:pPr>
              <w:ind w:left="-107" w:right="-108"/>
              <w:jc w:val="center"/>
              <w:rPr>
                <w:sz w:val="20"/>
                <w:szCs w:val="20"/>
              </w:rPr>
            </w:pPr>
            <w:r w:rsidRPr="000122B3">
              <w:rPr>
                <w:sz w:val="20"/>
                <w:szCs w:val="20"/>
              </w:rPr>
              <w:t>0.07,</w:t>
            </w:r>
          </w:p>
          <w:p w14:paraId="15E4FFA9" w14:textId="77777777" w:rsidR="00C346B1" w:rsidRPr="000122B3" w:rsidRDefault="00C346B1" w:rsidP="0004411B">
            <w:pPr>
              <w:ind w:left="-107" w:right="-108"/>
              <w:jc w:val="center"/>
              <w:rPr>
                <w:sz w:val="20"/>
                <w:szCs w:val="20"/>
              </w:rPr>
            </w:pPr>
            <w:r w:rsidRPr="000122B3">
              <w:rPr>
                <w:sz w:val="20"/>
                <w:szCs w:val="20"/>
              </w:rPr>
              <w:t xml:space="preserve">0.51 </w:t>
            </w:r>
            <w:r w:rsidRPr="000122B3">
              <w:rPr>
                <w:color w:val="000000"/>
                <w:sz w:val="20"/>
                <w:szCs w:val="20"/>
                <w:lang w:eastAsia="en-GB"/>
              </w:rPr>
              <w:t>± 0.28</w:t>
            </w:r>
          </w:p>
        </w:tc>
        <w:tc>
          <w:tcPr>
            <w:tcW w:w="425" w:type="dxa"/>
            <w:gridSpan w:val="2"/>
            <w:shd w:val="clear" w:color="auto" w:fill="auto"/>
            <w:vAlign w:val="center"/>
          </w:tcPr>
          <w:p w14:paraId="0D30A467" w14:textId="77777777" w:rsidR="00C346B1" w:rsidRPr="000122B3" w:rsidRDefault="00C346B1" w:rsidP="0004411B">
            <w:pPr>
              <w:ind w:left="-108" w:right="-109"/>
              <w:jc w:val="center"/>
              <w:rPr>
                <w:sz w:val="20"/>
                <w:szCs w:val="20"/>
              </w:rPr>
            </w:pPr>
            <w:r w:rsidRPr="000122B3">
              <w:rPr>
                <w:sz w:val="20"/>
                <w:szCs w:val="20"/>
              </w:rPr>
              <w:t>0.08</w:t>
            </w:r>
          </w:p>
        </w:tc>
        <w:tc>
          <w:tcPr>
            <w:tcW w:w="709" w:type="dxa"/>
            <w:gridSpan w:val="2"/>
            <w:shd w:val="clear" w:color="auto" w:fill="auto"/>
            <w:vAlign w:val="center"/>
          </w:tcPr>
          <w:p w14:paraId="1E1FCB20" w14:textId="77777777" w:rsidR="00C346B1" w:rsidRPr="000122B3" w:rsidRDefault="00C346B1" w:rsidP="0004411B">
            <w:pPr>
              <w:ind w:left="-57" w:right="-57"/>
              <w:jc w:val="center"/>
              <w:rPr>
                <w:sz w:val="20"/>
                <w:szCs w:val="20"/>
              </w:rPr>
            </w:pPr>
            <w:r w:rsidRPr="000122B3">
              <w:rPr>
                <w:sz w:val="20"/>
                <w:szCs w:val="20"/>
              </w:rPr>
              <w:t>876.7</w:t>
            </w:r>
          </w:p>
        </w:tc>
      </w:tr>
      <w:tr w:rsidR="00C346B1" w:rsidRPr="000122B3" w14:paraId="2634A4CF" w14:textId="77777777" w:rsidTr="0004411B">
        <w:trPr>
          <w:gridAfter w:val="1"/>
          <w:wAfter w:w="34" w:type="dxa"/>
        </w:trPr>
        <w:tc>
          <w:tcPr>
            <w:tcW w:w="1809" w:type="dxa"/>
            <w:shd w:val="clear" w:color="auto" w:fill="D9D9D9" w:themeFill="background1" w:themeFillShade="D9"/>
          </w:tcPr>
          <w:p w14:paraId="22E0E628" w14:textId="77777777" w:rsidR="00C346B1" w:rsidRDefault="00C346B1" w:rsidP="0004411B">
            <w:pPr>
              <w:ind w:left="-57" w:right="-57"/>
              <w:rPr>
                <w:sz w:val="20"/>
                <w:szCs w:val="20"/>
              </w:rPr>
            </w:pPr>
            <w:r w:rsidRPr="000122B3">
              <w:rPr>
                <w:sz w:val="20"/>
                <w:szCs w:val="20"/>
              </w:rPr>
              <w:t>Countryside per annum</w:t>
            </w:r>
          </w:p>
          <w:p w14:paraId="28EA4CD2" w14:textId="77777777" w:rsidR="00C346B1" w:rsidRPr="002871FA" w:rsidRDefault="00C346B1" w:rsidP="0004411B">
            <w:pPr>
              <w:ind w:left="-57" w:right="-57"/>
              <w:rPr>
                <w:sz w:val="6"/>
                <w:szCs w:val="6"/>
              </w:rPr>
            </w:pPr>
          </w:p>
        </w:tc>
        <w:tc>
          <w:tcPr>
            <w:tcW w:w="992" w:type="dxa"/>
            <w:shd w:val="clear" w:color="auto" w:fill="D9D9D9" w:themeFill="background1" w:themeFillShade="D9"/>
            <w:vAlign w:val="center"/>
          </w:tcPr>
          <w:p w14:paraId="3F91E849" w14:textId="77777777" w:rsidR="00C346B1" w:rsidRPr="000122B3" w:rsidRDefault="00C346B1" w:rsidP="0004411B">
            <w:pPr>
              <w:ind w:left="-108" w:right="-109"/>
              <w:jc w:val="center"/>
              <w:rPr>
                <w:sz w:val="20"/>
                <w:szCs w:val="20"/>
              </w:rPr>
            </w:pPr>
            <w:r w:rsidRPr="000122B3">
              <w:rPr>
                <w:sz w:val="20"/>
                <w:szCs w:val="20"/>
              </w:rPr>
              <w:t>0.00**,</w:t>
            </w:r>
          </w:p>
          <w:p w14:paraId="5B8903BF" w14:textId="77777777" w:rsidR="00C346B1" w:rsidRPr="000122B3" w:rsidRDefault="00C346B1" w:rsidP="0004411B">
            <w:pPr>
              <w:ind w:left="-108" w:right="-109"/>
              <w:jc w:val="center"/>
              <w:rPr>
                <w:sz w:val="20"/>
                <w:szCs w:val="20"/>
              </w:rPr>
            </w:pPr>
            <w:r w:rsidRPr="000122B3">
              <w:rPr>
                <w:sz w:val="20"/>
                <w:szCs w:val="20"/>
              </w:rPr>
              <w:t xml:space="preserve">0.27 </w:t>
            </w:r>
            <w:r w:rsidRPr="000122B3">
              <w:rPr>
                <w:color w:val="000000"/>
                <w:sz w:val="20"/>
                <w:szCs w:val="20"/>
                <w:lang w:eastAsia="en-GB"/>
              </w:rPr>
              <w:t>± 0.08</w:t>
            </w:r>
          </w:p>
        </w:tc>
        <w:tc>
          <w:tcPr>
            <w:tcW w:w="992" w:type="dxa"/>
            <w:gridSpan w:val="2"/>
            <w:shd w:val="clear" w:color="auto" w:fill="D9D9D9" w:themeFill="background1" w:themeFillShade="D9"/>
            <w:vAlign w:val="center"/>
          </w:tcPr>
          <w:p w14:paraId="32619E50" w14:textId="77777777" w:rsidR="00C346B1" w:rsidRPr="000122B3" w:rsidRDefault="00C346B1" w:rsidP="0004411B">
            <w:pPr>
              <w:ind w:left="-107" w:right="-109"/>
              <w:jc w:val="center"/>
              <w:rPr>
                <w:sz w:val="20"/>
                <w:szCs w:val="20"/>
              </w:rPr>
            </w:pPr>
            <w:r w:rsidRPr="000122B3">
              <w:rPr>
                <w:sz w:val="20"/>
                <w:szCs w:val="20"/>
              </w:rPr>
              <w:t>0.54,</w:t>
            </w:r>
          </w:p>
          <w:p w14:paraId="66033A6D" w14:textId="77777777" w:rsidR="00C346B1" w:rsidRPr="000122B3" w:rsidRDefault="00C346B1" w:rsidP="0004411B">
            <w:pPr>
              <w:ind w:left="-107" w:right="-109"/>
              <w:jc w:val="center"/>
              <w:rPr>
                <w:sz w:val="20"/>
                <w:szCs w:val="20"/>
              </w:rPr>
            </w:pPr>
            <w:r w:rsidRPr="000122B3">
              <w:rPr>
                <w:sz w:val="20"/>
                <w:szCs w:val="20"/>
              </w:rPr>
              <w:t xml:space="preserve">-0.18 </w:t>
            </w:r>
            <w:r w:rsidRPr="000122B3">
              <w:rPr>
                <w:color w:val="000000"/>
                <w:sz w:val="20"/>
                <w:szCs w:val="20"/>
                <w:lang w:eastAsia="en-GB"/>
              </w:rPr>
              <w:t>± 0.30</w:t>
            </w:r>
          </w:p>
        </w:tc>
        <w:tc>
          <w:tcPr>
            <w:tcW w:w="992" w:type="dxa"/>
            <w:gridSpan w:val="2"/>
            <w:shd w:val="clear" w:color="auto" w:fill="D9D9D9" w:themeFill="background1" w:themeFillShade="D9"/>
            <w:vAlign w:val="center"/>
          </w:tcPr>
          <w:p w14:paraId="24E55FDC" w14:textId="77777777" w:rsidR="00C346B1" w:rsidRPr="000122B3" w:rsidRDefault="00C346B1" w:rsidP="0004411B">
            <w:pPr>
              <w:ind w:left="-107" w:right="-109"/>
              <w:jc w:val="center"/>
              <w:rPr>
                <w:sz w:val="20"/>
                <w:szCs w:val="20"/>
              </w:rPr>
            </w:pPr>
            <w:r w:rsidRPr="000122B3">
              <w:rPr>
                <w:sz w:val="20"/>
                <w:szCs w:val="20"/>
              </w:rPr>
              <w:t>0.30,</w:t>
            </w:r>
          </w:p>
          <w:p w14:paraId="0E9B42DB" w14:textId="77777777" w:rsidR="00C346B1" w:rsidRPr="000122B3" w:rsidRDefault="00C346B1" w:rsidP="0004411B">
            <w:pPr>
              <w:ind w:left="-107" w:right="-109"/>
              <w:jc w:val="center"/>
              <w:rPr>
                <w:sz w:val="20"/>
                <w:szCs w:val="20"/>
              </w:rPr>
            </w:pPr>
            <w:r w:rsidRPr="000122B3">
              <w:rPr>
                <w:sz w:val="20"/>
                <w:szCs w:val="20"/>
              </w:rPr>
              <w:t xml:space="preserve">-0.33 </w:t>
            </w:r>
            <w:r w:rsidRPr="000122B3">
              <w:rPr>
                <w:color w:val="000000"/>
                <w:sz w:val="20"/>
                <w:szCs w:val="20"/>
                <w:lang w:eastAsia="en-GB"/>
              </w:rPr>
              <w:t>± 0.32</w:t>
            </w:r>
          </w:p>
        </w:tc>
        <w:tc>
          <w:tcPr>
            <w:tcW w:w="993" w:type="dxa"/>
            <w:gridSpan w:val="2"/>
            <w:shd w:val="clear" w:color="auto" w:fill="D9D9D9" w:themeFill="background1" w:themeFillShade="D9"/>
            <w:vAlign w:val="center"/>
          </w:tcPr>
          <w:p w14:paraId="75608D6B" w14:textId="77777777" w:rsidR="00C346B1" w:rsidRPr="000122B3" w:rsidRDefault="00C346B1" w:rsidP="0004411B">
            <w:pPr>
              <w:ind w:left="-107" w:right="-108"/>
              <w:jc w:val="center"/>
              <w:rPr>
                <w:sz w:val="20"/>
                <w:szCs w:val="20"/>
              </w:rPr>
            </w:pPr>
            <w:r w:rsidRPr="000122B3">
              <w:rPr>
                <w:sz w:val="20"/>
                <w:szCs w:val="20"/>
              </w:rPr>
              <w:t>0.74,</w:t>
            </w:r>
          </w:p>
          <w:p w14:paraId="141E351D" w14:textId="77777777" w:rsidR="00C346B1" w:rsidRPr="000122B3" w:rsidRDefault="00C346B1" w:rsidP="0004411B">
            <w:pPr>
              <w:ind w:left="-107" w:right="-108"/>
              <w:jc w:val="center"/>
              <w:rPr>
                <w:sz w:val="20"/>
                <w:szCs w:val="20"/>
              </w:rPr>
            </w:pPr>
            <w:r w:rsidRPr="000122B3">
              <w:rPr>
                <w:sz w:val="20"/>
                <w:szCs w:val="20"/>
              </w:rPr>
              <w:t xml:space="preserve">-0.09 </w:t>
            </w:r>
            <w:r w:rsidRPr="000122B3">
              <w:rPr>
                <w:color w:val="000000"/>
                <w:sz w:val="20"/>
                <w:szCs w:val="20"/>
                <w:lang w:eastAsia="en-GB"/>
              </w:rPr>
              <w:t>± 0.27</w:t>
            </w:r>
          </w:p>
        </w:tc>
        <w:tc>
          <w:tcPr>
            <w:tcW w:w="992" w:type="dxa"/>
            <w:gridSpan w:val="2"/>
            <w:shd w:val="clear" w:color="auto" w:fill="D9D9D9" w:themeFill="background1" w:themeFillShade="D9"/>
            <w:vAlign w:val="center"/>
          </w:tcPr>
          <w:p w14:paraId="65E85B18" w14:textId="77777777" w:rsidR="00C346B1" w:rsidRPr="000122B3" w:rsidRDefault="00C346B1" w:rsidP="0004411B">
            <w:pPr>
              <w:ind w:left="-108" w:right="-109"/>
              <w:jc w:val="center"/>
              <w:rPr>
                <w:sz w:val="20"/>
                <w:szCs w:val="20"/>
              </w:rPr>
            </w:pPr>
            <w:r w:rsidRPr="000122B3">
              <w:rPr>
                <w:sz w:val="20"/>
                <w:szCs w:val="20"/>
              </w:rPr>
              <w:t>0.73,</w:t>
            </w:r>
          </w:p>
          <w:p w14:paraId="1DFBA573" w14:textId="77777777" w:rsidR="00C346B1" w:rsidRPr="000122B3" w:rsidRDefault="00C346B1" w:rsidP="0004411B">
            <w:pPr>
              <w:ind w:left="-108" w:right="-109"/>
              <w:jc w:val="center"/>
              <w:rPr>
                <w:sz w:val="20"/>
                <w:szCs w:val="20"/>
              </w:rPr>
            </w:pPr>
            <w:r w:rsidRPr="000122B3">
              <w:rPr>
                <w:sz w:val="20"/>
                <w:szCs w:val="20"/>
              </w:rPr>
              <w:t xml:space="preserve">-0.10 </w:t>
            </w:r>
            <w:r w:rsidRPr="000122B3">
              <w:rPr>
                <w:color w:val="000000"/>
                <w:sz w:val="20"/>
                <w:szCs w:val="20"/>
                <w:lang w:eastAsia="en-GB"/>
              </w:rPr>
              <w:t>± 0.29</w:t>
            </w:r>
          </w:p>
        </w:tc>
        <w:tc>
          <w:tcPr>
            <w:tcW w:w="992" w:type="dxa"/>
            <w:gridSpan w:val="2"/>
            <w:shd w:val="clear" w:color="auto" w:fill="D9D9D9" w:themeFill="background1" w:themeFillShade="D9"/>
            <w:vAlign w:val="center"/>
          </w:tcPr>
          <w:p w14:paraId="5A06FEAC" w14:textId="77777777" w:rsidR="00C346B1" w:rsidRPr="000122B3" w:rsidRDefault="00C346B1" w:rsidP="0004411B">
            <w:pPr>
              <w:ind w:left="-107" w:right="-109"/>
              <w:jc w:val="center"/>
              <w:rPr>
                <w:sz w:val="20"/>
                <w:szCs w:val="20"/>
              </w:rPr>
            </w:pPr>
            <w:r w:rsidRPr="000122B3">
              <w:rPr>
                <w:sz w:val="20"/>
                <w:szCs w:val="20"/>
              </w:rPr>
              <w:t>0.96,</w:t>
            </w:r>
          </w:p>
          <w:p w14:paraId="5964FAC7" w14:textId="77777777" w:rsidR="00C346B1" w:rsidRPr="000122B3" w:rsidRDefault="00C346B1" w:rsidP="0004411B">
            <w:pPr>
              <w:ind w:left="-107" w:right="-109"/>
              <w:jc w:val="center"/>
              <w:rPr>
                <w:sz w:val="20"/>
                <w:szCs w:val="20"/>
              </w:rPr>
            </w:pPr>
            <w:r w:rsidRPr="000122B3">
              <w:rPr>
                <w:sz w:val="20"/>
                <w:szCs w:val="20"/>
              </w:rPr>
              <w:t xml:space="preserve">0.02 </w:t>
            </w:r>
            <w:r w:rsidRPr="000122B3">
              <w:rPr>
                <w:color w:val="000000"/>
                <w:sz w:val="20"/>
                <w:szCs w:val="20"/>
                <w:lang w:eastAsia="en-GB"/>
              </w:rPr>
              <w:t>± 0.32</w:t>
            </w:r>
          </w:p>
        </w:tc>
        <w:tc>
          <w:tcPr>
            <w:tcW w:w="1134" w:type="dxa"/>
            <w:gridSpan w:val="2"/>
            <w:shd w:val="clear" w:color="auto" w:fill="D9D9D9" w:themeFill="background1" w:themeFillShade="D9"/>
            <w:vAlign w:val="center"/>
          </w:tcPr>
          <w:p w14:paraId="11F58C85" w14:textId="77777777" w:rsidR="00C346B1" w:rsidRPr="000122B3" w:rsidRDefault="00C346B1" w:rsidP="0004411B">
            <w:pPr>
              <w:ind w:left="-57" w:right="-57"/>
              <w:jc w:val="center"/>
              <w:rPr>
                <w:sz w:val="20"/>
                <w:szCs w:val="20"/>
              </w:rPr>
            </w:pPr>
            <w:r w:rsidRPr="000122B3">
              <w:rPr>
                <w:sz w:val="20"/>
                <w:szCs w:val="20"/>
              </w:rPr>
              <w:t>0.08,</w:t>
            </w:r>
          </w:p>
          <w:p w14:paraId="141C9732" w14:textId="77777777" w:rsidR="00C346B1" w:rsidRPr="000122B3" w:rsidRDefault="00C346B1" w:rsidP="0004411B">
            <w:pPr>
              <w:ind w:left="-57" w:right="-57"/>
              <w:jc w:val="center"/>
              <w:rPr>
                <w:sz w:val="20"/>
                <w:szCs w:val="20"/>
              </w:rPr>
            </w:pPr>
            <w:r w:rsidRPr="000122B3">
              <w:rPr>
                <w:sz w:val="20"/>
                <w:szCs w:val="20"/>
              </w:rPr>
              <w:t xml:space="preserve">0.64 </w:t>
            </w:r>
            <w:r w:rsidRPr="000122B3">
              <w:rPr>
                <w:color w:val="000000"/>
                <w:sz w:val="20"/>
                <w:szCs w:val="20"/>
                <w:lang w:eastAsia="en-GB"/>
              </w:rPr>
              <w:t>± 0.36</w:t>
            </w:r>
          </w:p>
        </w:tc>
        <w:tc>
          <w:tcPr>
            <w:tcW w:w="2835" w:type="dxa"/>
            <w:gridSpan w:val="2"/>
            <w:shd w:val="clear" w:color="auto" w:fill="D9D9D9" w:themeFill="background1" w:themeFillShade="D9"/>
            <w:vAlign w:val="center"/>
          </w:tcPr>
          <w:p w14:paraId="27E11A94"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0.53, C 0.18 ± 0.57, S -0.51 ± 0.38, D -0.48 ± 0.51, W -0.36 ± 0.53</w:t>
            </w:r>
          </w:p>
        </w:tc>
        <w:tc>
          <w:tcPr>
            <w:tcW w:w="992" w:type="dxa"/>
            <w:gridSpan w:val="2"/>
            <w:shd w:val="clear" w:color="auto" w:fill="D9D9D9" w:themeFill="background1" w:themeFillShade="D9"/>
            <w:vAlign w:val="center"/>
          </w:tcPr>
          <w:p w14:paraId="01C56933" w14:textId="77777777" w:rsidR="00C346B1" w:rsidRPr="000122B3" w:rsidRDefault="00C346B1" w:rsidP="0004411B">
            <w:pPr>
              <w:ind w:left="-107" w:right="-109"/>
              <w:jc w:val="center"/>
              <w:rPr>
                <w:sz w:val="20"/>
                <w:szCs w:val="20"/>
              </w:rPr>
            </w:pPr>
            <w:r w:rsidRPr="000122B3">
              <w:rPr>
                <w:sz w:val="20"/>
                <w:szCs w:val="20"/>
              </w:rPr>
              <w:t>0.28,</w:t>
            </w:r>
          </w:p>
          <w:p w14:paraId="0D617D4E" w14:textId="77777777" w:rsidR="00C346B1" w:rsidRPr="000122B3" w:rsidRDefault="00C346B1" w:rsidP="0004411B">
            <w:pPr>
              <w:ind w:left="-107" w:right="-109"/>
              <w:jc w:val="center"/>
              <w:rPr>
                <w:sz w:val="20"/>
                <w:szCs w:val="20"/>
              </w:rPr>
            </w:pPr>
            <w:r w:rsidRPr="000122B3">
              <w:rPr>
                <w:sz w:val="20"/>
                <w:szCs w:val="20"/>
              </w:rPr>
              <w:t xml:space="preserve">0.44 </w:t>
            </w:r>
            <w:r w:rsidRPr="000122B3">
              <w:rPr>
                <w:color w:val="000000"/>
                <w:sz w:val="20"/>
                <w:szCs w:val="20"/>
                <w:lang w:eastAsia="en-GB"/>
              </w:rPr>
              <w:t>± 0.41</w:t>
            </w:r>
          </w:p>
        </w:tc>
        <w:tc>
          <w:tcPr>
            <w:tcW w:w="993" w:type="dxa"/>
            <w:gridSpan w:val="2"/>
            <w:shd w:val="clear" w:color="auto" w:fill="D9D9D9" w:themeFill="background1" w:themeFillShade="D9"/>
            <w:vAlign w:val="center"/>
          </w:tcPr>
          <w:p w14:paraId="7010E084" w14:textId="77777777" w:rsidR="00C346B1" w:rsidRPr="000122B3" w:rsidRDefault="00C346B1" w:rsidP="0004411B">
            <w:pPr>
              <w:ind w:left="-107" w:right="-108"/>
              <w:jc w:val="center"/>
              <w:rPr>
                <w:sz w:val="20"/>
                <w:szCs w:val="20"/>
              </w:rPr>
            </w:pPr>
            <w:r w:rsidRPr="000122B3">
              <w:rPr>
                <w:sz w:val="20"/>
                <w:szCs w:val="20"/>
              </w:rPr>
              <w:t>0.04*,</w:t>
            </w:r>
          </w:p>
          <w:p w14:paraId="52822E39" w14:textId="77777777" w:rsidR="00C346B1" w:rsidRPr="000122B3" w:rsidRDefault="00C346B1" w:rsidP="0004411B">
            <w:pPr>
              <w:ind w:left="-107" w:right="-108"/>
              <w:jc w:val="center"/>
              <w:rPr>
                <w:sz w:val="20"/>
                <w:szCs w:val="20"/>
              </w:rPr>
            </w:pPr>
            <w:r w:rsidRPr="000122B3">
              <w:rPr>
                <w:sz w:val="20"/>
                <w:szCs w:val="20"/>
              </w:rPr>
              <w:t xml:space="preserve">0.56 </w:t>
            </w:r>
            <w:r w:rsidRPr="000122B3">
              <w:rPr>
                <w:color w:val="000000"/>
                <w:sz w:val="20"/>
                <w:szCs w:val="20"/>
                <w:lang w:eastAsia="en-GB"/>
              </w:rPr>
              <w:t>± 0.27</w:t>
            </w:r>
          </w:p>
        </w:tc>
        <w:tc>
          <w:tcPr>
            <w:tcW w:w="425" w:type="dxa"/>
            <w:gridSpan w:val="2"/>
            <w:shd w:val="clear" w:color="auto" w:fill="D9D9D9" w:themeFill="background1" w:themeFillShade="D9"/>
            <w:vAlign w:val="center"/>
          </w:tcPr>
          <w:p w14:paraId="67342DBA" w14:textId="77777777" w:rsidR="00C346B1" w:rsidRPr="000122B3" w:rsidRDefault="00C346B1" w:rsidP="0004411B">
            <w:pPr>
              <w:ind w:left="-108" w:right="-109"/>
              <w:jc w:val="center"/>
              <w:rPr>
                <w:sz w:val="20"/>
                <w:szCs w:val="20"/>
              </w:rPr>
            </w:pPr>
            <w:r w:rsidRPr="000122B3">
              <w:rPr>
                <w:sz w:val="20"/>
                <w:szCs w:val="20"/>
              </w:rPr>
              <w:t>0.13</w:t>
            </w:r>
          </w:p>
        </w:tc>
        <w:tc>
          <w:tcPr>
            <w:tcW w:w="709" w:type="dxa"/>
            <w:gridSpan w:val="2"/>
            <w:shd w:val="clear" w:color="auto" w:fill="D9D9D9" w:themeFill="background1" w:themeFillShade="D9"/>
            <w:vAlign w:val="center"/>
          </w:tcPr>
          <w:p w14:paraId="57CB1D6C" w14:textId="77777777" w:rsidR="00C346B1" w:rsidRPr="000122B3" w:rsidRDefault="00C346B1" w:rsidP="0004411B">
            <w:pPr>
              <w:ind w:left="-57" w:right="-57"/>
              <w:jc w:val="center"/>
              <w:rPr>
                <w:sz w:val="20"/>
                <w:szCs w:val="20"/>
              </w:rPr>
            </w:pPr>
            <w:r w:rsidRPr="000122B3">
              <w:rPr>
                <w:sz w:val="20"/>
                <w:szCs w:val="20"/>
              </w:rPr>
              <w:t>867.4</w:t>
            </w:r>
          </w:p>
        </w:tc>
      </w:tr>
      <w:tr w:rsidR="00C346B1" w:rsidRPr="000122B3" w14:paraId="46DFE888" w14:textId="77777777" w:rsidTr="0004411B">
        <w:trPr>
          <w:gridAfter w:val="1"/>
          <w:wAfter w:w="34" w:type="dxa"/>
        </w:trPr>
        <w:tc>
          <w:tcPr>
            <w:tcW w:w="1809" w:type="dxa"/>
            <w:shd w:val="clear" w:color="auto" w:fill="auto"/>
          </w:tcPr>
          <w:p w14:paraId="4CA3543E" w14:textId="77777777" w:rsidR="00C346B1" w:rsidRDefault="00C346B1" w:rsidP="0004411B">
            <w:pPr>
              <w:ind w:left="-57" w:right="-57"/>
              <w:rPr>
                <w:sz w:val="20"/>
                <w:szCs w:val="20"/>
              </w:rPr>
            </w:pPr>
            <w:r w:rsidRPr="000122B3">
              <w:rPr>
                <w:sz w:val="20"/>
                <w:szCs w:val="20"/>
              </w:rPr>
              <w:t>Urban green-space per annum</w:t>
            </w:r>
          </w:p>
          <w:p w14:paraId="30E3AD75" w14:textId="77777777" w:rsidR="00C346B1" w:rsidRPr="002871FA" w:rsidRDefault="00C346B1" w:rsidP="0004411B">
            <w:pPr>
              <w:ind w:left="-57" w:right="-57"/>
              <w:rPr>
                <w:sz w:val="6"/>
                <w:szCs w:val="6"/>
              </w:rPr>
            </w:pPr>
          </w:p>
        </w:tc>
        <w:tc>
          <w:tcPr>
            <w:tcW w:w="992" w:type="dxa"/>
            <w:shd w:val="clear" w:color="auto" w:fill="auto"/>
            <w:vAlign w:val="center"/>
          </w:tcPr>
          <w:p w14:paraId="298240AA" w14:textId="77777777" w:rsidR="00C346B1" w:rsidRPr="000122B3" w:rsidRDefault="00C346B1" w:rsidP="0004411B">
            <w:pPr>
              <w:ind w:left="-108" w:right="-109"/>
              <w:jc w:val="center"/>
              <w:rPr>
                <w:sz w:val="20"/>
                <w:szCs w:val="20"/>
              </w:rPr>
            </w:pPr>
            <w:r w:rsidRPr="000122B3">
              <w:rPr>
                <w:sz w:val="20"/>
                <w:szCs w:val="20"/>
              </w:rPr>
              <w:t>0.00**,</w:t>
            </w:r>
          </w:p>
          <w:p w14:paraId="04F78776" w14:textId="77777777" w:rsidR="00C346B1" w:rsidRPr="000122B3" w:rsidRDefault="00C346B1" w:rsidP="0004411B">
            <w:pPr>
              <w:ind w:left="-108" w:right="-109"/>
              <w:jc w:val="center"/>
              <w:rPr>
                <w:sz w:val="20"/>
                <w:szCs w:val="20"/>
              </w:rPr>
            </w:pPr>
            <w:r w:rsidRPr="000122B3">
              <w:rPr>
                <w:sz w:val="20"/>
                <w:szCs w:val="20"/>
              </w:rPr>
              <w:t xml:space="preserve">0.24 </w:t>
            </w:r>
            <w:r w:rsidRPr="000122B3">
              <w:rPr>
                <w:color w:val="000000"/>
                <w:sz w:val="20"/>
                <w:szCs w:val="20"/>
                <w:lang w:eastAsia="en-GB"/>
              </w:rPr>
              <w:t>± 0.08</w:t>
            </w:r>
          </w:p>
        </w:tc>
        <w:tc>
          <w:tcPr>
            <w:tcW w:w="992" w:type="dxa"/>
            <w:gridSpan w:val="2"/>
            <w:shd w:val="clear" w:color="auto" w:fill="auto"/>
            <w:vAlign w:val="center"/>
          </w:tcPr>
          <w:p w14:paraId="27147B35" w14:textId="77777777" w:rsidR="00C346B1" w:rsidRPr="000122B3" w:rsidRDefault="00C346B1" w:rsidP="0004411B">
            <w:pPr>
              <w:ind w:left="-107" w:right="-109"/>
              <w:jc w:val="center"/>
              <w:rPr>
                <w:sz w:val="20"/>
                <w:szCs w:val="20"/>
              </w:rPr>
            </w:pPr>
            <w:r w:rsidRPr="000122B3">
              <w:rPr>
                <w:sz w:val="20"/>
                <w:szCs w:val="20"/>
              </w:rPr>
              <w:t>0.18,</w:t>
            </w:r>
          </w:p>
          <w:p w14:paraId="57C762B7" w14:textId="77777777" w:rsidR="00C346B1" w:rsidRPr="000122B3" w:rsidRDefault="00C346B1" w:rsidP="0004411B">
            <w:pPr>
              <w:ind w:left="-107" w:right="-109"/>
              <w:jc w:val="center"/>
              <w:rPr>
                <w:sz w:val="20"/>
                <w:szCs w:val="20"/>
              </w:rPr>
            </w:pPr>
            <w:r w:rsidRPr="000122B3">
              <w:rPr>
                <w:sz w:val="20"/>
                <w:szCs w:val="20"/>
              </w:rPr>
              <w:t xml:space="preserve">-0.41 </w:t>
            </w:r>
            <w:r w:rsidRPr="000122B3">
              <w:rPr>
                <w:color w:val="000000"/>
                <w:sz w:val="20"/>
                <w:szCs w:val="20"/>
                <w:lang w:eastAsia="en-GB"/>
              </w:rPr>
              <w:t>± 0.31</w:t>
            </w:r>
          </w:p>
        </w:tc>
        <w:tc>
          <w:tcPr>
            <w:tcW w:w="992" w:type="dxa"/>
            <w:gridSpan w:val="2"/>
            <w:shd w:val="clear" w:color="auto" w:fill="auto"/>
            <w:vAlign w:val="center"/>
          </w:tcPr>
          <w:p w14:paraId="1722E4BE" w14:textId="77777777" w:rsidR="00C346B1" w:rsidRPr="000122B3" w:rsidRDefault="00C346B1" w:rsidP="0004411B">
            <w:pPr>
              <w:ind w:left="-107" w:right="-109"/>
              <w:jc w:val="center"/>
              <w:rPr>
                <w:sz w:val="20"/>
                <w:szCs w:val="20"/>
              </w:rPr>
            </w:pPr>
            <w:r w:rsidRPr="000122B3">
              <w:rPr>
                <w:sz w:val="20"/>
                <w:szCs w:val="20"/>
              </w:rPr>
              <w:t>0.30,</w:t>
            </w:r>
          </w:p>
          <w:p w14:paraId="30AE13D5" w14:textId="77777777" w:rsidR="00C346B1" w:rsidRPr="000122B3" w:rsidRDefault="00C346B1" w:rsidP="0004411B">
            <w:pPr>
              <w:ind w:left="-107" w:right="-109"/>
              <w:jc w:val="center"/>
              <w:rPr>
                <w:sz w:val="20"/>
                <w:szCs w:val="20"/>
              </w:rPr>
            </w:pPr>
            <w:r w:rsidRPr="000122B3">
              <w:rPr>
                <w:sz w:val="20"/>
                <w:szCs w:val="20"/>
              </w:rPr>
              <w:t xml:space="preserve">-0.33 </w:t>
            </w:r>
            <w:r w:rsidRPr="000122B3">
              <w:rPr>
                <w:color w:val="000000"/>
                <w:sz w:val="20"/>
                <w:szCs w:val="20"/>
                <w:lang w:eastAsia="en-GB"/>
              </w:rPr>
              <w:t>± 0.32</w:t>
            </w:r>
          </w:p>
        </w:tc>
        <w:tc>
          <w:tcPr>
            <w:tcW w:w="993" w:type="dxa"/>
            <w:gridSpan w:val="2"/>
            <w:shd w:val="clear" w:color="auto" w:fill="auto"/>
            <w:vAlign w:val="center"/>
          </w:tcPr>
          <w:p w14:paraId="213B9ECF" w14:textId="77777777" w:rsidR="00C346B1" w:rsidRPr="000122B3" w:rsidRDefault="00C346B1" w:rsidP="0004411B">
            <w:pPr>
              <w:ind w:left="-107" w:right="-108"/>
              <w:jc w:val="center"/>
              <w:rPr>
                <w:sz w:val="20"/>
                <w:szCs w:val="20"/>
              </w:rPr>
            </w:pPr>
            <w:r w:rsidRPr="000122B3">
              <w:rPr>
                <w:sz w:val="20"/>
                <w:szCs w:val="20"/>
              </w:rPr>
              <w:t>0.57,</w:t>
            </w:r>
          </w:p>
          <w:p w14:paraId="0748292B" w14:textId="77777777" w:rsidR="00C346B1" w:rsidRPr="000122B3" w:rsidRDefault="00C346B1" w:rsidP="0004411B">
            <w:pPr>
              <w:ind w:left="-107" w:right="-108"/>
              <w:jc w:val="center"/>
              <w:rPr>
                <w:sz w:val="20"/>
                <w:szCs w:val="20"/>
              </w:rPr>
            </w:pPr>
            <w:r w:rsidRPr="000122B3">
              <w:rPr>
                <w:sz w:val="20"/>
                <w:szCs w:val="20"/>
              </w:rPr>
              <w:t xml:space="preserve">-0.15 </w:t>
            </w:r>
            <w:r w:rsidRPr="000122B3">
              <w:rPr>
                <w:color w:val="000000"/>
                <w:sz w:val="20"/>
                <w:szCs w:val="20"/>
                <w:lang w:eastAsia="en-GB"/>
              </w:rPr>
              <w:t>± 0.27</w:t>
            </w:r>
          </w:p>
        </w:tc>
        <w:tc>
          <w:tcPr>
            <w:tcW w:w="992" w:type="dxa"/>
            <w:gridSpan w:val="2"/>
            <w:shd w:val="clear" w:color="auto" w:fill="auto"/>
            <w:vAlign w:val="center"/>
          </w:tcPr>
          <w:p w14:paraId="76601269" w14:textId="77777777" w:rsidR="00C346B1" w:rsidRPr="000122B3" w:rsidRDefault="00C346B1" w:rsidP="0004411B">
            <w:pPr>
              <w:ind w:left="-108" w:right="-109"/>
              <w:jc w:val="center"/>
              <w:rPr>
                <w:sz w:val="20"/>
                <w:szCs w:val="20"/>
              </w:rPr>
            </w:pPr>
            <w:r w:rsidRPr="000122B3">
              <w:rPr>
                <w:sz w:val="20"/>
                <w:szCs w:val="20"/>
              </w:rPr>
              <w:t>0.37,</w:t>
            </w:r>
          </w:p>
          <w:p w14:paraId="5EAF4466" w14:textId="77777777" w:rsidR="00C346B1" w:rsidRPr="000122B3" w:rsidRDefault="00C346B1" w:rsidP="0004411B">
            <w:pPr>
              <w:ind w:left="-108" w:right="-109"/>
              <w:jc w:val="center"/>
              <w:rPr>
                <w:sz w:val="20"/>
                <w:szCs w:val="20"/>
              </w:rPr>
            </w:pPr>
            <w:r w:rsidRPr="000122B3">
              <w:rPr>
                <w:sz w:val="20"/>
                <w:szCs w:val="20"/>
              </w:rPr>
              <w:t xml:space="preserve">-0.26 </w:t>
            </w:r>
            <w:r w:rsidRPr="000122B3">
              <w:rPr>
                <w:color w:val="000000"/>
                <w:sz w:val="20"/>
                <w:szCs w:val="20"/>
                <w:lang w:eastAsia="en-GB"/>
              </w:rPr>
              <w:t>± 0.29</w:t>
            </w:r>
          </w:p>
        </w:tc>
        <w:tc>
          <w:tcPr>
            <w:tcW w:w="992" w:type="dxa"/>
            <w:gridSpan w:val="2"/>
            <w:shd w:val="clear" w:color="auto" w:fill="auto"/>
            <w:vAlign w:val="center"/>
          </w:tcPr>
          <w:p w14:paraId="04DFD972" w14:textId="77777777" w:rsidR="00C346B1" w:rsidRPr="000122B3" w:rsidRDefault="00C346B1" w:rsidP="0004411B">
            <w:pPr>
              <w:ind w:left="-107" w:right="-109"/>
              <w:jc w:val="center"/>
              <w:rPr>
                <w:sz w:val="20"/>
                <w:szCs w:val="20"/>
              </w:rPr>
            </w:pPr>
            <w:r w:rsidRPr="000122B3">
              <w:rPr>
                <w:sz w:val="20"/>
                <w:szCs w:val="20"/>
              </w:rPr>
              <w:t>0.91,</w:t>
            </w:r>
          </w:p>
          <w:p w14:paraId="1AA59C78" w14:textId="77777777" w:rsidR="00C346B1" w:rsidRPr="000122B3" w:rsidRDefault="00C346B1" w:rsidP="0004411B">
            <w:pPr>
              <w:ind w:left="-107" w:right="-109"/>
              <w:jc w:val="center"/>
              <w:rPr>
                <w:sz w:val="20"/>
                <w:szCs w:val="20"/>
              </w:rPr>
            </w:pPr>
            <w:r w:rsidRPr="000122B3">
              <w:rPr>
                <w:sz w:val="20"/>
                <w:szCs w:val="20"/>
              </w:rPr>
              <w:t xml:space="preserve">-0.04 </w:t>
            </w:r>
            <w:r w:rsidRPr="000122B3">
              <w:rPr>
                <w:color w:val="000000"/>
                <w:sz w:val="20"/>
                <w:szCs w:val="20"/>
                <w:lang w:eastAsia="en-GB"/>
              </w:rPr>
              <w:t>± 0.33</w:t>
            </w:r>
          </w:p>
        </w:tc>
        <w:tc>
          <w:tcPr>
            <w:tcW w:w="1134" w:type="dxa"/>
            <w:gridSpan w:val="2"/>
            <w:shd w:val="clear" w:color="auto" w:fill="auto"/>
            <w:vAlign w:val="center"/>
          </w:tcPr>
          <w:p w14:paraId="5E7067F5" w14:textId="77777777" w:rsidR="00C346B1" w:rsidRPr="000122B3" w:rsidRDefault="00C346B1" w:rsidP="0004411B">
            <w:pPr>
              <w:ind w:left="-57" w:right="-57"/>
              <w:jc w:val="center"/>
              <w:rPr>
                <w:sz w:val="20"/>
                <w:szCs w:val="20"/>
              </w:rPr>
            </w:pPr>
            <w:r w:rsidRPr="000122B3">
              <w:rPr>
                <w:sz w:val="20"/>
                <w:szCs w:val="20"/>
              </w:rPr>
              <w:t>0.08,</w:t>
            </w:r>
          </w:p>
          <w:p w14:paraId="1950FCF8" w14:textId="77777777" w:rsidR="00C346B1" w:rsidRPr="000122B3" w:rsidRDefault="00C346B1" w:rsidP="0004411B">
            <w:pPr>
              <w:ind w:left="-57" w:right="-57"/>
              <w:jc w:val="center"/>
              <w:rPr>
                <w:sz w:val="20"/>
                <w:szCs w:val="20"/>
              </w:rPr>
            </w:pPr>
            <w:r w:rsidRPr="000122B3">
              <w:rPr>
                <w:sz w:val="20"/>
                <w:szCs w:val="20"/>
              </w:rPr>
              <w:t xml:space="preserve">0.64 </w:t>
            </w:r>
            <w:r w:rsidRPr="000122B3">
              <w:rPr>
                <w:color w:val="000000"/>
                <w:sz w:val="20"/>
                <w:szCs w:val="20"/>
                <w:lang w:eastAsia="en-GB"/>
              </w:rPr>
              <w:t>± 0.36</w:t>
            </w:r>
          </w:p>
        </w:tc>
        <w:tc>
          <w:tcPr>
            <w:tcW w:w="2835" w:type="dxa"/>
            <w:gridSpan w:val="2"/>
            <w:shd w:val="clear" w:color="auto" w:fill="auto"/>
            <w:vAlign w:val="center"/>
          </w:tcPr>
          <w:p w14:paraId="53057D33"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0.68, C -0.09 ± 0.57, S -0.47 ± 0.38, D -0.51 ± 0.51, W -0.33 ± 0.53</w:t>
            </w:r>
          </w:p>
        </w:tc>
        <w:tc>
          <w:tcPr>
            <w:tcW w:w="992" w:type="dxa"/>
            <w:gridSpan w:val="2"/>
            <w:shd w:val="clear" w:color="auto" w:fill="auto"/>
            <w:vAlign w:val="center"/>
          </w:tcPr>
          <w:p w14:paraId="14A0F5D5" w14:textId="77777777" w:rsidR="00C346B1" w:rsidRPr="000122B3" w:rsidRDefault="00C346B1" w:rsidP="0004411B">
            <w:pPr>
              <w:ind w:left="-107" w:right="-109"/>
              <w:jc w:val="center"/>
              <w:rPr>
                <w:sz w:val="20"/>
                <w:szCs w:val="20"/>
              </w:rPr>
            </w:pPr>
            <w:r w:rsidRPr="000122B3">
              <w:rPr>
                <w:sz w:val="20"/>
                <w:szCs w:val="20"/>
              </w:rPr>
              <w:t>0.24,</w:t>
            </w:r>
          </w:p>
          <w:p w14:paraId="7E0399DB" w14:textId="77777777" w:rsidR="00C346B1" w:rsidRPr="000122B3" w:rsidRDefault="00C346B1" w:rsidP="0004411B">
            <w:pPr>
              <w:ind w:left="-107" w:right="-109"/>
              <w:jc w:val="center"/>
              <w:rPr>
                <w:sz w:val="20"/>
                <w:szCs w:val="20"/>
              </w:rPr>
            </w:pPr>
            <w:r w:rsidRPr="000122B3">
              <w:rPr>
                <w:sz w:val="20"/>
                <w:szCs w:val="20"/>
              </w:rPr>
              <w:t xml:space="preserve">0.48 </w:t>
            </w:r>
            <w:r w:rsidRPr="000122B3">
              <w:rPr>
                <w:color w:val="000000"/>
                <w:sz w:val="20"/>
                <w:szCs w:val="20"/>
                <w:lang w:eastAsia="en-GB"/>
              </w:rPr>
              <w:t>± 0.41</w:t>
            </w:r>
          </w:p>
        </w:tc>
        <w:tc>
          <w:tcPr>
            <w:tcW w:w="993" w:type="dxa"/>
            <w:gridSpan w:val="2"/>
            <w:shd w:val="clear" w:color="auto" w:fill="auto"/>
            <w:vAlign w:val="center"/>
          </w:tcPr>
          <w:p w14:paraId="6B327093" w14:textId="77777777" w:rsidR="00C346B1" w:rsidRPr="000122B3" w:rsidRDefault="00C346B1" w:rsidP="0004411B">
            <w:pPr>
              <w:ind w:left="-107" w:right="-108"/>
              <w:jc w:val="center"/>
              <w:rPr>
                <w:sz w:val="20"/>
                <w:szCs w:val="20"/>
              </w:rPr>
            </w:pPr>
            <w:r w:rsidRPr="000122B3">
              <w:rPr>
                <w:sz w:val="20"/>
                <w:szCs w:val="20"/>
              </w:rPr>
              <w:t>0.04*,</w:t>
            </w:r>
          </w:p>
          <w:p w14:paraId="0915A7B9" w14:textId="77777777" w:rsidR="00C346B1" w:rsidRPr="000122B3" w:rsidRDefault="00C346B1" w:rsidP="0004411B">
            <w:pPr>
              <w:ind w:left="-107" w:right="-108"/>
              <w:jc w:val="center"/>
              <w:rPr>
                <w:sz w:val="20"/>
                <w:szCs w:val="20"/>
              </w:rPr>
            </w:pPr>
            <w:r w:rsidRPr="000122B3">
              <w:rPr>
                <w:sz w:val="20"/>
                <w:szCs w:val="20"/>
              </w:rPr>
              <w:t xml:space="preserve">0.57 </w:t>
            </w:r>
            <w:r w:rsidRPr="000122B3">
              <w:rPr>
                <w:color w:val="000000"/>
                <w:sz w:val="20"/>
                <w:szCs w:val="20"/>
                <w:lang w:eastAsia="en-GB"/>
              </w:rPr>
              <w:t>± 0.27</w:t>
            </w:r>
          </w:p>
        </w:tc>
        <w:tc>
          <w:tcPr>
            <w:tcW w:w="425" w:type="dxa"/>
            <w:gridSpan w:val="2"/>
            <w:shd w:val="clear" w:color="auto" w:fill="auto"/>
            <w:vAlign w:val="center"/>
          </w:tcPr>
          <w:p w14:paraId="1ED0227A" w14:textId="77777777" w:rsidR="00C346B1" w:rsidRPr="000122B3" w:rsidRDefault="00C346B1" w:rsidP="0004411B">
            <w:pPr>
              <w:ind w:left="-108" w:right="-109"/>
              <w:jc w:val="center"/>
              <w:rPr>
                <w:sz w:val="20"/>
                <w:szCs w:val="20"/>
              </w:rPr>
            </w:pPr>
            <w:r w:rsidRPr="000122B3">
              <w:rPr>
                <w:sz w:val="20"/>
                <w:szCs w:val="20"/>
              </w:rPr>
              <w:t>0.12</w:t>
            </w:r>
          </w:p>
        </w:tc>
        <w:tc>
          <w:tcPr>
            <w:tcW w:w="709" w:type="dxa"/>
            <w:gridSpan w:val="2"/>
            <w:shd w:val="clear" w:color="auto" w:fill="auto"/>
            <w:vAlign w:val="center"/>
          </w:tcPr>
          <w:p w14:paraId="31C753A0" w14:textId="77777777" w:rsidR="00C346B1" w:rsidRPr="000122B3" w:rsidRDefault="00C346B1" w:rsidP="0004411B">
            <w:pPr>
              <w:ind w:left="-57" w:right="-57"/>
              <w:jc w:val="center"/>
              <w:rPr>
                <w:sz w:val="20"/>
                <w:szCs w:val="20"/>
              </w:rPr>
            </w:pPr>
            <w:r w:rsidRPr="000122B3">
              <w:rPr>
                <w:sz w:val="20"/>
                <w:szCs w:val="20"/>
              </w:rPr>
              <w:t>867.9</w:t>
            </w:r>
          </w:p>
        </w:tc>
      </w:tr>
    </w:tbl>
    <w:p w14:paraId="16E88738" w14:textId="77777777" w:rsidR="00C346B1" w:rsidRPr="002871FA" w:rsidRDefault="00C346B1" w:rsidP="00C346B1">
      <w:pPr>
        <w:spacing w:line="360" w:lineRule="auto"/>
        <w:jc w:val="both"/>
        <w:rPr>
          <w:sz w:val="22"/>
          <w:szCs w:val="22"/>
        </w:rPr>
      </w:pPr>
      <w:r w:rsidRPr="002871FA">
        <w:rPr>
          <w:b/>
          <w:sz w:val="22"/>
          <w:szCs w:val="22"/>
        </w:rPr>
        <w:lastRenderedPageBreak/>
        <w:t>Table</w:t>
      </w:r>
      <w:r w:rsidRPr="002871FA">
        <w:rPr>
          <w:sz w:val="22"/>
          <w:szCs w:val="22"/>
        </w:rPr>
        <w:t xml:space="preserve"> </w:t>
      </w:r>
      <w:r w:rsidRPr="00EC0AB1">
        <w:rPr>
          <w:b/>
          <w:sz w:val="22"/>
          <w:szCs w:val="22"/>
        </w:rPr>
        <w:t>3.</w:t>
      </w:r>
      <w:r>
        <w:rPr>
          <w:b/>
          <w:sz w:val="22"/>
          <w:szCs w:val="22"/>
        </w:rPr>
        <w:t>4</w:t>
      </w:r>
      <w:r w:rsidRPr="002871FA">
        <w:rPr>
          <w:sz w:val="22"/>
          <w:szCs w:val="22"/>
        </w:rPr>
        <w:t xml:space="preserve">. </w:t>
      </w:r>
      <w:r>
        <w:rPr>
          <w:sz w:val="22"/>
          <w:szCs w:val="22"/>
        </w:rPr>
        <w:t>Continued.</w:t>
      </w:r>
    </w:p>
    <w:tbl>
      <w:tblPr>
        <w:tblW w:w="14884" w:type="dxa"/>
        <w:tblLayout w:type="fixed"/>
        <w:tblCellMar>
          <w:left w:w="74" w:type="dxa"/>
          <w:right w:w="74" w:type="dxa"/>
        </w:tblCellMar>
        <w:tblLook w:val="04A0" w:firstRow="1" w:lastRow="0" w:firstColumn="1" w:lastColumn="0" w:noHBand="0" w:noVBand="1"/>
      </w:tblPr>
      <w:tblGrid>
        <w:gridCol w:w="1809"/>
        <w:gridCol w:w="992"/>
        <w:gridCol w:w="34"/>
        <w:gridCol w:w="958"/>
        <w:gridCol w:w="34"/>
        <w:gridCol w:w="958"/>
        <w:gridCol w:w="34"/>
        <w:gridCol w:w="959"/>
        <w:gridCol w:w="34"/>
        <w:gridCol w:w="958"/>
        <w:gridCol w:w="34"/>
        <w:gridCol w:w="958"/>
        <w:gridCol w:w="34"/>
        <w:gridCol w:w="1100"/>
        <w:gridCol w:w="34"/>
        <w:gridCol w:w="2801"/>
        <w:gridCol w:w="34"/>
        <w:gridCol w:w="958"/>
        <w:gridCol w:w="34"/>
        <w:gridCol w:w="959"/>
        <w:gridCol w:w="34"/>
        <w:gridCol w:w="391"/>
        <w:gridCol w:w="34"/>
        <w:gridCol w:w="675"/>
        <w:gridCol w:w="34"/>
      </w:tblGrid>
      <w:tr w:rsidR="00C346B1" w:rsidRPr="000122B3" w14:paraId="3EFA9EBA" w14:textId="77777777" w:rsidTr="0004411B">
        <w:trPr>
          <w:trHeight w:val="313"/>
        </w:trPr>
        <w:tc>
          <w:tcPr>
            <w:tcW w:w="1809" w:type="dxa"/>
            <w:tcBorders>
              <w:top w:val="single" w:sz="12" w:space="0" w:color="auto"/>
            </w:tcBorders>
            <w:vAlign w:val="center"/>
          </w:tcPr>
          <w:p w14:paraId="719832B4" w14:textId="77777777" w:rsidR="00C346B1" w:rsidRPr="000122B3" w:rsidRDefault="00C346B1" w:rsidP="0004411B">
            <w:pPr>
              <w:jc w:val="center"/>
              <w:rPr>
                <w:i/>
                <w:color w:val="000000"/>
                <w:sz w:val="22"/>
                <w:szCs w:val="22"/>
                <w:lang w:eastAsia="en-GB"/>
              </w:rPr>
            </w:pPr>
          </w:p>
        </w:tc>
        <w:tc>
          <w:tcPr>
            <w:tcW w:w="13075" w:type="dxa"/>
            <w:gridSpan w:val="24"/>
            <w:tcBorders>
              <w:top w:val="single" w:sz="12" w:space="0" w:color="auto"/>
              <w:bottom w:val="single" w:sz="4" w:space="0" w:color="auto"/>
            </w:tcBorders>
            <w:vAlign w:val="center"/>
          </w:tcPr>
          <w:p w14:paraId="76DE088A" w14:textId="77777777" w:rsidR="00C346B1" w:rsidRPr="000122B3" w:rsidRDefault="00C346B1" w:rsidP="0004411B">
            <w:pPr>
              <w:jc w:val="center"/>
              <w:rPr>
                <w:i/>
                <w:sz w:val="22"/>
                <w:szCs w:val="22"/>
              </w:rPr>
            </w:pPr>
            <w:r w:rsidRPr="000122B3">
              <w:rPr>
                <w:i/>
                <w:color w:val="000000"/>
                <w:sz w:val="22"/>
                <w:szCs w:val="22"/>
                <w:lang w:eastAsia="en-GB"/>
              </w:rPr>
              <w:t>P value,</w:t>
            </w:r>
            <w:r w:rsidRPr="000122B3">
              <w:rPr>
                <w:i/>
                <w:sz w:val="22"/>
                <w:szCs w:val="22"/>
              </w:rPr>
              <w:t xml:space="preserve"> Parameter estimate </w:t>
            </w:r>
            <w:r w:rsidRPr="000122B3">
              <w:rPr>
                <w:i/>
                <w:color w:val="000000"/>
                <w:sz w:val="22"/>
                <w:szCs w:val="22"/>
                <w:lang w:eastAsia="en-GB"/>
              </w:rPr>
              <w:t>± SE</w:t>
            </w:r>
          </w:p>
        </w:tc>
      </w:tr>
      <w:tr w:rsidR="00C346B1" w:rsidRPr="000122B3" w14:paraId="0997BDD1" w14:textId="77777777" w:rsidTr="0004411B">
        <w:trPr>
          <w:cantSplit/>
          <w:trHeight w:val="1685"/>
        </w:trPr>
        <w:tc>
          <w:tcPr>
            <w:tcW w:w="1809" w:type="dxa"/>
            <w:tcBorders>
              <w:bottom w:val="single" w:sz="4" w:space="0" w:color="auto"/>
            </w:tcBorders>
            <w:textDirection w:val="btLr"/>
            <w:vAlign w:val="center"/>
          </w:tcPr>
          <w:p w14:paraId="2FA82481" w14:textId="77777777" w:rsidR="00C346B1" w:rsidRPr="000122B3" w:rsidRDefault="00C346B1" w:rsidP="0004411B">
            <w:pPr>
              <w:spacing w:before="100" w:beforeAutospacing="1"/>
              <w:ind w:left="113" w:right="113"/>
              <w:rPr>
                <w:i/>
                <w:sz w:val="22"/>
                <w:szCs w:val="22"/>
              </w:rPr>
            </w:pPr>
          </w:p>
        </w:tc>
        <w:tc>
          <w:tcPr>
            <w:tcW w:w="1026" w:type="dxa"/>
            <w:gridSpan w:val="2"/>
            <w:tcBorders>
              <w:top w:val="single" w:sz="4" w:space="0" w:color="auto"/>
              <w:bottom w:val="single" w:sz="4" w:space="0" w:color="auto"/>
            </w:tcBorders>
            <w:textDirection w:val="btLr"/>
            <w:vAlign w:val="center"/>
          </w:tcPr>
          <w:p w14:paraId="608D4805" w14:textId="77777777" w:rsidR="00C346B1" w:rsidRPr="000122B3" w:rsidRDefault="00C346B1" w:rsidP="0004411B">
            <w:pPr>
              <w:ind w:left="113" w:right="113"/>
              <w:rPr>
                <w:i/>
                <w:sz w:val="22"/>
                <w:szCs w:val="22"/>
              </w:rPr>
            </w:pPr>
            <w:r w:rsidRPr="000122B3">
              <w:rPr>
                <w:i/>
                <w:sz w:val="22"/>
                <w:szCs w:val="22"/>
              </w:rPr>
              <w:t>Visits</w:t>
            </w:r>
          </w:p>
        </w:tc>
        <w:tc>
          <w:tcPr>
            <w:tcW w:w="992" w:type="dxa"/>
            <w:gridSpan w:val="2"/>
            <w:tcBorders>
              <w:top w:val="single" w:sz="4" w:space="0" w:color="auto"/>
              <w:bottom w:val="single" w:sz="4" w:space="0" w:color="auto"/>
            </w:tcBorders>
            <w:textDirection w:val="btLr"/>
            <w:vAlign w:val="center"/>
          </w:tcPr>
          <w:p w14:paraId="2710DBE2" w14:textId="77777777" w:rsidR="00C346B1" w:rsidRPr="000122B3" w:rsidRDefault="00C346B1" w:rsidP="0004411B">
            <w:pPr>
              <w:ind w:left="113" w:right="113"/>
              <w:rPr>
                <w:i/>
                <w:sz w:val="22"/>
                <w:szCs w:val="22"/>
              </w:rPr>
            </w:pPr>
            <w:r w:rsidRPr="000122B3">
              <w:rPr>
                <w:i/>
                <w:sz w:val="22"/>
                <w:szCs w:val="22"/>
              </w:rPr>
              <w:t>City size</w:t>
            </w:r>
          </w:p>
        </w:tc>
        <w:tc>
          <w:tcPr>
            <w:tcW w:w="992" w:type="dxa"/>
            <w:gridSpan w:val="2"/>
            <w:tcBorders>
              <w:top w:val="single" w:sz="4" w:space="0" w:color="auto"/>
              <w:bottom w:val="single" w:sz="4" w:space="0" w:color="auto"/>
            </w:tcBorders>
            <w:textDirection w:val="btLr"/>
            <w:vAlign w:val="center"/>
          </w:tcPr>
          <w:p w14:paraId="4CD02E70" w14:textId="77777777" w:rsidR="00C346B1" w:rsidRPr="000122B3" w:rsidRDefault="00C346B1" w:rsidP="0004411B">
            <w:pPr>
              <w:ind w:left="113" w:right="113"/>
              <w:rPr>
                <w:i/>
                <w:sz w:val="22"/>
                <w:szCs w:val="22"/>
              </w:rPr>
            </w:pPr>
            <w:r w:rsidRPr="000122B3">
              <w:rPr>
                <w:i/>
                <w:sz w:val="22"/>
                <w:szCs w:val="22"/>
              </w:rPr>
              <w:t>Actual local urbanisation</w:t>
            </w:r>
          </w:p>
        </w:tc>
        <w:tc>
          <w:tcPr>
            <w:tcW w:w="993" w:type="dxa"/>
            <w:gridSpan w:val="2"/>
            <w:tcBorders>
              <w:top w:val="single" w:sz="4" w:space="0" w:color="auto"/>
              <w:bottom w:val="single" w:sz="4" w:space="0" w:color="auto"/>
            </w:tcBorders>
            <w:textDirection w:val="btLr"/>
            <w:vAlign w:val="center"/>
          </w:tcPr>
          <w:p w14:paraId="69926783" w14:textId="77777777" w:rsidR="00C346B1" w:rsidRPr="000122B3" w:rsidRDefault="00C346B1" w:rsidP="0004411B">
            <w:pPr>
              <w:ind w:left="113" w:right="113"/>
              <w:rPr>
                <w:i/>
                <w:sz w:val="22"/>
                <w:szCs w:val="22"/>
              </w:rPr>
            </w:pPr>
            <w:r w:rsidRPr="000122B3">
              <w:rPr>
                <w:i/>
                <w:sz w:val="22"/>
                <w:szCs w:val="22"/>
              </w:rPr>
              <w:t>Perceived built-up land</w:t>
            </w:r>
          </w:p>
        </w:tc>
        <w:tc>
          <w:tcPr>
            <w:tcW w:w="992" w:type="dxa"/>
            <w:gridSpan w:val="2"/>
            <w:tcBorders>
              <w:top w:val="single" w:sz="4" w:space="0" w:color="auto"/>
              <w:bottom w:val="single" w:sz="4" w:space="0" w:color="auto"/>
            </w:tcBorders>
            <w:textDirection w:val="btLr"/>
            <w:vAlign w:val="center"/>
          </w:tcPr>
          <w:p w14:paraId="3099EADA" w14:textId="77777777" w:rsidR="00C346B1" w:rsidRPr="000122B3" w:rsidRDefault="00C346B1" w:rsidP="0004411B">
            <w:pPr>
              <w:ind w:left="113" w:right="113"/>
              <w:rPr>
                <w:i/>
                <w:sz w:val="22"/>
                <w:szCs w:val="22"/>
              </w:rPr>
            </w:pPr>
            <w:r w:rsidRPr="000122B3">
              <w:rPr>
                <w:i/>
                <w:sz w:val="22"/>
                <w:szCs w:val="22"/>
              </w:rPr>
              <w:t>Garden use</w:t>
            </w:r>
          </w:p>
        </w:tc>
        <w:tc>
          <w:tcPr>
            <w:tcW w:w="992" w:type="dxa"/>
            <w:gridSpan w:val="2"/>
            <w:tcBorders>
              <w:top w:val="single" w:sz="4" w:space="0" w:color="auto"/>
              <w:bottom w:val="single" w:sz="4" w:space="0" w:color="auto"/>
            </w:tcBorders>
            <w:textDirection w:val="btLr"/>
            <w:vAlign w:val="center"/>
          </w:tcPr>
          <w:p w14:paraId="1BD37401" w14:textId="77777777" w:rsidR="00C346B1" w:rsidRPr="000122B3" w:rsidRDefault="00C346B1" w:rsidP="0004411B">
            <w:pPr>
              <w:ind w:left="113" w:right="113"/>
              <w:rPr>
                <w:i/>
                <w:sz w:val="22"/>
                <w:szCs w:val="22"/>
              </w:rPr>
            </w:pPr>
            <w:r w:rsidRPr="000122B3">
              <w:rPr>
                <w:i/>
                <w:sz w:val="22"/>
                <w:szCs w:val="22"/>
              </w:rPr>
              <w:t>Socio-economic status</w:t>
            </w:r>
          </w:p>
        </w:tc>
        <w:tc>
          <w:tcPr>
            <w:tcW w:w="1134" w:type="dxa"/>
            <w:gridSpan w:val="2"/>
            <w:tcBorders>
              <w:top w:val="single" w:sz="4" w:space="0" w:color="auto"/>
              <w:bottom w:val="single" w:sz="4" w:space="0" w:color="auto"/>
            </w:tcBorders>
            <w:textDirection w:val="btLr"/>
            <w:vAlign w:val="center"/>
          </w:tcPr>
          <w:p w14:paraId="1A1616CB" w14:textId="77777777" w:rsidR="00C346B1" w:rsidRPr="000122B3" w:rsidRDefault="00C346B1" w:rsidP="0004411B">
            <w:pPr>
              <w:ind w:left="113" w:right="113"/>
              <w:rPr>
                <w:i/>
                <w:sz w:val="22"/>
                <w:szCs w:val="22"/>
              </w:rPr>
            </w:pPr>
            <w:r w:rsidRPr="000122B3">
              <w:rPr>
                <w:i/>
                <w:sz w:val="22"/>
                <w:szCs w:val="22"/>
              </w:rPr>
              <w:t>Ethnicity deprivation index</w:t>
            </w:r>
          </w:p>
        </w:tc>
        <w:tc>
          <w:tcPr>
            <w:tcW w:w="2835" w:type="dxa"/>
            <w:gridSpan w:val="2"/>
            <w:tcBorders>
              <w:top w:val="single" w:sz="4" w:space="0" w:color="auto"/>
              <w:bottom w:val="single" w:sz="4" w:space="0" w:color="auto"/>
            </w:tcBorders>
            <w:textDirection w:val="btLr"/>
            <w:vAlign w:val="center"/>
          </w:tcPr>
          <w:p w14:paraId="5C7527B6" w14:textId="77777777" w:rsidR="00C346B1" w:rsidRPr="000122B3" w:rsidRDefault="00C346B1" w:rsidP="0004411B">
            <w:pPr>
              <w:ind w:left="113" w:right="113"/>
              <w:rPr>
                <w:i/>
                <w:sz w:val="22"/>
                <w:szCs w:val="22"/>
              </w:rPr>
            </w:pPr>
            <w:r w:rsidRPr="000122B3">
              <w:rPr>
                <w:i/>
                <w:sz w:val="22"/>
                <w:szCs w:val="22"/>
              </w:rPr>
              <w:t xml:space="preserve">Marital status      (reference = married, </w:t>
            </w:r>
          </w:p>
          <w:p w14:paraId="15815347" w14:textId="77777777" w:rsidR="00C346B1" w:rsidRPr="000122B3" w:rsidRDefault="00C346B1" w:rsidP="0004411B">
            <w:pPr>
              <w:ind w:left="113" w:right="113"/>
              <w:rPr>
                <w:i/>
                <w:sz w:val="22"/>
                <w:szCs w:val="22"/>
              </w:rPr>
            </w:pPr>
            <w:r w:rsidRPr="000122B3">
              <w:rPr>
                <w:i/>
                <w:sz w:val="22"/>
                <w:szCs w:val="22"/>
              </w:rPr>
              <w:t xml:space="preserve">C = co-habiting, </w:t>
            </w:r>
          </w:p>
          <w:p w14:paraId="1D647C53" w14:textId="77777777" w:rsidR="00C346B1" w:rsidRPr="000122B3" w:rsidRDefault="00C346B1" w:rsidP="0004411B">
            <w:pPr>
              <w:ind w:left="113" w:right="113"/>
              <w:rPr>
                <w:i/>
                <w:sz w:val="22"/>
                <w:szCs w:val="22"/>
              </w:rPr>
            </w:pPr>
            <w:r w:rsidRPr="000122B3">
              <w:rPr>
                <w:i/>
                <w:sz w:val="22"/>
                <w:szCs w:val="22"/>
              </w:rPr>
              <w:t xml:space="preserve">S = single,             </w:t>
            </w:r>
          </w:p>
          <w:p w14:paraId="3302321A" w14:textId="77777777" w:rsidR="00C346B1" w:rsidRPr="000122B3" w:rsidRDefault="00C346B1" w:rsidP="0004411B">
            <w:pPr>
              <w:ind w:left="113" w:right="113"/>
              <w:rPr>
                <w:i/>
                <w:sz w:val="22"/>
                <w:szCs w:val="22"/>
              </w:rPr>
            </w:pPr>
            <w:r w:rsidRPr="000122B3">
              <w:rPr>
                <w:i/>
                <w:sz w:val="22"/>
                <w:szCs w:val="22"/>
              </w:rPr>
              <w:t>D = divorced,</w:t>
            </w:r>
          </w:p>
          <w:p w14:paraId="7648E0E4" w14:textId="77777777" w:rsidR="00C346B1" w:rsidRPr="000122B3" w:rsidRDefault="00C346B1" w:rsidP="0004411B">
            <w:pPr>
              <w:ind w:left="113" w:right="113"/>
              <w:rPr>
                <w:i/>
                <w:sz w:val="22"/>
                <w:szCs w:val="22"/>
              </w:rPr>
            </w:pPr>
            <w:r w:rsidRPr="000122B3">
              <w:rPr>
                <w:i/>
                <w:sz w:val="22"/>
                <w:szCs w:val="22"/>
              </w:rPr>
              <w:t>W = widowed)</w:t>
            </w:r>
          </w:p>
        </w:tc>
        <w:tc>
          <w:tcPr>
            <w:tcW w:w="992" w:type="dxa"/>
            <w:gridSpan w:val="2"/>
            <w:tcBorders>
              <w:top w:val="single" w:sz="4" w:space="0" w:color="auto"/>
              <w:bottom w:val="single" w:sz="4" w:space="0" w:color="auto"/>
            </w:tcBorders>
            <w:textDirection w:val="btLr"/>
            <w:vAlign w:val="center"/>
          </w:tcPr>
          <w:p w14:paraId="64E875AD" w14:textId="77777777" w:rsidR="00C346B1" w:rsidRPr="000122B3" w:rsidRDefault="00C346B1" w:rsidP="0004411B">
            <w:pPr>
              <w:ind w:left="113" w:right="113"/>
              <w:rPr>
                <w:i/>
                <w:sz w:val="22"/>
                <w:szCs w:val="22"/>
              </w:rPr>
            </w:pPr>
            <w:r w:rsidRPr="000122B3">
              <w:rPr>
                <w:i/>
                <w:sz w:val="22"/>
                <w:szCs w:val="22"/>
              </w:rPr>
              <w:t>Age</w:t>
            </w:r>
          </w:p>
        </w:tc>
        <w:tc>
          <w:tcPr>
            <w:tcW w:w="993" w:type="dxa"/>
            <w:gridSpan w:val="2"/>
            <w:tcBorders>
              <w:top w:val="single" w:sz="4" w:space="0" w:color="auto"/>
              <w:bottom w:val="single" w:sz="4" w:space="0" w:color="auto"/>
            </w:tcBorders>
            <w:textDirection w:val="btLr"/>
            <w:vAlign w:val="center"/>
          </w:tcPr>
          <w:p w14:paraId="44F74896" w14:textId="77777777" w:rsidR="00C346B1" w:rsidRPr="000122B3" w:rsidRDefault="00C346B1" w:rsidP="0004411B">
            <w:pPr>
              <w:ind w:left="113" w:right="113"/>
              <w:rPr>
                <w:i/>
                <w:sz w:val="22"/>
                <w:szCs w:val="22"/>
              </w:rPr>
            </w:pPr>
            <w:r w:rsidRPr="000122B3">
              <w:rPr>
                <w:i/>
                <w:sz w:val="22"/>
                <w:szCs w:val="22"/>
              </w:rPr>
              <w:t xml:space="preserve">Gender </w:t>
            </w:r>
          </w:p>
          <w:p w14:paraId="5DA87B0E" w14:textId="77777777" w:rsidR="00C346B1" w:rsidRPr="000122B3" w:rsidRDefault="00C346B1" w:rsidP="0004411B">
            <w:pPr>
              <w:ind w:left="113" w:right="113"/>
              <w:rPr>
                <w:i/>
                <w:sz w:val="22"/>
                <w:szCs w:val="22"/>
              </w:rPr>
            </w:pPr>
            <w:r w:rsidRPr="000122B3">
              <w:rPr>
                <w:i/>
                <w:sz w:val="22"/>
                <w:szCs w:val="22"/>
              </w:rPr>
              <w:t>(reference = male)</w:t>
            </w:r>
          </w:p>
        </w:tc>
        <w:tc>
          <w:tcPr>
            <w:tcW w:w="425" w:type="dxa"/>
            <w:gridSpan w:val="2"/>
            <w:tcBorders>
              <w:top w:val="single" w:sz="4" w:space="0" w:color="auto"/>
              <w:bottom w:val="single" w:sz="4" w:space="0" w:color="auto"/>
            </w:tcBorders>
            <w:textDirection w:val="btLr"/>
            <w:vAlign w:val="center"/>
          </w:tcPr>
          <w:p w14:paraId="2385BCC0" w14:textId="77777777" w:rsidR="00C346B1" w:rsidRPr="000122B3" w:rsidRDefault="00C346B1" w:rsidP="0004411B">
            <w:pPr>
              <w:ind w:left="113" w:right="113"/>
              <w:rPr>
                <w:i/>
                <w:sz w:val="22"/>
                <w:szCs w:val="22"/>
              </w:rPr>
            </w:pPr>
            <w:r w:rsidRPr="000122B3">
              <w:rPr>
                <w:i/>
                <w:sz w:val="22"/>
                <w:szCs w:val="22"/>
              </w:rPr>
              <w:t>Conditional R</w:t>
            </w:r>
            <w:r w:rsidRPr="000122B3">
              <w:rPr>
                <w:i/>
                <w:sz w:val="22"/>
                <w:szCs w:val="22"/>
                <w:vertAlign w:val="superscript"/>
              </w:rPr>
              <w:t>2</w:t>
            </w:r>
          </w:p>
        </w:tc>
        <w:tc>
          <w:tcPr>
            <w:tcW w:w="709" w:type="dxa"/>
            <w:gridSpan w:val="2"/>
            <w:tcBorders>
              <w:top w:val="single" w:sz="4" w:space="0" w:color="auto"/>
              <w:bottom w:val="single" w:sz="4" w:space="0" w:color="auto"/>
            </w:tcBorders>
            <w:textDirection w:val="btLr"/>
            <w:vAlign w:val="center"/>
          </w:tcPr>
          <w:p w14:paraId="5CA6E478" w14:textId="77777777" w:rsidR="00C346B1" w:rsidRPr="000122B3" w:rsidRDefault="00C346B1" w:rsidP="0004411B">
            <w:pPr>
              <w:ind w:left="113" w:right="113"/>
              <w:rPr>
                <w:i/>
                <w:sz w:val="22"/>
                <w:szCs w:val="22"/>
              </w:rPr>
            </w:pPr>
            <w:r w:rsidRPr="000122B3">
              <w:rPr>
                <w:i/>
                <w:sz w:val="22"/>
                <w:szCs w:val="22"/>
              </w:rPr>
              <w:t>AICc</w:t>
            </w:r>
          </w:p>
        </w:tc>
      </w:tr>
      <w:tr w:rsidR="00C346B1" w:rsidRPr="000122B3" w14:paraId="7E534F12" w14:textId="77777777" w:rsidTr="0004411B">
        <w:trPr>
          <w:gridAfter w:val="1"/>
          <w:wAfter w:w="34" w:type="dxa"/>
        </w:trPr>
        <w:tc>
          <w:tcPr>
            <w:tcW w:w="1809" w:type="dxa"/>
            <w:shd w:val="clear" w:color="auto" w:fill="auto"/>
          </w:tcPr>
          <w:p w14:paraId="1D59B5D2" w14:textId="77777777" w:rsidR="00C346B1" w:rsidRPr="000122B3" w:rsidRDefault="00C346B1" w:rsidP="0004411B">
            <w:pPr>
              <w:ind w:left="-57" w:right="-57"/>
              <w:rPr>
                <w:b/>
                <w:i/>
                <w:sz w:val="22"/>
                <w:szCs w:val="22"/>
              </w:rPr>
            </w:pPr>
            <w:r w:rsidRPr="000122B3">
              <w:rPr>
                <w:b/>
                <w:i/>
                <w:sz w:val="22"/>
                <w:szCs w:val="22"/>
              </w:rPr>
              <w:t>Worthwhile</w:t>
            </w:r>
          </w:p>
        </w:tc>
        <w:tc>
          <w:tcPr>
            <w:tcW w:w="992" w:type="dxa"/>
            <w:shd w:val="clear" w:color="auto" w:fill="auto"/>
            <w:vAlign w:val="center"/>
          </w:tcPr>
          <w:p w14:paraId="15A10A4A"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5E1479EB" w14:textId="77777777" w:rsidR="00C346B1" w:rsidRPr="000122B3" w:rsidRDefault="00C346B1" w:rsidP="0004411B">
            <w:pPr>
              <w:ind w:left="-107" w:right="-109"/>
              <w:jc w:val="center"/>
              <w:rPr>
                <w:sz w:val="20"/>
                <w:szCs w:val="20"/>
              </w:rPr>
            </w:pPr>
          </w:p>
        </w:tc>
        <w:tc>
          <w:tcPr>
            <w:tcW w:w="992" w:type="dxa"/>
            <w:gridSpan w:val="2"/>
            <w:shd w:val="clear" w:color="auto" w:fill="auto"/>
            <w:vAlign w:val="center"/>
          </w:tcPr>
          <w:p w14:paraId="52961FAF"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644A6B51" w14:textId="77777777" w:rsidR="00C346B1" w:rsidRPr="000122B3" w:rsidRDefault="00C346B1" w:rsidP="0004411B">
            <w:pPr>
              <w:ind w:left="-107" w:right="-108"/>
              <w:jc w:val="center"/>
              <w:rPr>
                <w:sz w:val="20"/>
                <w:szCs w:val="20"/>
              </w:rPr>
            </w:pPr>
          </w:p>
        </w:tc>
        <w:tc>
          <w:tcPr>
            <w:tcW w:w="992" w:type="dxa"/>
            <w:gridSpan w:val="2"/>
            <w:shd w:val="clear" w:color="auto" w:fill="auto"/>
            <w:vAlign w:val="center"/>
          </w:tcPr>
          <w:p w14:paraId="1603EE1A"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2FD20F99" w14:textId="77777777" w:rsidR="00C346B1" w:rsidRPr="000122B3" w:rsidRDefault="00C346B1" w:rsidP="0004411B">
            <w:pPr>
              <w:ind w:left="-107" w:right="-109"/>
              <w:jc w:val="center"/>
              <w:rPr>
                <w:sz w:val="20"/>
                <w:szCs w:val="20"/>
              </w:rPr>
            </w:pPr>
          </w:p>
        </w:tc>
        <w:tc>
          <w:tcPr>
            <w:tcW w:w="1134" w:type="dxa"/>
            <w:gridSpan w:val="2"/>
            <w:shd w:val="clear" w:color="auto" w:fill="auto"/>
            <w:vAlign w:val="center"/>
          </w:tcPr>
          <w:p w14:paraId="28AD243E" w14:textId="77777777" w:rsidR="00C346B1" w:rsidRPr="000122B3" w:rsidRDefault="00C346B1" w:rsidP="0004411B">
            <w:pPr>
              <w:ind w:left="-57" w:right="-57"/>
              <w:jc w:val="center"/>
              <w:rPr>
                <w:sz w:val="20"/>
                <w:szCs w:val="20"/>
              </w:rPr>
            </w:pPr>
          </w:p>
        </w:tc>
        <w:tc>
          <w:tcPr>
            <w:tcW w:w="2835" w:type="dxa"/>
            <w:gridSpan w:val="2"/>
            <w:shd w:val="clear" w:color="auto" w:fill="auto"/>
            <w:vAlign w:val="center"/>
          </w:tcPr>
          <w:p w14:paraId="15543931" w14:textId="77777777" w:rsidR="00C346B1" w:rsidRPr="000122B3" w:rsidRDefault="00C346B1" w:rsidP="0004411B">
            <w:pPr>
              <w:ind w:left="-107" w:right="-109"/>
              <w:jc w:val="center"/>
              <w:rPr>
                <w:color w:val="000000"/>
                <w:sz w:val="20"/>
                <w:szCs w:val="20"/>
                <w:lang w:eastAsia="en-GB"/>
              </w:rPr>
            </w:pPr>
          </w:p>
        </w:tc>
        <w:tc>
          <w:tcPr>
            <w:tcW w:w="992" w:type="dxa"/>
            <w:gridSpan w:val="2"/>
            <w:shd w:val="clear" w:color="auto" w:fill="auto"/>
            <w:vAlign w:val="center"/>
          </w:tcPr>
          <w:p w14:paraId="5B22B808"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5DFB03B0" w14:textId="77777777" w:rsidR="00C346B1" w:rsidRPr="000122B3" w:rsidRDefault="00C346B1" w:rsidP="0004411B">
            <w:pPr>
              <w:ind w:left="-107" w:right="-108"/>
              <w:jc w:val="center"/>
              <w:rPr>
                <w:sz w:val="20"/>
                <w:szCs w:val="20"/>
              </w:rPr>
            </w:pPr>
          </w:p>
        </w:tc>
        <w:tc>
          <w:tcPr>
            <w:tcW w:w="425" w:type="dxa"/>
            <w:gridSpan w:val="2"/>
            <w:shd w:val="clear" w:color="auto" w:fill="auto"/>
            <w:vAlign w:val="center"/>
          </w:tcPr>
          <w:p w14:paraId="01C96FA7" w14:textId="77777777" w:rsidR="00C346B1" w:rsidRPr="000122B3" w:rsidRDefault="00C346B1" w:rsidP="0004411B">
            <w:pPr>
              <w:ind w:left="-108" w:right="-109"/>
              <w:jc w:val="center"/>
              <w:rPr>
                <w:sz w:val="20"/>
                <w:szCs w:val="20"/>
              </w:rPr>
            </w:pPr>
          </w:p>
        </w:tc>
        <w:tc>
          <w:tcPr>
            <w:tcW w:w="709" w:type="dxa"/>
            <w:gridSpan w:val="2"/>
            <w:shd w:val="clear" w:color="auto" w:fill="auto"/>
            <w:vAlign w:val="center"/>
          </w:tcPr>
          <w:p w14:paraId="27CCFEAF" w14:textId="77777777" w:rsidR="00C346B1" w:rsidRPr="000122B3" w:rsidRDefault="00C346B1" w:rsidP="0004411B">
            <w:pPr>
              <w:ind w:left="-57" w:right="-57"/>
              <w:jc w:val="center"/>
              <w:rPr>
                <w:sz w:val="20"/>
                <w:szCs w:val="20"/>
              </w:rPr>
            </w:pPr>
          </w:p>
        </w:tc>
      </w:tr>
      <w:tr w:rsidR="00C346B1" w:rsidRPr="000122B3" w14:paraId="579383D5" w14:textId="77777777" w:rsidTr="0004411B">
        <w:trPr>
          <w:gridAfter w:val="1"/>
          <w:wAfter w:w="34" w:type="dxa"/>
        </w:trPr>
        <w:tc>
          <w:tcPr>
            <w:tcW w:w="1809" w:type="dxa"/>
            <w:shd w:val="clear" w:color="auto" w:fill="auto"/>
          </w:tcPr>
          <w:p w14:paraId="5D0D7207" w14:textId="77777777" w:rsidR="00C346B1" w:rsidRDefault="00C346B1" w:rsidP="0004411B">
            <w:pPr>
              <w:ind w:left="-57" w:right="-57"/>
              <w:rPr>
                <w:sz w:val="20"/>
                <w:szCs w:val="20"/>
              </w:rPr>
            </w:pPr>
            <w:r w:rsidRPr="000122B3">
              <w:rPr>
                <w:sz w:val="20"/>
                <w:szCs w:val="20"/>
              </w:rPr>
              <w:t>Countryside over last two weeks</w:t>
            </w:r>
          </w:p>
          <w:p w14:paraId="67DC668F" w14:textId="77777777" w:rsidR="00C346B1" w:rsidRPr="002871FA" w:rsidRDefault="00C346B1" w:rsidP="0004411B">
            <w:pPr>
              <w:ind w:left="-57" w:right="-57"/>
              <w:rPr>
                <w:sz w:val="6"/>
                <w:szCs w:val="6"/>
              </w:rPr>
            </w:pPr>
          </w:p>
        </w:tc>
        <w:tc>
          <w:tcPr>
            <w:tcW w:w="992" w:type="dxa"/>
            <w:shd w:val="clear" w:color="auto" w:fill="auto"/>
            <w:vAlign w:val="center"/>
          </w:tcPr>
          <w:p w14:paraId="0D576AFF" w14:textId="77777777" w:rsidR="00C346B1" w:rsidRPr="000122B3" w:rsidRDefault="00C346B1" w:rsidP="0004411B">
            <w:pPr>
              <w:ind w:left="-108" w:right="-109"/>
              <w:jc w:val="center"/>
              <w:rPr>
                <w:sz w:val="20"/>
                <w:szCs w:val="20"/>
              </w:rPr>
            </w:pPr>
            <w:r w:rsidRPr="000122B3">
              <w:rPr>
                <w:sz w:val="20"/>
                <w:szCs w:val="20"/>
              </w:rPr>
              <w:t>0.03*,</w:t>
            </w:r>
          </w:p>
          <w:p w14:paraId="6DB07374" w14:textId="77777777" w:rsidR="00C346B1" w:rsidRPr="000122B3" w:rsidRDefault="00C346B1" w:rsidP="0004411B">
            <w:pPr>
              <w:ind w:left="-108" w:right="-109"/>
              <w:jc w:val="center"/>
              <w:rPr>
                <w:sz w:val="20"/>
                <w:szCs w:val="20"/>
              </w:rPr>
            </w:pPr>
            <w:r w:rsidRPr="000122B3">
              <w:rPr>
                <w:sz w:val="20"/>
                <w:szCs w:val="20"/>
              </w:rPr>
              <w:t xml:space="preserve">0.69 </w:t>
            </w:r>
            <w:r w:rsidRPr="000122B3">
              <w:rPr>
                <w:color w:val="000000"/>
                <w:sz w:val="20"/>
                <w:szCs w:val="20"/>
                <w:lang w:eastAsia="en-GB"/>
              </w:rPr>
              <w:t>± 0.32</w:t>
            </w:r>
          </w:p>
        </w:tc>
        <w:tc>
          <w:tcPr>
            <w:tcW w:w="992" w:type="dxa"/>
            <w:gridSpan w:val="2"/>
            <w:shd w:val="clear" w:color="auto" w:fill="auto"/>
            <w:vAlign w:val="center"/>
          </w:tcPr>
          <w:p w14:paraId="254A1989" w14:textId="77777777" w:rsidR="00C346B1" w:rsidRPr="000122B3" w:rsidRDefault="00C346B1" w:rsidP="0004411B">
            <w:pPr>
              <w:ind w:left="-107" w:right="-109"/>
              <w:jc w:val="center"/>
              <w:rPr>
                <w:sz w:val="20"/>
                <w:szCs w:val="20"/>
              </w:rPr>
            </w:pPr>
            <w:r w:rsidRPr="000122B3">
              <w:rPr>
                <w:sz w:val="20"/>
                <w:szCs w:val="20"/>
              </w:rPr>
              <w:t>0.44,</w:t>
            </w:r>
          </w:p>
          <w:p w14:paraId="26C261EE" w14:textId="77777777" w:rsidR="00C346B1" w:rsidRPr="000122B3" w:rsidRDefault="00C346B1" w:rsidP="0004411B">
            <w:pPr>
              <w:ind w:left="-107" w:right="-109"/>
              <w:jc w:val="center"/>
              <w:rPr>
                <w:sz w:val="20"/>
                <w:szCs w:val="20"/>
              </w:rPr>
            </w:pPr>
            <w:r w:rsidRPr="000122B3">
              <w:rPr>
                <w:sz w:val="20"/>
                <w:szCs w:val="20"/>
              </w:rPr>
              <w:t xml:space="preserve">0.21 </w:t>
            </w:r>
            <w:r w:rsidRPr="000122B3">
              <w:rPr>
                <w:color w:val="000000"/>
                <w:sz w:val="20"/>
                <w:szCs w:val="20"/>
                <w:lang w:eastAsia="en-GB"/>
              </w:rPr>
              <w:t>± 0.27</w:t>
            </w:r>
          </w:p>
        </w:tc>
        <w:tc>
          <w:tcPr>
            <w:tcW w:w="992" w:type="dxa"/>
            <w:gridSpan w:val="2"/>
            <w:shd w:val="clear" w:color="auto" w:fill="auto"/>
            <w:vAlign w:val="center"/>
          </w:tcPr>
          <w:p w14:paraId="0A33B40B" w14:textId="77777777" w:rsidR="00C346B1" w:rsidRPr="000122B3" w:rsidRDefault="00C346B1" w:rsidP="0004411B">
            <w:pPr>
              <w:ind w:left="-107" w:right="-109"/>
              <w:jc w:val="center"/>
              <w:rPr>
                <w:sz w:val="20"/>
                <w:szCs w:val="20"/>
              </w:rPr>
            </w:pPr>
            <w:r w:rsidRPr="000122B3">
              <w:rPr>
                <w:sz w:val="20"/>
                <w:szCs w:val="20"/>
              </w:rPr>
              <w:t>0.62,</w:t>
            </w:r>
          </w:p>
          <w:p w14:paraId="7C8EAF88" w14:textId="77777777" w:rsidR="00C346B1" w:rsidRPr="000122B3" w:rsidRDefault="00C346B1" w:rsidP="0004411B">
            <w:pPr>
              <w:ind w:left="-107" w:right="-109"/>
              <w:jc w:val="center"/>
              <w:rPr>
                <w:sz w:val="20"/>
                <w:szCs w:val="20"/>
              </w:rPr>
            </w:pPr>
            <w:r w:rsidRPr="000122B3">
              <w:rPr>
                <w:sz w:val="20"/>
                <w:szCs w:val="20"/>
              </w:rPr>
              <w:t xml:space="preserve">-0.14 </w:t>
            </w:r>
            <w:r w:rsidRPr="000122B3">
              <w:rPr>
                <w:color w:val="000000"/>
                <w:sz w:val="20"/>
                <w:szCs w:val="20"/>
                <w:lang w:eastAsia="en-GB"/>
              </w:rPr>
              <w:t>± 0.29</w:t>
            </w:r>
          </w:p>
        </w:tc>
        <w:tc>
          <w:tcPr>
            <w:tcW w:w="993" w:type="dxa"/>
            <w:gridSpan w:val="2"/>
            <w:shd w:val="clear" w:color="auto" w:fill="auto"/>
            <w:vAlign w:val="center"/>
          </w:tcPr>
          <w:p w14:paraId="08F0F4B0" w14:textId="77777777" w:rsidR="00C346B1" w:rsidRPr="000122B3" w:rsidRDefault="00C346B1" w:rsidP="0004411B">
            <w:pPr>
              <w:ind w:left="-107" w:right="-108"/>
              <w:jc w:val="center"/>
              <w:rPr>
                <w:sz w:val="20"/>
                <w:szCs w:val="20"/>
              </w:rPr>
            </w:pPr>
            <w:r w:rsidRPr="000122B3">
              <w:rPr>
                <w:sz w:val="20"/>
                <w:szCs w:val="20"/>
              </w:rPr>
              <w:t>0.50,</w:t>
            </w:r>
          </w:p>
          <w:p w14:paraId="1EE7B637" w14:textId="77777777" w:rsidR="00C346B1" w:rsidRPr="000122B3" w:rsidRDefault="00C346B1" w:rsidP="0004411B">
            <w:pPr>
              <w:ind w:left="-107" w:right="-108"/>
              <w:jc w:val="center"/>
              <w:rPr>
                <w:sz w:val="20"/>
                <w:szCs w:val="20"/>
              </w:rPr>
            </w:pPr>
            <w:r w:rsidRPr="000122B3">
              <w:rPr>
                <w:sz w:val="20"/>
                <w:szCs w:val="20"/>
              </w:rPr>
              <w:t xml:space="preserve">-0.16 </w:t>
            </w:r>
            <w:r w:rsidRPr="000122B3">
              <w:rPr>
                <w:color w:val="000000"/>
                <w:sz w:val="20"/>
                <w:szCs w:val="20"/>
                <w:lang w:eastAsia="en-GB"/>
              </w:rPr>
              <w:t>± 0.24</w:t>
            </w:r>
          </w:p>
        </w:tc>
        <w:tc>
          <w:tcPr>
            <w:tcW w:w="992" w:type="dxa"/>
            <w:gridSpan w:val="2"/>
            <w:shd w:val="clear" w:color="auto" w:fill="auto"/>
            <w:vAlign w:val="center"/>
          </w:tcPr>
          <w:p w14:paraId="3A463140" w14:textId="77777777" w:rsidR="00C346B1" w:rsidRPr="000122B3" w:rsidRDefault="00C346B1" w:rsidP="0004411B">
            <w:pPr>
              <w:ind w:left="-108" w:right="-109"/>
              <w:jc w:val="center"/>
              <w:rPr>
                <w:sz w:val="20"/>
                <w:szCs w:val="20"/>
              </w:rPr>
            </w:pPr>
            <w:r w:rsidRPr="000122B3">
              <w:rPr>
                <w:sz w:val="20"/>
                <w:szCs w:val="20"/>
              </w:rPr>
              <w:t>0.18,</w:t>
            </w:r>
          </w:p>
          <w:p w14:paraId="31DC32DA" w14:textId="77777777" w:rsidR="00C346B1" w:rsidRPr="000122B3" w:rsidRDefault="00C346B1" w:rsidP="0004411B">
            <w:pPr>
              <w:ind w:left="-108" w:right="-109"/>
              <w:jc w:val="center"/>
              <w:rPr>
                <w:sz w:val="20"/>
                <w:szCs w:val="20"/>
              </w:rPr>
            </w:pPr>
            <w:r w:rsidRPr="000122B3">
              <w:rPr>
                <w:sz w:val="20"/>
                <w:szCs w:val="20"/>
              </w:rPr>
              <w:t xml:space="preserve">0.35 </w:t>
            </w:r>
            <w:r w:rsidRPr="000122B3">
              <w:rPr>
                <w:color w:val="000000"/>
                <w:sz w:val="20"/>
                <w:szCs w:val="20"/>
                <w:lang w:eastAsia="en-GB"/>
              </w:rPr>
              <w:t>± 0.26</w:t>
            </w:r>
          </w:p>
        </w:tc>
        <w:tc>
          <w:tcPr>
            <w:tcW w:w="992" w:type="dxa"/>
            <w:gridSpan w:val="2"/>
            <w:shd w:val="clear" w:color="auto" w:fill="auto"/>
            <w:vAlign w:val="center"/>
          </w:tcPr>
          <w:p w14:paraId="67979D6D" w14:textId="77777777" w:rsidR="00C346B1" w:rsidRPr="000122B3" w:rsidRDefault="00C346B1" w:rsidP="0004411B">
            <w:pPr>
              <w:ind w:left="-107" w:right="-109"/>
              <w:jc w:val="center"/>
              <w:rPr>
                <w:sz w:val="20"/>
                <w:szCs w:val="20"/>
              </w:rPr>
            </w:pPr>
            <w:r w:rsidRPr="000122B3">
              <w:rPr>
                <w:sz w:val="20"/>
                <w:szCs w:val="20"/>
              </w:rPr>
              <w:t>0.15,</w:t>
            </w:r>
          </w:p>
          <w:p w14:paraId="3E7F3C55" w14:textId="77777777" w:rsidR="00C346B1" w:rsidRPr="000122B3" w:rsidRDefault="00C346B1" w:rsidP="0004411B">
            <w:pPr>
              <w:ind w:left="-107" w:right="-109"/>
              <w:jc w:val="center"/>
              <w:rPr>
                <w:sz w:val="20"/>
                <w:szCs w:val="20"/>
              </w:rPr>
            </w:pPr>
            <w:r w:rsidRPr="000122B3">
              <w:rPr>
                <w:sz w:val="20"/>
                <w:szCs w:val="20"/>
              </w:rPr>
              <w:t xml:space="preserve">0.40 </w:t>
            </w:r>
            <w:r w:rsidRPr="000122B3">
              <w:rPr>
                <w:color w:val="000000"/>
                <w:sz w:val="20"/>
                <w:szCs w:val="20"/>
                <w:lang w:eastAsia="en-GB"/>
              </w:rPr>
              <w:t>± 0.28</w:t>
            </w:r>
          </w:p>
        </w:tc>
        <w:tc>
          <w:tcPr>
            <w:tcW w:w="1134" w:type="dxa"/>
            <w:gridSpan w:val="2"/>
            <w:shd w:val="clear" w:color="auto" w:fill="auto"/>
            <w:vAlign w:val="center"/>
          </w:tcPr>
          <w:p w14:paraId="323A6BA3" w14:textId="77777777" w:rsidR="00C346B1" w:rsidRPr="000122B3" w:rsidRDefault="00C346B1" w:rsidP="0004411B">
            <w:pPr>
              <w:ind w:left="-57" w:right="-57"/>
              <w:jc w:val="center"/>
              <w:rPr>
                <w:sz w:val="20"/>
                <w:szCs w:val="20"/>
              </w:rPr>
            </w:pPr>
            <w:r w:rsidRPr="000122B3">
              <w:rPr>
                <w:sz w:val="20"/>
                <w:szCs w:val="20"/>
              </w:rPr>
              <w:t>0.22,</w:t>
            </w:r>
          </w:p>
          <w:p w14:paraId="06400F21" w14:textId="77777777" w:rsidR="00C346B1" w:rsidRPr="000122B3" w:rsidRDefault="00C346B1" w:rsidP="0004411B">
            <w:pPr>
              <w:ind w:left="-57" w:right="-57"/>
              <w:jc w:val="center"/>
              <w:rPr>
                <w:sz w:val="20"/>
                <w:szCs w:val="20"/>
              </w:rPr>
            </w:pPr>
            <w:r w:rsidRPr="000122B3">
              <w:rPr>
                <w:sz w:val="20"/>
                <w:szCs w:val="20"/>
              </w:rPr>
              <w:t xml:space="preserve">0.40 </w:t>
            </w:r>
            <w:r w:rsidRPr="000122B3">
              <w:rPr>
                <w:color w:val="000000"/>
                <w:sz w:val="20"/>
                <w:szCs w:val="20"/>
                <w:lang w:eastAsia="en-GB"/>
              </w:rPr>
              <w:t>± 0.33</w:t>
            </w:r>
          </w:p>
        </w:tc>
        <w:tc>
          <w:tcPr>
            <w:tcW w:w="2835" w:type="dxa"/>
            <w:gridSpan w:val="2"/>
            <w:shd w:val="clear" w:color="auto" w:fill="auto"/>
            <w:vAlign w:val="center"/>
          </w:tcPr>
          <w:p w14:paraId="62912054"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0.07, C 0.46 ± 0.51, S -0.42 ± 0.34, D -1.15 ± 0.47, W -0.24 ± 0.48</w:t>
            </w:r>
          </w:p>
        </w:tc>
        <w:tc>
          <w:tcPr>
            <w:tcW w:w="992" w:type="dxa"/>
            <w:gridSpan w:val="2"/>
            <w:shd w:val="clear" w:color="auto" w:fill="auto"/>
            <w:vAlign w:val="center"/>
          </w:tcPr>
          <w:p w14:paraId="74923152" w14:textId="77777777" w:rsidR="00C346B1" w:rsidRPr="000122B3" w:rsidRDefault="00C346B1" w:rsidP="0004411B">
            <w:pPr>
              <w:ind w:left="-107" w:right="-109"/>
              <w:jc w:val="center"/>
              <w:rPr>
                <w:sz w:val="20"/>
                <w:szCs w:val="20"/>
              </w:rPr>
            </w:pPr>
            <w:r w:rsidRPr="000122B3">
              <w:rPr>
                <w:sz w:val="20"/>
                <w:szCs w:val="20"/>
              </w:rPr>
              <w:t>0.13,</w:t>
            </w:r>
          </w:p>
          <w:p w14:paraId="277B0BD4" w14:textId="77777777" w:rsidR="00C346B1" w:rsidRPr="000122B3" w:rsidRDefault="00C346B1" w:rsidP="0004411B">
            <w:pPr>
              <w:ind w:left="-107" w:right="-109"/>
              <w:jc w:val="center"/>
              <w:rPr>
                <w:sz w:val="20"/>
                <w:szCs w:val="20"/>
              </w:rPr>
            </w:pPr>
            <w:r w:rsidRPr="000122B3">
              <w:rPr>
                <w:sz w:val="20"/>
                <w:szCs w:val="20"/>
              </w:rPr>
              <w:t xml:space="preserve">0.55 </w:t>
            </w:r>
            <w:r w:rsidRPr="000122B3">
              <w:rPr>
                <w:color w:val="000000"/>
                <w:sz w:val="20"/>
                <w:szCs w:val="20"/>
                <w:lang w:eastAsia="en-GB"/>
              </w:rPr>
              <w:t>± 0.37</w:t>
            </w:r>
          </w:p>
        </w:tc>
        <w:tc>
          <w:tcPr>
            <w:tcW w:w="993" w:type="dxa"/>
            <w:gridSpan w:val="2"/>
            <w:shd w:val="clear" w:color="auto" w:fill="auto"/>
            <w:vAlign w:val="center"/>
          </w:tcPr>
          <w:p w14:paraId="3681935E" w14:textId="77777777" w:rsidR="00C346B1" w:rsidRPr="000122B3" w:rsidRDefault="00C346B1" w:rsidP="0004411B">
            <w:pPr>
              <w:ind w:left="-107" w:right="-108"/>
              <w:jc w:val="center"/>
              <w:rPr>
                <w:sz w:val="20"/>
                <w:szCs w:val="20"/>
              </w:rPr>
            </w:pPr>
            <w:r w:rsidRPr="000122B3">
              <w:rPr>
                <w:sz w:val="20"/>
                <w:szCs w:val="20"/>
              </w:rPr>
              <w:t>0.01*,</w:t>
            </w:r>
          </w:p>
          <w:p w14:paraId="23FF3E57" w14:textId="77777777" w:rsidR="00C346B1" w:rsidRPr="000122B3" w:rsidRDefault="00C346B1" w:rsidP="0004411B">
            <w:pPr>
              <w:ind w:left="-107" w:right="-108"/>
              <w:jc w:val="center"/>
              <w:rPr>
                <w:sz w:val="20"/>
                <w:szCs w:val="20"/>
              </w:rPr>
            </w:pPr>
            <w:r w:rsidRPr="000122B3">
              <w:rPr>
                <w:sz w:val="20"/>
                <w:szCs w:val="20"/>
              </w:rPr>
              <w:t xml:space="preserve">0.62 </w:t>
            </w:r>
            <w:r w:rsidRPr="000122B3">
              <w:rPr>
                <w:color w:val="000000"/>
                <w:sz w:val="20"/>
                <w:szCs w:val="20"/>
                <w:lang w:eastAsia="en-GB"/>
              </w:rPr>
              <w:t>± 0.25</w:t>
            </w:r>
          </w:p>
        </w:tc>
        <w:tc>
          <w:tcPr>
            <w:tcW w:w="425" w:type="dxa"/>
            <w:gridSpan w:val="2"/>
            <w:shd w:val="clear" w:color="auto" w:fill="auto"/>
            <w:vAlign w:val="center"/>
          </w:tcPr>
          <w:p w14:paraId="12074422" w14:textId="77777777" w:rsidR="00C346B1" w:rsidRPr="000122B3" w:rsidRDefault="00C346B1" w:rsidP="0004411B">
            <w:pPr>
              <w:ind w:left="-108" w:right="-109"/>
              <w:jc w:val="center"/>
              <w:rPr>
                <w:sz w:val="20"/>
                <w:szCs w:val="20"/>
              </w:rPr>
            </w:pPr>
            <w:r w:rsidRPr="000122B3">
              <w:rPr>
                <w:sz w:val="20"/>
                <w:szCs w:val="20"/>
              </w:rPr>
              <w:t>0.14</w:t>
            </w:r>
          </w:p>
        </w:tc>
        <w:tc>
          <w:tcPr>
            <w:tcW w:w="709" w:type="dxa"/>
            <w:gridSpan w:val="2"/>
            <w:shd w:val="clear" w:color="auto" w:fill="auto"/>
            <w:vAlign w:val="center"/>
          </w:tcPr>
          <w:p w14:paraId="3BCD8C7E" w14:textId="77777777" w:rsidR="00C346B1" w:rsidRPr="000122B3" w:rsidRDefault="00C346B1" w:rsidP="0004411B">
            <w:pPr>
              <w:ind w:left="-57" w:right="-57"/>
              <w:jc w:val="center"/>
              <w:rPr>
                <w:sz w:val="20"/>
                <w:szCs w:val="20"/>
              </w:rPr>
            </w:pPr>
            <w:r w:rsidRPr="000122B3">
              <w:rPr>
                <w:sz w:val="20"/>
                <w:szCs w:val="20"/>
              </w:rPr>
              <w:t>824.7</w:t>
            </w:r>
          </w:p>
        </w:tc>
      </w:tr>
      <w:tr w:rsidR="00C346B1" w:rsidRPr="000122B3" w14:paraId="5E5A8C0D" w14:textId="77777777" w:rsidTr="0004411B">
        <w:trPr>
          <w:gridAfter w:val="1"/>
          <w:wAfter w:w="34" w:type="dxa"/>
        </w:trPr>
        <w:tc>
          <w:tcPr>
            <w:tcW w:w="1809" w:type="dxa"/>
            <w:shd w:val="clear" w:color="auto" w:fill="auto"/>
          </w:tcPr>
          <w:p w14:paraId="513555D9" w14:textId="77777777" w:rsidR="00C346B1" w:rsidRDefault="00C346B1" w:rsidP="0004411B">
            <w:pPr>
              <w:ind w:left="-57" w:right="-57"/>
              <w:rPr>
                <w:sz w:val="20"/>
                <w:szCs w:val="20"/>
              </w:rPr>
            </w:pPr>
            <w:r w:rsidRPr="000122B3">
              <w:rPr>
                <w:sz w:val="20"/>
                <w:szCs w:val="20"/>
              </w:rPr>
              <w:t>Urban green-space over last two weeks</w:t>
            </w:r>
          </w:p>
          <w:p w14:paraId="062B4D03" w14:textId="77777777" w:rsidR="00C346B1" w:rsidRPr="002871FA" w:rsidRDefault="00C346B1" w:rsidP="0004411B">
            <w:pPr>
              <w:ind w:left="-57" w:right="-57"/>
              <w:rPr>
                <w:sz w:val="6"/>
                <w:szCs w:val="6"/>
              </w:rPr>
            </w:pPr>
          </w:p>
        </w:tc>
        <w:tc>
          <w:tcPr>
            <w:tcW w:w="992" w:type="dxa"/>
            <w:shd w:val="clear" w:color="auto" w:fill="auto"/>
            <w:vAlign w:val="center"/>
          </w:tcPr>
          <w:p w14:paraId="46362423" w14:textId="77777777" w:rsidR="00C346B1" w:rsidRPr="000122B3" w:rsidRDefault="00C346B1" w:rsidP="0004411B">
            <w:pPr>
              <w:ind w:left="-108" w:right="-109"/>
              <w:jc w:val="center"/>
              <w:rPr>
                <w:sz w:val="20"/>
                <w:szCs w:val="20"/>
              </w:rPr>
            </w:pPr>
            <w:r w:rsidRPr="000122B3">
              <w:rPr>
                <w:sz w:val="20"/>
                <w:szCs w:val="20"/>
              </w:rPr>
              <w:t>0.66,</w:t>
            </w:r>
          </w:p>
          <w:p w14:paraId="26152776" w14:textId="77777777" w:rsidR="00C346B1" w:rsidRPr="000122B3" w:rsidRDefault="00C346B1" w:rsidP="0004411B">
            <w:pPr>
              <w:ind w:left="-108" w:right="-109"/>
              <w:jc w:val="center"/>
              <w:rPr>
                <w:sz w:val="20"/>
                <w:szCs w:val="20"/>
              </w:rPr>
            </w:pPr>
            <w:r w:rsidRPr="000122B3">
              <w:rPr>
                <w:sz w:val="20"/>
                <w:szCs w:val="20"/>
              </w:rPr>
              <w:t xml:space="preserve">-0.12 </w:t>
            </w:r>
            <w:r w:rsidRPr="000122B3">
              <w:rPr>
                <w:color w:val="000000"/>
                <w:sz w:val="20"/>
                <w:szCs w:val="20"/>
                <w:lang w:eastAsia="en-GB"/>
              </w:rPr>
              <w:t>± 0.27</w:t>
            </w:r>
          </w:p>
        </w:tc>
        <w:tc>
          <w:tcPr>
            <w:tcW w:w="992" w:type="dxa"/>
            <w:gridSpan w:val="2"/>
            <w:shd w:val="clear" w:color="auto" w:fill="auto"/>
            <w:vAlign w:val="center"/>
          </w:tcPr>
          <w:p w14:paraId="14979E0E" w14:textId="77777777" w:rsidR="00C346B1" w:rsidRPr="000122B3" w:rsidRDefault="00C346B1" w:rsidP="0004411B">
            <w:pPr>
              <w:ind w:left="-107" w:right="-109"/>
              <w:jc w:val="center"/>
              <w:rPr>
                <w:sz w:val="20"/>
                <w:szCs w:val="20"/>
              </w:rPr>
            </w:pPr>
            <w:r w:rsidRPr="000122B3">
              <w:rPr>
                <w:sz w:val="20"/>
                <w:szCs w:val="20"/>
              </w:rPr>
              <w:t>0.36,</w:t>
            </w:r>
          </w:p>
          <w:p w14:paraId="17973DCE" w14:textId="77777777" w:rsidR="00C346B1" w:rsidRPr="000122B3" w:rsidRDefault="00C346B1" w:rsidP="0004411B">
            <w:pPr>
              <w:ind w:left="-107" w:right="-109"/>
              <w:jc w:val="center"/>
              <w:rPr>
                <w:sz w:val="20"/>
                <w:szCs w:val="20"/>
              </w:rPr>
            </w:pPr>
            <w:r w:rsidRPr="000122B3">
              <w:rPr>
                <w:sz w:val="20"/>
                <w:szCs w:val="20"/>
              </w:rPr>
              <w:t xml:space="preserve">0.25 </w:t>
            </w:r>
            <w:r w:rsidRPr="000122B3">
              <w:rPr>
                <w:color w:val="000000"/>
                <w:sz w:val="20"/>
                <w:szCs w:val="20"/>
                <w:lang w:eastAsia="en-GB"/>
              </w:rPr>
              <w:t>± 0.28</w:t>
            </w:r>
          </w:p>
        </w:tc>
        <w:tc>
          <w:tcPr>
            <w:tcW w:w="992" w:type="dxa"/>
            <w:gridSpan w:val="2"/>
            <w:shd w:val="clear" w:color="auto" w:fill="auto"/>
            <w:vAlign w:val="center"/>
          </w:tcPr>
          <w:p w14:paraId="202ABC96" w14:textId="77777777" w:rsidR="00C346B1" w:rsidRPr="000122B3" w:rsidRDefault="00C346B1" w:rsidP="0004411B">
            <w:pPr>
              <w:ind w:left="-107" w:right="-109"/>
              <w:jc w:val="center"/>
              <w:rPr>
                <w:sz w:val="20"/>
                <w:szCs w:val="20"/>
              </w:rPr>
            </w:pPr>
            <w:r w:rsidRPr="000122B3">
              <w:rPr>
                <w:sz w:val="20"/>
                <w:szCs w:val="20"/>
              </w:rPr>
              <w:t xml:space="preserve">0.53, -0.18 </w:t>
            </w:r>
            <w:r w:rsidRPr="000122B3">
              <w:rPr>
                <w:color w:val="000000"/>
                <w:sz w:val="20"/>
                <w:szCs w:val="20"/>
                <w:lang w:eastAsia="en-GB"/>
              </w:rPr>
              <w:t>± 0.29</w:t>
            </w:r>
          </w:p>
        </w:tc>
        <w:tc>
          <w:tcPr>
            <w:tcW w:w="993" w:type="dxa"/>
            <w:gridSpan w:val="2"/>
            <w:shd w:val="clear" w:color="auto" w:fill="auto"/>
            <w:vAlign w:val="center"/>
          </w:tcPr>
          <w:p w14:paraId="22919B8A" w14:textId="77777777" w:rsidR="00C346B1" w:rsidRPr="000122B3" w:rsidRDefault="00C346B1" w:rsidP="0004411B">
            <w:pPr>
              <w:ind w:left="-107" w:right="-108"/>
              <w:jc w:val="center"/>
              <w:rPr>
                <w:sz w:val="20"/>
                <w:szCs w:val="20"/>
              </w:rPr>
            </w:pPr>
            <w:r w:rsidRPr="000122B3">
              <w:rPr>
                <w:sz w:val="20"/>
                <w:szCs w:val="20"/>
              </w:rPr>
              <w:t>0.38,</w:t>
            </w:r>
          </w:p>
          <w:p w14:paraId="4708B6D4" w14:textId="77777777" w:rsidR="00C346B1" w:rsidRPr="000122B3" w:rsidRDefault="00C346B1" w:rsidP="0004411B">
            <w:pPr>
              <w:ind w:left="-107" w:right="-108"/>
              <w:jc w:val="center"/>
              <w:rPr>
                <w:sz w:val="20"/>
                <w:szCs w:val="20"/>
              </w:rPr>
            </w:pPr>
            <w:r w:rsidRPr="000122B3">
              <w:rPr>
                <w:sz w:val="20"/>
                <w:szCs w:val="20"/>
              </w:rPr>
              <w:t xml:space="preserve">-0.21 </w:t>
            </w:r>
            <w:r w:rsidRPr="000122B3">
              <w:rPr>
                <w:color w:val="000000"/>
                <w:sz w:val="20"/>
                <w:szCs w:val="20"/>
                <w:lang w:eastAsia="en-GB"/>
              </w:rPr>
              <w:t>± 0.24</w:t>
            </w:r>
          </w:p>
        </w:tc>
        <w:tc>
          <w:tcPr>
            <w:tcW w:w="992" w:type="dxa"/>
            <w:gridSpan w:val="2"/>
            <w:shd w:val="clear" w:color="auto" w:fill="auto"/>
            <w:vAlign w:val="center"/>
          </w:tcPr>
          <w:p w14:paraId="345AB79C" w14:textId="77777777" w:rsidR="00C346B1" w:rsidRPr="000122B3" w:rsidRDefault="00C346B1" w:rsidP="0004411B">
            <w:pPr>
              <w:ind w:left="-108" w:right="-109"/>
              <w:jc w:val="center"/>
              <w:rPr>
                <w:sz w:val="20"/>
                <w:szCs w:val="20"/>
              </w:rPr>
            </w:pPr>
            <w:r w:rsidRPr="000122B3">
              <w:rPr>
                <w:sz w:val="20"/>
                <w:szCs w:val="20"/>
              </w:rPr>
              <w:t>0.15,</w:t>
            </w:r>
          </w:p>
          <w:p w14:paraId="1742B849" w14:textId="77777777" w:rsidR="00C346B1" w:rsidRPr="000122B3" w:rsidRDefault="00C346B1" w:rsidP="0004411B">
            <w:pPr>
              <w:ind w:left="-108" w:right="-109"/>
              <w:jc w:val="center"/>
              <w:rPr>
                <w:sz w:val="20"/>
                <w:szCs w:val="20"/>
              </w:rPr>
            </w:pPr>
            <w:r w:rsidRPr="000122B3">
              <w:rPr>
                <w:sz w:val="20"/>
                <w:szCs w:val="20"/>
              </w:rPr>
              <w:t xml:space="preserve">0.38 </w:t>
            </w:r>
            <w:r w:rsidRPr="000122B3">
              <w:rPr>
                <w:color w:val="000000"/>
                <w:sz w:val="20"/>
                <w:szCs w:val="20"/>
                <w:lang w:eastAsia="en-GB"/>
              </w:rPr>
              <w:t>± 0.27</w:t>
            </w:r>
          </w:p>
        </w:tc>
        <w:tc>
          <w:tcPr>
            <w:tcW w:w="992" w:type="dxa"/>
            <w:gridSpan w:val="2"/>
            <w:shd w:val="clear" w:color="auto" w:fill="auto"/>
            <w:vAlign w:val="center"/>
          </w:tcPr>
          <w:p w14:paraId="75A48F79" w14:textId="77777777" w:rsidR="00C346B1" w:rsidRPr="000122B3" w:rsidRDefault="00C346B1" w:rsidP="0004411B">
            <w:pPr>
              <w:ind w:left="-107" w:right="-109"/>
              <w:jc w:val="center"/>
              <w:rPr>
                <w:sz w:val="20"/>
                <w:szCs w:val="20"/>
              </w:rPr>
            </w:pPr>
            <w:r w:rsidRPr="000122B3">
              <w:rPr>
                <w:sz w:val="20"/>
                <w:szCs w:val="20"/>
              </w:rPr>
              <w:t>0.10,</w:t>
            </w:r>
          </w:p>
          <w:p w14:paraId="452115AF" w14:textId="77777777" w:rsidR="00C346B1" w:rsidRPr="000122B3" w:rsidRDefault="00C346B1" w:rsidP="0004411B">
            <w:pPr>
              <w:ind w:left="-107" w:right="-109"/>
              <w:jc w:val="center"/>
              <w:rPr>
                <w:sz w:val="20"/>
                <w:szCs w:val="20"/>
              </w:rPr>
            </w:pPr>
            <w:r w:rsidRPr="000122B3">
              <w:rPr>
                <w:sz w:val="20"/>
                <w:szCs w:val="20"/>
              </w:rPr>
              <w:t xml:space="preserve">0.47 </w:t>
            </w:r>
            <w:r w:rsidRPr="000122B3">
              <w:rPr>
                <w:color w:val="000000"/>
                <w:sz w:val="20"/>
                <w:szCs w:val="20"/>
                <w:lang w:eastAsia="en-GB"/>
              </w:rPr>
              <w:t>± 0.29</w:t>
            </w:r>
          </w:p>
        </w:tc>
        <w:tc>
          <w:tcPr>
            <w:tcW w:w="1134" w:type="dxa"/>
            <w:gridSpan w:val="2"/>
            <w:shd w:val="clear" w:color="auto" w:fill="auto"/>
            <w:vAlign w:val="center"/>
          </w:tcPr>
          <w:p w14:paraId="2149B6D0" w14:textId="77777777" w:rsidR="00C346B1" w:rsidRPr="000122B3" w:rsidRDefault="00C346B1" w:rsidP="0004411B">
            <w:pPr>
              <w:ind w:left="-57" w:right="-57"/>
              <w:jc w:val="center"/>
              <w:rPr>
                <w:sz w:val="20"/>
                <w:szCs w:val="20"/>
              </w:rPr>
            </w:pPr>
            <w:r w:rsidRPr="000122B3">
              <w:rPr>
                <w:sz w:val="20"/>
                <w:szCs w:val="20"/>
              </w:rPr>
              <w:t>0.36,</w:t>
            </w:r>
          </w:p>
          <w:p w14:paraId="23F7140B" w14:textId="77777777" w:rsidR="00C346B1" w:rsidRPr="000122B3" w:rsidRDefault="00C346B1" w:rsidP="0004411B">
            <w:pPr>
              <w:ind w:left="-57" w:right="-57"/>
              <w:jc w:val="center"/>
              <w:rPr>
                <w:sz w:val="20"/>
                <w:szCs w:val="20"/>
              </w:rPr>
            </w:pPr>
            <w:r w:rsidRPr="000122B3">
              <w:rPr>
                <w:sz w:val="20"/>
                <w:szCs w:val="20"/>
              </w:rPr>
              <w:t xml:space="preserve">0.30 </w:t>
            </w:r>
            <w:r w:rsidRPr="000122B3">
              <w:rPr>
                <w:color w:val="000000"/>
                <w:sz w:val="20"/>
                <w:szCs w:val="20"/>
                <w:lang w:eastAsia="en-GB"/>
              </w:rPr>
              <w:t>± 0.33</w:t>
            </w:r>
          </w:p>
        </w:tc>
        <w:tc>
          <w:tcPr>
            <w:tcW w:w="2835" w:type="dxa"/>
            <w:gridSpan w:val="2"/>
            <w:shd w:val="clear" w:color="auto" w:fill="auto"/>
            <w:vAlign w:val="center"/>
          </w:tcPr>
          <w:p w14:paraId="58C8B29A"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0.08, C 0.44 ± 0.52, S -0.41 ± 0.34. D -1.12 ± 0.47, W -0.41 ± 0.48</w:t>
            </w:r>
          </w:p>
        </w:tc>
        <w:tc>
          <w:tcPr>
            <w:tcW w:w="992" w:type="dxa"/>
            <w:gridSpan w:val="2"/>
            <w:shd w:val="clear" w:color="auto" w:fill="auto"/>
            <w:vAlign w:val="center"/>
          </w:tcPr>
          <w:p w14:paraId="26789829" w14:textId="77777777" w:rsidR="00C346B1" w:rsidRPr="000122B3" w:rsidRDefault="00C346B1" w:rsidP="0004411B">
            <w:pPr>
              <w:ind w:left="-107" w:right="-109"/>
              <w:jc w:val="center"/>
              <w:rPr>
                <w:sz w:val="20"/>
                <w:szCs w:val="20"/>
              </w:rPr>
            </w:pPr>
            <w:r w:rsidRPr="000122B3">
              <w:rPr>
                <w:sz w:val="20"/>
                <w:szCs w:val="20"/>
              </w:rPr>
              <w:t>0.09,</w:t>
            </w:r>
          </w:p>
          <w:p w14:paraId="7B722B0B" w14:textId="77777777" w:rsidR="00C346B1" w:rsidRPr="000122B3" w:rsidRDefault="00C346B1" w:rsidP="0004411B">
            <w:pPr>
              <w:ind w:left="-107" w:right="-109"/>
              <w:jc w:val="center"/>
              <w:rPr>
                <w:sz w:val="20"/>
                <w:szCs w:val="20"/>
              </w:rPr>
            </w:pPr>
            <w:r w:rsidRPr="000122B3">
              <w:rPr>
                <w:sz w:val="20"/>
                <w:szCs w:val="20"/>
              </w:rPr>
              <w:t xml:space="preserve">0.63 </w:t>
            </w:r>
            <w:r w:rsidRPr="000122B3">
              <w:rPr>
                <w:color w:val="000000"/>
                <w:sz w:val="20"/>
                <w:szCs w:val="20"/>
                <w:lang w:eastAsia="en-GB"/>
              </w:rPr>
              <w:t>± 0.37</w:t>
            </w:r>
          </w:p>
        </w:tc>
        <w:tc>
          <w:tcPr>
            <w:tcW w:w="993" w:type="dxa"/>
            <w:gridSpan w:val="2"/>
            <w:shd w:val="clear" w:color="auto" w:fill="auto"/>
            <w:vAlign w:val="center"/>
          </w:tcPr>
          <w:p w14:paraId="65EA3024" w14:textId="77777777" w:rsidR="00C346B1" w:rsidRPr="000122B3" w:rsidRDefault="00C346B1" w:rsidP="0004411B">
            <w:pPr>
              <w:ind w:left="-107" w:right="-108"/>
              <w:jc w:val="center"/>
              <w:rPr>
                <w:sz w:val="20"/>
                <w:szCs w:val="20"/>
              </w:rPr>
            </w:pPr>
            <w:r w:rsidRPr="000122B3">
              <w:rPr>
                <w:sz w:val="20"/>
                <w:szCs w:val="20"/>
              </w:rPr>
              <w:t>0.02*,</w:t>
            </w:r>
          </w:p>
          <w:p w14:paraId="6445CBB0" w14:textId="77777777" w:rsidR="00C346B1" w:rsidRPr="000122B3" w:rsidRDefault="00C346B1" w:rsidP="0004411B">
            <w:pPr>
              <w:ind w:left="-107" w:right="-108"/>
              <w:jc w:val="center"/>
              <w:rPr>
                <w:sz w:val="20"/>
                <w:szCs w:val="20"/>
              </w:rPr>
            </w:pPr>
            <w:r w:rsidRPr="000122B3">
              <w:rPr>
                <w:sz w:val="20"/>
                <w:szCs w:val="20"/>
              </w:rPr>
              <w:t xml:space="preserve">0.58 </w:t>
            </w:r>
            <w:r w:rsidRPr="000122B3">
              <w:rPr>
                <w:color w:val="000000"/>
                <w:sz w:val="20"/>
                <w:szCs w:val="20"/>
                <w:lang w:eastAsia="en-GB"/>
              </w:rPr>
              <w:t>± 0.25</w:t>
            </w:r>
          </w:p>
        </w:tc>
        <w:tc>
          <w:tcPr>
            <w:tcW w:w="425" w:type="dxa"/>
            <w:gridSpan w:val="2"/>
            <w:shd w:val="clear" w:color="auto" w:fill="auto"/>
            <w:vAlign w:val="center"/>
          </w:tcPr>
          <w:p w14:paraId="64A40D61" w14:textId="77777777" w:rsidR="00C346B1" w:rsidRPr="000122B3" w:rsidRDefault="00C346B1" w:rsidP="0004411B">
            <w:pPr>
              <w:ind w:left="-108" w:right="-109"/>
              <w:jc w:val="center"/>
              <w:rPr>
                <w:sz w:val="20"/>
                <w:szCs w:val="20"/>
              </w:rPr>
            </w:pPr>
            <w:r w:rsidRPr="000122B3">
              <w:rPr>
                <w:sz w:val="20"/>
                <w:szCs w:val="20"/>
              </w:rPr>
              <w:t>0.12</w:t>
            </w:r>
          </w:p>
        </w:tc>
        <w:tc>
          <w:tcPr>
            <w:tcW w:w="709" w:type="dxa"/>
            <w:gridSpan w:val="2"/>
            <w:shd w:val="clear" w:color="auto" w:fill="auto"/>
            <w:vAlign w:val="center"/>
          </w:tcPr>
          <w:p w14:paraId="04A23867" w14:textId="77777777" w:rsidR="00C346B1" w:rsidRPr="000122B3" w:rsidRDefault="00C346B1" w:rsidP="0004411B">
            <w:pPr>
              <w:ind w:left="-57" w:right="-57"/>
              <w:jc w:val="center"/>
              <w:rPr>
                <w:sz w:val="20"/>
                <w:szCs w:val="20"/>
              </w:rPr>
            </w:pPr>
            <w:r w:rsidRPr="000122B3">
              <w:rPr>
                <w:sz w:val="20"/>
                <w:szCs w:val="20"/>
              </w:rPr>
              <w:t>829.1</w:t>
            </w:r>
          </w:p>
        </w:tc>
      </w:tr>
      <w:tr w:rsidR="00C346B1" w:rsidRPr="000122B3" w14:paraId="19E1F564" w14:textId="77777777" w:rsidTr="0004411B">
        <w:trPr>
          <w:gridAfter w:val="1"/>
          <w:wAfter w:w="34" w:type="dxa"/>
        </w:trPr>
        <w:tc>
          <w:tcPr>
            <w:tcW w:w="1809" w:type="dxa"/>
            <w:shd w:val="clear" w:color="auto" w:fill="D9D9D9" w:themeFill="background1" w:themeFillShade="D9"/>
          </w:tcPr>
          <w:p w14:paraId="52BBB73F" w14:textId="77777777" w:rsidR="00C346B1" w:rsidRDefault="00C346B1" w:rsidP="0004411B">
            <w:pPr>
              <w:ind w:left="-57" w:right="-57"/>
              <w:rPr>
                <w:sz w:val="20"/>
                <w:szCs w:val="20"/>
              </w:rPr>
            </w:pPr>
            <w:r w:rsidRPr="000122B3">
              <w:rPr>
                <w:sz w:val="20"/>
                <w:szCs w:val="20"/>
              </w:rPr>
              <w:t>Countryside per annum</w:t>
            </w:r>
          </w:p>
          <w:p w14:paraId="0671D4A4" w14:textId="77777777" w:rsidR="00C346B1" w:rsidRPr="002871FA" w:rsidRDefault="00C346B1" w:rsidP="0004411B">
            <w:pPr>
              <w:ind w:left="-57" w:right="-57"/>
              <w:rPr>
                <w:sz w:val="6"/>
                <w:szCs w:val="6"/>
              </w:rPr>
            </w:pPr>
          </w:p>
        </w:tc>
        <w:tc>
          <w:tcPr>
            <w:tcW w:w="992" w:type="dxa"/>
            <w:shd w:val="clear" w:color="auto" w:fill="D9D9D9" w:themeFill="background1" w:themeFillShade="D9"/>
            <w:vAlign w:val="center"/>
          </w:tcPr>
          <w:p w14:paraId="57F74881" w14:textId="77777777" w:rsidR="00C346B1" w:rsidRPr="000122B3" w:rsidRDefault="00C346B1" w:rsidP="0004411B">
            <w:pPr>
              <w:ind w:left="-108" w:right="-109"/>
              <w:jc w:val="center"/>
              <w:rPr>
                <w:sz w:val="20"/>
                <w:szCs w:val="20"/>
              </w:rPr>
            </w:pPr>
            <w:r w:rsidRPr="000122B3">
              <w:rPr>
                <w:sz w:val="20"/>
                <w:szCs w:val="20"/>
              </w:rPr>
              <w:t>0.01*,</w:t>
            </w:r>
          </w:p>
          <w:p w14:paraId="44A56E28" w14:textId="77777777" w:rsidR="00C346B1" w:rsidRPr="000122B3" w:rsidRDefault="00C346B1" w:rsidP="0004411B">
            <w:pPr>
              <w:ind w:left="-108" w:right="-109"/>
              <w:jc w:val="center"/>
              <w:rPr>
                <w:sz w:val="20"/>
                <w:szCs w:val="20"/>
              </w:rPr>
            </w:pPr>
            <w:r w:rsidRPr="000122B3">
              <w:rPr>
                <w:sz w:val="20"/>
                <w:szCs w:val="20"/>
              </w:rPr>
              <w:t xml:space="preserve">0.20 </w:t>
            </w:r>
            <w:r w:rsidRPr="000122B3">
              <w:rPr>
                <w:color w:val="000000"/>
                <w:sz w:val="20"/>
                <w:szCs w:val="20"/>
                <w:lang w:eastAsia="en-GB"/>
              </w:rPr>
              <w:t>± 0.07</w:t>
            </w:r>
          </w:p>
        </w:tc>
        <w:tc>
          <w:tcPr>
            <w:tcW w:w="992" w:type="dxa"/>
            <w:gridSpan w:val="2"/>
            <w:shd w:val="clear" w:color="auto" w:fill="D9D9D9" w:themeFill="background1" w:themeFillShade="D9"/>
            <w:vAlign w:val="center"/>
          </w:tcPr>
          <w:p w14:paraId="197FC096" w14:textId="77777777" w:rsidR="00C346B1" w:rsidRPr="000122B3" w:rsidRDefault="00C346B1" w:rsidP="0004411B">
            <w:pPr>
              <w:ind w:left="-107" w:right="-109"/>
              <w:jc w:val="center"/>
              <w:rPr>
                <w:sz w:val="20"/>
                <w:szCs w:val="20"/>
              </w:rPr>
            </w:pPr>
            <w:r w:rsidRPr="000122B3">
              <w:rPr>
                <w:sz w:val="20"/>
                <w:szCs w:val="20"/>
              </w:rPr>
              <w:t>0.37,</w:t>
            </w:r>
          </w:p>
          <w:p w14:paraId="550BFBFB" w14:textId="77777777" w:rsidR="00C346B1" w:rsidRPr="000122B3" w:rsidRDefault="00C346B1" w:rsidP="0004411B">
            <w:pPr>
              <w:ind w:left="-107" w:right="-109"/>
              <w:jc w:val="center"/>
              <w:rPr>
                <w:sz w:val="20"/>
                <w:szCs w:val="20"/>
              </w:rPr>
            </w:pPr>
            <w:r w:rsidRPr="000122B3">
              <w:rPr>
                <w:sz w:val="20"/>
                <w:szCs w:val="20"/>
              </w:rPr>
              <w:t xml:space="preserve">0.24 </w:t>
            </w:r>
            <w:r w:rsidRPr="000122B3">
              <w:rPr>
                <w:color w:val="000000"/>
                <w:sz w:val="20"/>
                <w:szCs w:val="20"/>
                <w:lang w:eastAsia="en-GB"/>
              </w:rPr>
              <w:t>± 0.27</w:t>
            </w:r>
          </w:p>
        </w:tc>
        <w:tc>
          <w:tcPr>
            <w:tcW w:w="992" w:type="dxa"/>
            <w:gridSpan w:val="2"/>
            <w:shd w:val="clear" w:color="auto" w:fill="D9D9D9" w:themeFill="background1" w:themeFillShade="D9"/>
            <w:vAlign w:val="center"/>
          </w:tcPr>
          <w:p w14:paraId="47CE9C95" w14:textId="77777777" w:rsidR="00C346B1" w:rsidRPr="000122B3" w:rsidRDefault="00C346B1" w:rsidP="0004411B">
            <w:pPr>
              <w:ind w:left="-107" w:right="-109"/>
              <w:jc w:val="center"/>
              <w:rPr>
                <w:sz w:val="20"/>
                <w:szCs w:val="20"/>
              </w:rPr>
            </w:pPr>
            <w:r w:rsidRPr="000122B3">
              <w:rPr>
                <w:sz w:val="20"/>
                <w:szCs w:val="20"/>
              </w:rPr>
              <w:t>0.61,</w:t>
            </w:r>
          </w:p>
          <w:p w14:paraId="5C59D625" w14:textId="77777777" w:rsidR="00C346B1" w:rsidRPr="000122B3" w:rsidRDefault="00C346B1" w:rsidP="0004411B">
            <w:pPr>
              <w:ind w:left="-107" w:right="-109"/>
              <w:jc w:val="center"/>
              <w:rPr>
                <w:sz w:val="20"/>
                <w:szCs w:val="20"/>
              </w:rPr>
            </w:pPr>
            <w:r w:rsidRPr="000122B3">
              <w:rPr>
                <w:sz w:val="20"/>
                <w:szCs w:val="20"/>
              </w:rPr>
              <w:t xml:space="preserve">-0.14 </w:t>
            </w:r>
            <w:r w:rsidRPr="000122B3">
              <w:rPr>
                <w:color w:val="000000"/>
                <w:sz w:val="20"/>
                <w:szCs w:val="20"/>
                <w:lang w:eastAsia="en-GB"/>
              </w:rPr>
              <w:t>± 0.28</w:t>
            </w:r>
          </w:p>
        </w:tc>
        <w:tc>
          <w:tcPr>
            <w:tcW w:w="993" w:type="dxa"/>
            <w:gridSpan w:val="2"/>
            <w:shd w:val="clear" w:color="auto" w:fill="D9D9D9" w:themeFill="background1" w:themeFillShade="D9"/>
            <w:vAlign w:val="center"/>
          </w:tcPr>
          <w:p w14:paraId="7D79375C" w14:textId="77777777" w:rsidR="00C346B1" w:rsidRPr="000122B3" w:rsidRDefault="00C346B1" w:rsidP="0004411B">
            <w:pPr>
              <w:ind w:left="-107" w:right="-108"/>
              <w:jc w:val="center"/>
              <w:rPr>
                <w:sz w:val="20"/>
                <w:szCs w:val="20"/>
              </w:rPr>
            </w:pPr>
            <w:r w:rsidRPr="000122B3">
              <w:rPr>
                <w:sz w:val="20"/>
                <w:szCs w:val="20"/>
              </w:rPr>
              <w:t>0.54,</w:t>
            </w:r>
          </w:p>
          <w:p w14:paraId="2E4DB02C" w14:textId="77777777" w:rsidR="00C346B1" w:rsidRPr="000122B3" w:rsidRDefault="00C346B1" w:rsidP="0004411B">
            <w:pPr>
              <w:ind w:left="-107" w:right="-108"/>
              <w:jc w:val="center"/>
              <w:rPr>
                <w:sz w:val="20"/>
                <w:szCs w:val="20"/>
              </w:rPr>
            </w:pPr>
            <w:r w:rsidRPr="000122B3">
              <w:rPr>
                <w:sz w:val="20"/>
                <w:szCs w:val="20"/>
              </w:rPr>
              <w:t xml:space="preserve">-0.15 </w:t>
            </w:r>
            <w:r w:rsidRPr="000122B3">
              <w:rPr>
                <w:color w:val="000000"/>
                <w:sz w:val="20"/>
                <w:szCs w:val="20"/>
                <w:lang w:eastAsia="en-GB"/>
              </w:rPr>
              <w:t>± 0.24</w:t>
            </w:r>
          </w:p>
        </w:tc>
        <w:tc>
          <w:tcPr>
            <w:tcW w:w="992" w:type="dxa"/>
            <w:gridSpan w:val="2"/>
            <w:shd w:val="clear" w:color="auto" w:fill="D9D9D9" w:themeFill="background1" w:themeFillShade="D9"/>
            <w:vAlign w:val="center"/>
          </w:tcPr>
          <w:p w14:paraId="756C4340" w14:textId="77777777" w:rsidR="00C346B1" w:rsidRPr="000122B3" w:rsidRDefault="00C346B1" w:rsidP="0004411B">
            <w:pPr>
              <w:ind w:left="-108" w:right="-109"/>
              <w:jc w:val="center"/>
              <w:rPr>
                <w:sz w:val="20"/>
                <w:szCs w:val="20"/>
              </w:rPr>
            </w:pPr>
            <w:r w:rsidRPr="000122B3">
              <w:rPr>
                <w:sz w:val="20"/>
                <w:szCs w:val="20"/>
              </w:rPr>
              <w:t>0.16,</w:t>
            </w:r>
          </w:p>
          <w:p w14:paraId="555CE217" w14:textId="77777777" w:rsidR="00C346B1" w:rsidRPr="000122B3" w:rsidRDefault="00C346B1" w:rsidP="0004411B">
            <w:pPr>
              <w:ind w:left="-108" w:right="-109"/>
              <w:jc w:val="center"/>
              <w:rPr>
                <w:sz w:val="20"/>
                <w:szCs w:val="20"/>
              </w:rPr>
            </w:pPr>
            <w:r w:rsidRPr="000122B3">
              <w:rPr>
                <w:sz w:val="20"/>
                <w:szCs w:val="20"/>
              </w:rPr>
              <w:t xml:space="preserve">0.36 </w:t>
            </w:r>
            <w:r w:rsidRPr="000122B3">
              <w:rPr>
                <w:color w:val="000000"/>
                <w:sz w:val="20"/>
                <w:szCs w:val="20"/>
                <w:lang w:eastAsia="en-GB"/>
              </w:rPr>
              <w:t>± 0.26</w:t>
            </w:r>
          </w:p>
        </w:tc>
        <w:tc>
          <w:tcPr>
            <w:tcW w:w="992" w:type="dxa"/>
            <w:gridSpan w:val="2"/>
            <w:shd w:val="clear" w:color="auto" w:fill="D9D9D9" w:themeFill="background1" w:themeFillShade="D9"/>
            <w:vAlign w:val="center"/>
          </w:tcPr>
          <w:p w14:paraId="675A5F4D" w14:textId="77777777" w:rsidR="00C346B1" w:rsidRPr="000122B3" w:rsidRDefault="00C346B1" w:rsidP="0004411B">
            <w:pPr>
              <w:ind w:left="-107" w:right="-109"/>
              <w:jc w:val="center"/>
              <w:rPr>
                <w:sz w:val="20"/>
                <w:szCs w:val="20"/>
              </w:rPr>
            </w:pPr>
            <w:r w:rsidRPr="000122B3">
              <w:rPr>
                <w:sz w:val="20"/>
                <w:szCs w:val="20"/>
              </w:rPr>
              <w:t>0.48,</w:t>
            </w:r>
          </w:p>
          <w:p w14:paraId="1106E9BD" w14:textId="77777777" w:rsidR="00C346B1" w:rsidRPr="000122B3" w:rsidRDefault="00C346B1" w:rsidP="0004411B">
            <w:pPr>
              <w:ind w:left="-107" w:right="-109"/>
              <w:jc w:val="center"/>
              <w:rPr>
                <w:sz w:val="20"/>
                <w:szCs w:val="20"/>
              </w:rPr>
            </w:pPr>
            <w:r w:rsidRPr="000122B3">
              <w:rPr>
                <w:sz w:val="20"/>
                <w:szCs w:val="20"/>
              </w:rPr>
              <w:t xml:space="preserve">0.20 </w:t>
            </w:r>
            <w:r w:rsidRPr="000122B3">
              <w:rPr>
                <w:color w:val="000000"/>
                <w:sz w:val="20"/>
                <w:szCs w:val="20"/>
                <w:lang w:eastAsia="en-GB"/>
              </w:rPr>
              <w:t>± 0.29</w:t>
            </w:r>
          </w:p>
        </w:tc>
        <w:tc>
          <w:tcPr>
            <w:tcW w:w="1134" w:type="dxa"/>
            <w:gridSpan w:val="2"/>
            <w:shd w:val="clear" w:color="auto" w:fill="D9D9D9" w:themeFill="background1" w:themeFillShade="D9"/>
            <w:vAlign w:val="center"/>
          </w:tcPr>
          <w:p w14:paraId="5141A631" w14:textId="77777777" w:rsidR="00C346B1" w:rsidRPr="000122B3" w:rsidRDefault="00C346B1" w:rsidP="0004411B">
            <w:pPr>
              <w:ind w:left="-57" w:right="-57"/>
              <w:jc w:val="center"/>
              <w:rPr>
                <w:sz w:val="20"/>
                <w:szCs w:val="20"/>
              </w:rPr>
            </w:pPr>
            <w:r w:rsidRPr="000122B3">
              <w:rPr>
                <w:sz w:val="20"/>
                <w:szCs w:val="20"/>
              </w:rPr>
              <w:t>0.18,</w:t>
            </w:r>
          </w:p>
          <w:p w14:paraId="5E9177EC" w14:textId="77777777" w:rsidR="00C346B1" w:rsidRPr="000122B3" w:rsidRDefault="00C346B1" w:rsidP="0004411B">
            <w:pPr>
              <w:ind w:left="-57" w:right="-57"/>
              <w:jc w:val="center"/>
              <w:rPr>
                <w:sz w:val="20"/>
                <w:szCs w:val="20"/>
              </w:rPr>
            </w:pPr>
            <w:r w:rsidRPr="000122B3">
              <w:rPr>
                <w:sz w:val="20"/>
                <w:szCs w:val="20"/>
              </w:rPr>
              <w:t xml:space="preserve">0.44 </w:t>
            </w:r>
            <w:r w:rsidRPr="000122B3">
              <w:rPr>
                <w:color w:val="000000"/>
                <w:sz w:val="20"/>
                <w:szCs w:val="20"/>
                <w:lang w:eastAsia="en-GB"/>
              </w:rPr>
              <w:t>± 0.32</w:t>
            </w:r>
          </w:p>
        </w:tc>
        <w:tc>
          <w:tcPr>
            <w:tcW w:w="2835" w:type="dxa"/>
            <w:gridSpan w:val="2"/>
            <w:shd w:val="clear" w:color="auto" w:fill="D9D9D9" w:themeFill="background1" w:themeFillShade="D9"/>
            <w:vAlign w:val="center"/>
          </w:tcPr>
          <w:p w14:paraId="0DB27593"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0.06, C 0.44 ± 0.51, S -0.43 ± 0.34, D -1.16 ± 0.46, W -0.29 ± 0.47</w:t>
            </w:r>
          </w:p>
        </w:tc>
        <w:tc>
          <w:tcPr>
            <w:tcW w:w="992" w:type="dxa"/>
            <w:gridSpan w:val="2"/>
            <w:shd w:val="clear" w:color="auto" w:fill="D9D9D9" w:themeFill="background1" w:themeFillShade="D9"/>
            <w:vAlign w:val="center"/>
          </w:tcPr>
          <w:p w14:paraId="12553DE7" w14:textId="77777777" w:rsidR="00C346B1" w:rsidRPr="000122B3" w:rsidRDefault="00C346B1" w:rsidP="0004411B">
            <w:pPr>
              <w:ind w:left="-107" w:right="-109"/>
              <w:jc w:val="center"/>
              <w:rPr>
                <w:sz w:val="20"/>
                <w:szCs w:val="20"/>
              </w:rPr>
            </w:pPr>
            <w:r w:rsidRPr="000122B3">
              <w:rPr>
                <w:sz w:val="20"/>
                <w:szCs w:val="20"/>
              </w:rPr>
              <w:t>0.17,</w:t>
            </w:r>
          </w:p>
          <w:p w14:paraId="6B3494EA" w14:textId="77777777" w:rsidR="00C346B1" w:rsidRPr="000122B3" w:rsidRDefault="00C346B1" w:rsidP="0004411B">
            <w:pPr>
              <w:ind w:left="-107" w:right="-109"/>
              <w:jc w:val="center"/>
              <w:rPr>
                <w:sz w:val="20"/>
                <w:szCs w:val="20"/>
              </w:rPr>
            </w:pPr>
            <w:r w:rsidRPr="000122B3">
              <w:rPr>
                <w:sz w:val="20"/>
                <w:szCs w:val="20"/>
              </w:rPr>
              <w:t xml:space="preserve">0.50 </w:t>
            </w:r>
            <w:r w:rsidRPr="000122B3">
              <w:rPr>
                <w:color w:val="000000"/>
                <w:sz w:val="20"/>
                <w:szCs w:val="20"/>
                <w:lang w:eastAsia="en-GB"/>
              </w:rPr>
              <w:t>± 0.37</w:t>
            </w:r>
          </w:p>
        </w:tc>
        <w:tc>
          <w:tcPr>
            <w:tcW w:w="993" w:type="dxa"/>
            <w:gridSpan w:val="2"/>
            <w:shd w:val="clear" w:color="auto" w:fill="D9D9D9" w:themeFill="background1" w:themeFillShade="D9"/>
            <w:vAlign w:val="center"/>
          </w:tcPr>
          <w:p w14:paraId="5B41D895" w14:textId="77777777" w:rsidR="00C346B1" w:rsidRPr="000122B3" w:rsidRDefault="00C346B1" w:rsidP="0004411B">
            <w:pPr>
              <w:ind w:left="-107" w:right="-108"/>
              <w:jc w:val="center"/>
              <w:rPr>
                <w:sz w:val="20"/>
                <w:szCs w:val="20"/>
              </w:rPr>
            </w:pPr>
            <w:r w:rsidRPr="000122B3">
              <w:rPr>
                <w:sz w:val="20"/>
                <w:szCs w:val="20"/>
              </w:rPr>
              <w:t>0.01*,</w:t>
            </w:r>
          </w:p>
          <w:p w14:paraId="081EA479" w14:textId="77777777" w:rsidR="00C346B1" w:rsidRPr="000122B3" w:rsidRDefault="00C346B1" w:rsidP="0004411B">
            <w:pPr>
              <w:ind w:left="-107" w:right="-108"/>
              <w:jc w:val="center"/>
              <w:rPr>
                <w:sz w:val="20"/>
                <w:szCs w:val="20"/>
              </w:rPr>
            </w:pPr>
            <w:r w:rsidRPr="000122B3">
              <w:rPr>
                <w:sz w:val="20"/>
                <w:szCs w:val="20"/>
              </w:rPr>
              <w:t xml:space="preserve">0.64 </w:t>
            </w:r>
            <w:r w:rsidRPr="000122B3">
              <w:rPr>
                <w:color w:val="000000"/>
                <w:sz w:val="20"/>
                <w:szCs w:val="20"/>
                <w:lang w:eastAsia="en-GB"/>
              </w:rPr>
              <w:t>± 0.24</w:t>
            </w:r>
          </w:p>
        </w:tc>
        <w:tc>
          <w:tcPr>
            <w:tcW w:w="425" w:type="dxa"/>
            <w:gridSpan w:val="2"/>
            <w:shd w:val="clear" w:color="auto" w:fill="D9D9D9" w:themeFill="background1" w:themeFillShade="D9"/>
            <w:vAlign w:val="center"/>
          </w:tcPr>
          <w:p w14:paraId="1A986F5B" w14:textId="77777777" w:rsidR="00C346B1" w:rsidRPr="000122B3" w:rsidRDefault="00C346B1" w:rsidP="0004411B">
            <w:pPr>
              <w:ind w:left="-108" w:right="-109"/>
              <w:jc w:val="center"/>
              <w:rPr>
                <w:sz w:val="20"/>
                <w:szCs w:val="20"/>
              </w:rPr>
            </w:pPr>
            <w:r w:rsidRPr="000122B3">
              <w:rPr>
                <w:sz w:val="20"/>
                <w:szCs w:val="20"/>
              </w:rPr>
              <w:t>0.15</w:t>
            </w:r>
          </w:p>
        </w:tc>
        <w:tc>
          <w:tcPr>
            <w:tcW w:w="709" w:type="dxa"/>
            <w:gridSpan w:val="2"/>
            <w:shd w:val="clear" w:color="auto" w:fill="D9D9D9" w:themeFill="background1" w:themeFillShade="D9"/>
            <w:vAlign w:val="center"/>
          </w:tcPr>
          <w:p w14:paraId="64F4AEC7" w14:textId="77777777" w:rsidR="00C346B1" w:rsidRPr="000122B3" w:rsidRDefault="00C346B1" w:rsidP="0004411B">
            <w:pPr>
              <w:ind w:left="-57" w:right="-57"/>
              <w:jc w:val="center"/>
              <w:rPr>
                <w:sz w:val="20"/>
                <w:szCs w:val="20"/>
              </w:rPr>
            </w:pPr>
            <w:r w:rsidRPr="000122B3">
              <w:rPr>
                <w:sz w:val="20"/>
                <w:szCs w:val="20"/>
              </w:rPr>
              <w:t>821.9</w:t>
            </w:r>
          </w:p>
        </w:tc>
      </w:tr>
      <w:tr w:rsidR="00C346B1" w:rsidRPr="000122B3" w14:paraId="4FB7A069" w14:textId="77777777" w:rsidTr="0004411B">
        <w:trPr>
          <w:gridAfter w:val="1"/>
          <w:wAfter w:w="34" w:type="dxa"/>
        </w:trPr>
        <w:tc>
          <w:tcPr>
            <w:tcW w:w="1809" w:type="dxa"/>
            <w:shd w:val="clear" w:color="auto" w:fill="auto"/>
          </w:tcPr>
          <w:p w14:paraId="0C8FC2CA" w14:textId="77777777" w:rsidR="00C346B1" w:rsidRDefault="00C346B1" w:rsidP="0004411B">
            <w:pPr>
              <w:ind w:left="-57" w:right="-57"/>
              <w:rPr>
                <w:sz w:val="20"/>
                <w:szCs w:val="20"/>
              </w:rPr>
            </w:pPr>
            <w:r w:rsidRPr="000122B3">
              <w:rPr>
                <w:sz w:val="20"/>
                <w:szCs w:val="20"/>
              </w:rPr>
              <w:t>Urban green-space per annum</w:t>
            </w:r>
          </w:p>
          <w:p w14:paraId="02308179" w14:textId="77777777" w:rsidR="00C346B1" w:rsidRPr="00A330D8" w:rsidRDefault="00C346B1" w:rsidP="0004411B">
            <w:pPr>
              <w:ind w:left="-57" w:right="-57"/>
              <w:rPr>
                <w:sz w:val="10"/>
                <w:szCs w:val="10"/>
              </w:rPr>
            </w:pPr>
          </w:p>
        </w:tc>
        <w:tc>
          <w:tcPr>
            <w:tcW w:w="992" w:type="dxa"/>
            <w:shd w:val="clear" w:color="auto" w:fill="auto"/>
            <w:vAlign w:val="center"/>
          </w:tcPr>
          <w:p w14:paraId="19E3BA61" w14:textId="77777777" w:rsidR="00C346B1" w:rsidRPr="000122B3" w:rsidRDefault="00C346B1" w:rsidP="0004411B">
            <w:pPr>
              <w:ind w:left="-108" w:right="-109"/>
              <w:jc w:val="center"/>
              <w:rPr>
                <w:sz w:val="20"/>
                <w:szCs w:val="20"/>
              </w:rPr>
            </w:pPr>
            <w:r w:rsidRPr="000122B3">
              <w:rPr>
                <w:sz w:val="20"/>
                <w:szCs w:val="20"/>
              </w:rPr>
              <w:t>0.23,</w:t>
            </w:r>
          </w:p>
          <w:p w14:paraId="5071D04A" w14:textId="77777777" w:rsidR="00C346B1" w:rsidRPr="000122B3" w:rsidRDefault="00C346B1" w:rsidP="0004411B">
            <w:pPr>
              <w:ind w:left="-108" w:right="-109"/>
              <w:jc w:val="center"/>
              <w:rPr>
                <w:sz w:val="20"/>
                <w:szCs w:val="20"/>
              </w:rPr>
            </w:pPr>
            <w:r w:rsidRPr="000122B3">
              <w:rPr>
                <w:sz w:val="20"/>
                <w:szCs w:val="20"/>
              </w:rPr>
              <w:t xml:space="preserve">0.08 </w:t>
            </w:r>
            <w:r w:rsidRPr="000122B3">
              <w:rPr>
                <w:color w:val="000000"/>
                <w:sz w:val="20"/>
                <w:szCs w:val="20"/>
                <w:lang w:eastAsia="en-GB"/>
              </w:rPr>
              <w:t>± 0.07</w:t>
            </w:r>
          </w:p>
        </w:tc>
        <w:tc>
          <w:tcPr>
            <w:tcW w:w="992" w:type="dxa"/>
            <w:gridSpan w:val="2"/>
            <w:shd w:val="clear" w:color="auto" w:fill="auto"/>
            <w:vAlign w:val="center"/>
          </w:tcPr>
          <w:p w14:paraId="39508871" w14:textId="77777777" w:rsidR="00C346B1" w:rsidRPr="000122B3" w:rsidRDefault="00C346B1" w:rsidP="0004411B">
            <w:pPr>
              <w:ind w:left="-107" w:right="-109"/>
              <w:jc w:val="center"/>
              <w:rPr>
                <w:sz w:val="20"/>
                <w:szCs w:val="20"/>
              </w:rPr>
            </w:pPr>
            <w:r w:rsidRPr="000122B3">
              <w:rPr>
                <w:sz w:val="20"/>
                <w:szCs w:val="20"/>
              </w:rPr>
              <w:t>0.57,</w:t>
            </w:r>
          </w:p>
          <w:p w14:paraId="618F1D8E" w14:textId="77777777" w:rsidR="00C346B1" w:rsidRPr="000122B3" w:rsidRDefault="00C346B1" w:rsidP="0004411B">
            <w:pPr>
              <w:ind w:left="-107" w:right="-109"/>
              <w:jc w:val="center"/>
              <w:rPr>
                <w:sz w:val="20"/>
                <w:szCs w:val="20"/>
              </w:rPr>
            </w:pPr>
            <w:r w:rsidRPr="000122B3">
              <w:rPr>
                <w:sz w:val="20"/>
                <w:szCs w:val="20"/>
              </w:rPr>
              <w:t xml:space="preserve">0.16 </w:t>
            </w:r>
            <w:r w:rsidRPr="000122B3">
              <w:rPr>
                <w:color w:val="000000"/>
                <w:sz w:val="20"/>
                <w:szCs w:val="20"/>
                <w:lang w:eastAsia="en-GB"/>
              </w:rPr>
              <w:t>± 0.28</w:t>
            </w:r>
          </w:p>
        </w:tc>
        <w:tc>
          <w:tcPr>
            <w:tcW w:w="992" w:type="dxa"/>
            <w:gridSpan w:val="2"/>
            <w:shd w:val="clear" w:color="auto" w:fill="auto"/>
            <w:vAlign w:val="center"/>
          </w:tcPr>
          <w:p w14:paraId="4A6DCDDE" w14:textId="77777777" w:rsidR="00C346B1" w:rsidRPr="000122B3" w:rsidRDefault="00C346B1" w:rsidP="0004411B">
            <w:pPr>
              <w:ind w:left="-107" w:right="-109"/>
              <w:jc w:val="center"/>
              <w:rPr>
                <w:sz w:val="20"/>
                <w:szCs w:val="20"/>
              </w:rPr>
            </w:pPr>
            <w:r w:rsidRPr="000122B3">
              <w:rPr>
                <w:sz w:val="20"/>
                <w:szCs w:val="20"/>
              </w:rPr>
              <w:t>0.57,</w:t>
            </w:r>
          </w:p>
          <w:p w14:paraId="717F8C18" w14:textId="77777777" w:rsidR="00C346B1" w:rsidRPr="000122B3" w:rsidRDefault="00C346B1" w:rsidP="0004411B">
            <w:pPr>
              <w:ind w:left="-107" w:right="-109"/>
              <w:jc w:val="center"/>
              <w:rPr>
                <w:sz w:val="20"/>
                <w:szCs w:val="20"/>
              </w:rPr>
            </w:pPr>
            <w:r w:rsidRPr="000122B3">
              <w:rPr>
                <w:sz w:val="20"/>
                <w:szCs w:val="20"/>
              </w:rPr>
              <w:t xml:space="preserve">-0.17 </w:t>
            </w:r>
            <w:r w:rsidRPr="000122B3">
              <w:rPr>
                <w:color w:val="000000"/>
                <w:sz w:val="20"/>
                <w:szCs w:val="20"/>
                <w:lang w:eastAsia="en-GB"/>
              </w:rPr>
              <w:t>± 0.29</w:t>
            </w:r>
          </w:p>
        </w:tc>
        <w:tc>
          <w:tcPr>
            <w:tcW w:w="993" w:type="dxa"/>
            <w:gridSpan w:val="2"/>
            <w:shd w:val="clear" w:color="auto" w:fill="auto"/>
            <w:vAlign w:val="center"/>
          </w:tcPr>
          <w:p w14:paraId="452E7BBD" w14:textId="77777777" w:rsidR="00C346B1" w:rsidRPr="000122B3" w:rsidRDefault="00C346B1" w:rsidP="0004411B">
            <w:pPr>
              <w:ind w:left="-107" w:right="-108"/>
              <w:jc w:val="center"/>
              <w:rPr>
                <w:color w:val="000000"/>
                <w:sz w:val="20"/>
                <w:szCs w:val="20"/>
                <w:lang w:eastAsia="en-GB"/>
              </w:rPr>
            </w:pPr>
            <w:r w:rsidRPr="000122B3">
              <w:rPr>
                <w:color w:val="000000"/>
                <w:sz w:val="20"/>
                <w:szCs w:val="20"/>
                <w:lang w:eastAsia="en-GB"/>
              </w:rPr>
              <w:t>0.39,</w:t>
            </w:r>
          </w:p>
          <w:p w14:paraId="234DE7CA" w14:textId="77777777" w:rsidR="00C346B1" w:rsidRPr="000122B3" w:rsidRDefault="00C346B1" w:rsidP="0004411B">
            <w:pPr>
              <w:ind w:left="-107" w:right="-108"/>
              <w:jc w:val="center"/>
              <w:rPr>
                <w:color w:val="000000"/>
                <w:sz w:val="20"/>
                <w:szCs w:val="20"/>
                <w:lang w:eastAsia="en-GB"/>
              </w:rPr>
            </w:pPr>
            <w:r w:rsidRPr="000122B3">
              <w:rPr>
                <w:sz w:val="20"/>
                <w:szCs w:val="20"/>
              </w:rPr>
              <w:t xml:space="preserve">-0.21 </w:t>
            </w:r>
            <w:r w:rsidRPr="000122B3">
              <w:rPr>
                <w:color w:val="000000"/>
                <w:sz w:val="20"/>
                <w:szCs w:val="20"/>
                <w:lang w:eastAsia="en-GB"/>
              </w:rPr>
              <w:t>± 0.24</w:t>
            </w:r>
          </w:p>
        </w:tc>
        <w:tc>
          <w:tcPr>
            <w:tcW w:w="992" w:type="dxa"/>
            <w:gridSpan w:val="2"/>
            <w:shd w:val="clear" w:color="auto" w:fill="auto"/>
            <w:vAlign w:val="center"/>
          </w:tcPr>
          <w:p w14:paraId="7EC1F9F5" w14:textId="77777777" w:rsidR="00C346B1" w:rsidRPr="000122B3" w:rsidRDefault="00C346B1" w:rsidP="0004411B">
            <w:pPr>
              <w:ind w:left="-108" w:right="-109"/>
              <w:jc w:val="center"/>
              <w:rPr>
                <w:sz w:val="20"/>
                <w:szCs w:val="20"/>
              </w:rPr>
            </w:pPr>
            <w:r w:rsidRPr="000122B3">
              <w:rPr>
                <w:sz w:val="20"/>
                <w:szCs w:val="20"/>
              </w:rPr>
              <w:t>0.25,</w:t>
            </w:r>
          </w:p>
          <w:p w14:paraId="729F3A71" w14:textId="77777777" w:rsidR="00C346B1" w:rsidRPr="000122B3" w:rsidRDefault="00C346B1" w:rsidP="0004411B">
            <w:pPr>
              <w:ind w:left="-108" w:right="-109"/>
              <w:jc w:val="center"/>
              <w:rPr>
                <w:sz w:val="20"/>
                <w:szCs w:val="20"/>
              </w:rPr>
            </w:pPr>
            <w:r w:rsidRPr="000122B3">
              <w:rPr>
                <w:sz w:val="20"/>
                <w:szCs w:val="20"/>
              </w:rPr>
              <w:t xml:space="preserve">0.31 </w:t>
            </w:r>
            <w:r w:rsidRPr="000122B3">
              <w:rPr>
                <w:color w:val="000000"/>
                <w:sz w:val="20"/>
                <w:szCs w:val="20"/>
                <w:lang w:eastAsia="en-GB"/>
              </w:rPr>
              <w:t>± 0.27</w:t>
            </w:r>
          </w:p>
        </w:tc>
        <w:tc>
          <w:tcPr>
            <w:tcW w:w="992" w:type="dxa"/>
            <w:gridSpan w:val="2"/>
            <w:shd w:val="clear" w:color="auto" w:fill="auto"/>
            <w:vAlign w:val="center"/>
          </w:tcPr>
          <w:p w14:paraId="6191E66D" w14:textId="77777777" w:rsidR="00C346B1" w:rsidRPr="000122B3" w:rsidRDefault="00C346B1" w:rsidP="0004411B">
            <w:pPr>
              <w:ind w:left="-107" w:right="-109"/>
              <w:jc w:val="center"/>
              <w:rPr>
                <w:sz w:val="20"/>
                <w:szCs w:val="20"/>
              </w:rPr>
            </w:pPr>
            <w:r w:rsidRPr="000122B3">
              <w:rPr>
                <w:sz w:val="20"/>
                <w:szCs w:val="20"/>
              </w:rPr>
              <w:t>0.29,</w:t>
            </w:r>
          </w:p>
          <w:p w14:paraId="3541DAA9" w14:textId="77777777" w:rsidR="00C346B1" w:rsidRPr="000122B3" w:rsidRDefault="00C346B1" w:rsidP="0004411B">
            <w:pPr>
              <w:ind w:left="-107" w:right="-109"/>
              <w:jc w:val="center"/>
              <w:rPr>
                <w:sz w:val="20"/>
                <w:szCs w:val="20"/>
              </w:rPr>
            </w:pPr>
            <w:r w:rsidRPr="000122B3">
              <w:rPr>
                <w:sz w:val="20"/>
                <w:szCs w:val="20"/>
              </w:rPr>
              <w:t xml:space="preserve">0.32 </w:t>
            </w:r>
            <w:r w:rsidRPr="000122B3">
              <w:rPr>
                <w:color w:val="000000"/>
                <w:sz w:val="20"/>
                <w:szCs w:val="20"/>
                <w:lang w:eastAsia="en-GB"/>
              </w:rPr>
              <w:t>± 0.30</w:t>
            </w:r>
          </w:p>
        </w:tc>
        <w:tc>
          <w:tcPr>
            <w:tcW w:w="1134" w:type="dxa"/>
            <w:gridSpan w:val="2"/>
            <w:shd w:val="clear" w:color="auto" w:fill="auto"/>
            <w:vAlign w:val="center"/>
          </w:tcPr>
          <w:p w14:paraId="3A6E50EC" w14:textId="77777777" w:rsidR="00C346B1" w:rsidRPr="000122B3" w:rsidRDefault="00C346B1" w:rsidP="0004411B">
            <w:pPr>
              <w:ind w:left="-57" w:right="-57"/>
              <w:jc w:val="center"/>
              <w:rPr>
                <w:sz w:val="20"/>
                <w:szCs w:val="20"/>
              </w:rPr>
            </w:pPr>
            <w:r w:rsidRPr="000122B3">
              <w:rPr>
                <w:sz w:val="20"/>
                <w:szCs w:val="20"/>
              </w:rPr>
              <w:t>0.26,</w:t>
            </w:r>
          </w:p>
          <w:p w14:paraId="35234B2C" w14:textId="77777777" w:rsidR="00C346B1" w:rsidRPr="000122B3" w:rsidRDefault="00C346B1" w:rsidP="0004411B">
            <w:pPr>
              <w:ind w:left="-57" w:right="-57"/>
              <w:jc w:val="center"/>
              <w:rPr>
                <w:sz w:val="20"/>
                <w:szCs w:val="20"/>
              </w:rPr>
            </w:pPr>
            <w:r w:rsidRPr="000122B3">
              <w:rPr>
                <w:sz w:val="20"/>
                <w:szCs w:val="20"/>
              </w:rPr>
              <w:t xml:space="preserve">0.37 </w:t>
            </w:r>
            <w:r w:rsidRPr="000122B3">
              <w:rPr>
                <w:color w:val="000000"/>
                <w:sz w:val="20"/>
                <w:szCs w:val="20"/>
                <w:lang w:eastAsia="en-GB"/>
              </w:rPr>
              <w:t>± 0.33</w:t>
            </w:r>
          </w:p>
        </w:tc>
        <w:tc>
          <w:tcPr>
            <w:tcW w:w="2835" w:type="dxa"/>
            <w:gridSpan w:val="2"/>
            <w:shd w:val="clear" w:color="auto" w:fill="auto"/>
            <w:vAlign w:val="center"/>
          </w:tcPr>
          <w:p w14:paraId="26079DDE"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0.09, C 0.33 ± 0.52, S -0.40 ± 0.34, D -1.16 ± 0.47, W -0.34 ± 0.48</w:t>
            </w:r>
          </w:p>
        </w:tc>
        <w:tc>
          <w:tcPr>
            <w:tcW w:w="992" w:type="dxa"/>
            <w:gridSpan w:val="2"/>
            <w:shd w:val="clear" w:color="auto" w:fill="auto"/>
            <w:vAlign w:val="center"/>
          </w:tcPr>
          <w:p w14:paraId="0D40210C" w14:textId="77777777" w:rsidR="00C346B1" w:rsidRPr="000122B3" w:rsidRDefault="00C346B1" w:rsidP="0004411B">
            <w:pPr>
              <w:ind w:left="-107" w:right="-109"/>
              <w:jc w:val="center"/>
              <w:rPr>
                <w:sz w:val="20"/>
                <w:szCs w:val="20"/>
              </w:rPr>
            </w:pPr>
            <w:r w:rsidRPr="000122B3">
              <w:rPr>
                <w:sz w:val="20"/>
                <w:szCs w:val="20"/>
              </w:rPr>
              <w:t>0.12,</w:t>
            </w:r>
          </w:p>
          <w:p w14:paraId="70408334" w14:textId="77777777" w:rsidR="00C346B1" w:rsidRPr="000122B3" w:rsidRDefault="00C346B1" w:rsidP="0004411B">
            <w:pPr>
              <w:ind w:left="-107" w:right="-109"/>
              <w:jc w:val="center"/>
              <w:rPr>
                <w:sz w:val="20"/>
                <w:szCs w:val="20"/>
              </w:rPr>
            </w:pPr>
            <w:r w:rsidRPr="000122B3">
              <w:rPr>
                <w:sz w:val="20"/>
                <w:szCs w:val="20"/>
              </w:rPr>
              <w:t xml:space="preserve">0.58 </w:t>
            </w:r>
            <w:r w:rsidRPr="000122B3">
              <w:rPr>
                <w:color w:val="000000"/>
                <w:sz w:val="20"/>
                <w:szCs w:val="20"/>
                <w:lang w:eastAsia="en-GB"/>
              </w:rPr>
              <w:t>± 0.37</w:t>
            </w:r>
          </w:p>
        </w:tc>
        <w:tc>
          <w:tcPr>
            <w:tcW w:w="993" w:type="dxa"/>
            <w:gridSpan w:val="2"/>
            <w:shd w:val="clear" w:color="auto" w:fill="auto"/>
            <w:vAlign w:val="center"/>
          </w:tcPr>
          <w:p w14:paraId="75F6446B" w14:textId="77777777" w:rsidR="00C346B1" w:rsidRPr="000122B3" w:rsidRDefault="00C346B1" w:rsidP="0004411B">
            <w:pPr>
              <w:ind w:left="-107" w:right="-108"/>
              <w:jc w:val="center"/>
              <w:rPr>
                <w:sz w:val="20"/>
                <w:szCs w:val="20"/>
              </w:rPr>
            </w:pPr>
            <w:r w:rsidRPr="000122B3">
              <w:rPr>
                <w:sz w:val="20"/>
                <w:szCs w:val="20"/>
              </w:rPr>
              <w:t>0.01*,</w:t>
            </w:r>
          </w:p>
          <w:p w14:paraId="03ABB7AF" w14:textId="77777777" w:rsidR="00C346B1" w:rsidRPr="000122B3" w:rsidRDefault="00C346B1" w:rsidP="0004411B">
            <w:pPr>
              <w:ind w:left="-107" w:right="-108"/>
              <w:jc w:val="center"/>
              <w:rPr>
                <w:sz w:val="20"/>
                <w:szCs w:val="20"/>
              </w:rPr>
            </w:pPr>
            <w:r w:rsidRPr="000122B3">
              <w:rPr>
                <w:sz w:val="20"/>
                <w:szCs w:val="20"/>
              </w:rPr>
              <w:t xml:space="preserve">0.62 </w:t>
            </w:r>
            <w:r w:rsidRPr="000122B3">
              <w:rPr>
                <w:color w:val="000000"/>
                <w:sz w:val="20"/>
                <w:szCs w:val="20"/>
                <w:lang w:eastAsia="en-GB"/>
              </w:rPr>
              <w:t>± 0.25</w:t>
            </w:r>
          </w:p>
        </w:tc>
        <w:tc>
          <w:tcPr>
            <w:tcW w:w="425" w:type="dxa"/>
            <w:gridSpan w:val="2"/>
            <w:shd w:val="clear" w:color="auto" w:fill="auto"/>
            <w:vAlign w:val="center"/>
          </w:tcPr>
          <w:p w14:paraId="6DB25CF5" w14:textId="77777777" w:rsidR="00C346B1" w:rsidRPr="000122B3" w:rsidRDefault="00C346B1" w:rsidP="0004411B">
            <w:pPr>
              <w:ind w:left="-108" w:right="-109"/>
              <w:jc w:val="center"/>
              <w:rPr>
                <w:sz w:val="20"/>
                <w:szCs w:val="20"/>
              </w:rPr>
            </w:pPr>
            <w:r w:rsidRPr="000122B3">
              <w:rPr>
                <w:sz w:val="20"/>
                <w:szCs w:val="20"/>
              </w:rPr>
              <w:t>0.13</w:t>
            </w:r>
          </w:p>
        </w:tc>
        <w:tc>
          <w:tcPr>
            <w:tcW w:w="709" w:type="dxa"/>
            <w:gridSpan w:val="2"/>
            <w:shd w:val="clear" w:color="auto" w:fill="auto"/>
            <w:vAlign w:val="center"/>
          </w:tcPr>
          <w:p w14:paraId="6EA51F88" w14:textId="77777777" w:rsidR="00C346B1" w:rsidRPr="000122B3" w:rsidRDefault="00C346B1" w:rsidP="0004411B">
            <w:pPr>
              <w:ind w:left="-57" w:right="-57"/>
              <w:jc w:val="center"/>
              <w:rPr>
                <w:sz w:val="20"/>
                <w:szCs w:val="20"/>
              </w:rPr>
            </w:pPr>
            <w:r w:rsidRPr="000122B3">
              <w:rPr>
                <w:sz w:val="20"/>
                <w:szCs w:val="20"/>
              </w:rPr>
              <w:t>827.8</w:t>
            </w:r>
          </w:p>
        </w:tc>
      </w:tr>
      <w:tr w:rsidR="00C346B1" w:rsidRPr="000122B3" w14:paraId="6EBACA21" w14:textId="77777777" w:rsidTr="0004411B">
        <w:trPr>
          <w:gridAfter w:val="1"/>
          <w:wAfter w:w="34" w:type="dxa"/>
        </w:trPr>
        <w:tc>
          <w:tcPr>
            <w:tcW w:w="1809" w:type="dxa"/>
            <w:shd w:val="clear" w:color="auto" w:fill="auto"/>
          </w:tcPr>
          <w:p w14:paraId="5291CDA9" w14:textId="77777777" w:rsidR="00C346B1" w:rsidRPr="000122B3" w:rsidRDefault="00C346B1" w:rsidP="0004411B">
            <w:pPr>
              <w:ind w:left="-57" w:right="-216"/>
              <w:rPr>
                <w:b/>
                <w:i/>
                <w:sz w:val="22"/>
                <w:szCs w:val="22"/>
              </w:rPr>
            </w:pPr>
            <w:r w:rsidRPr="000122B3">
              <w:rPr>
                <w:b/>
                <w:i/>
                <w:sz w:val="22"/>
                <w:szCs w:val="22"/>
              </w:rPr>
              <w:t>Happy yesterday</w:t>
            </w:r>
          </w:p>
        </w:tc>
        <w:tc>
          <w:tcPr>
            <w:tcW w:w="992" w:type="dxa"/>
            <w:shd w:val="clear" w:color="auto" w:fill="auto"/>
            <w:vAlign w:val="center"/>
          </w:tcPr>
          <w:p w14:paraId="3E8BAD5A"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0F863130" w14:textId="77777777" w:rsidR="00C346B1" w:rsidRPr="000122B3" w:rsidRDefault="00C346B1" w:rsidP="0004411B">
            <w:pPr>
              <w:ind w:left="-107" w:right="-109"/>
              <w:jc w:val="center"/>
              <w:rPr>
                <w:sz w:val="20"/>
                <w:szCs w:val="20"/>
              </w:rPr>
            </w:pPr>
          </w:p>
        </w:tc>
        <w:tc>
          <w:tcPr>
            <w:tcW w:w="992" w:type="dxa"/>
            <w:gridSpan w:val="2"/>
            <w:shd w:val="clear" w:color="auto" w:fill="auto"/>
            <w:vAlign w:val="center"/>
          </w:tcPr>
          <w:p w14:paraId="2A19A999"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358C1E09" w14:textId="77777777" w:rsidR="00C346B1" w:rsidRPr="000122B3" w:rsidRDefault="00C346B1" w:rsidP="0004411B">
            <w:pPr>
              <w:ind w:left="-107" w:right="-108"/>
              <w:jc w:val="center"/>
              <w:rPr>
                <w:sz w:val="20"/>
                <w:szCs w:val="20"/>
              </w:rPr>
            </w:pPr>
          </w:p>
        </w:tc>
        <w:tc>
          <w:tcPr>
            <w:tcW w:w="992" w:type="dxa"/>
            <w:gridSpan w:val="2"/>
            <w:shd w:val="clear" w:color="auto" w:fill="auto"/>
            <w:vAlign w:val="center"/>
          </w:tcPr>
          <w:p w14:paraId="5B6915BC"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6973BEA9" w14:textId="77777777" w:rsidR="00C346B1" w:rsidRPr="000122B3" w:rsidRDefault="00C346B1" w:rsidP="0004411B">
            <w:pPr>
              <w:ind w:left="-107" w:right="-109"/>
              <w:jc w:val="center"/>
              <w:rPr>
                <w:sz w:val="20"/>
                <w:szCs w:val="20"/>
              </w:rPr>
            </w:pPr>
          </w:p>
        </w:tc>
        <w:tc>
          <w:tcPr>
            <w:tcW w:w="1134" w:type="dxa"/>
            <w:gridSpan w:val="2"/>
            <w:shd w:val="clear" w:color="auto" w:fill="auto"/>
            <w:vAlign w:val="center"/>
          </w:tcPr>
          <w:p w14:paraId="186652C8" w14:textId="77777777" w:rsidR="00C346B1" w:rsidRPr="000122B3" w:rsidRDefault="00C346B1" w:rsidP="0004411B">
            <w:pPr>
              <w:ind w:left="-57" w:right="-57"/>
              <w:jc w:val="center"/>
              <w:rPr>
                <w:sz w:val="20"/>
                <w:szCs w:val="20"/>
              </w:rPr>
            </w:pPr>
          </w:p>
        </w:tc>
        <w:tc>
          <w:tcPr>
            <w:tcW w:w="2835" w:type="dxa"/>
            <w:gridSpan w:val="2"/>
            <w:shd w:val="clear" w:color="auto" w:fill="auto"/>
            <w:vAlign w:val="center"/>
          </w:tcPr>
          <w:p w14:paraId="28828006" w14:textId="77777777" w:rsidR="00C346B1" w:rsidRPr="000122B3" w:rsidRDefault="00C346B1" w:rsidP="0004411B">
            <w:pPr>
              <w:ind w:left="-107" w:right="-109"/>
              <w:jc w:val="center"/>
              <w:rPr>
                <w:color w:val="000000"/>
                <w:sz w:val="20"/>
                <w:szCs w:val="20"/>
                <w:lang w:eastAsia="en-GB"/>
              </w:rPr>
            </w:pPr>
          </w:p>
        </w:tc>
        <w:tc>
          <w:tcPr>
            <w:tcW w:w="992" w:type="dxa"/>
            <w:gridSpan w:val="2"/>
            <w:shd w:val="clear" w:color="auto" w:fill="auto"/>
            <w:vAlign w:val="center"/>
          </w:tcPr>
          <w:p w14:paraId="317636F4"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1F270124" w14:textId="77777777" w:rsidR="00C346B1" w:rsidRPr="000122B3" w:rsidRDefault="00C346B1" w:rsidP="0004411B">
            <w:pPr>
              <w:ind w:left="-107" w:right="-108"/>
              <w:jc w:val="center"/>
              <w:rPr>
                <w:sz w:val="20"/>
                <w:szCs w:val="20"/>
              </w:rPr>
            </w:pPr>
          </w:p>
        </w:tc>
        <w:tc>
          <w:tcPr>
            <w:tcW w:w="425" w:type="dxa"/>
            <w:gridSpan w:val="2"/>
            <w:shd w:val="clear" w:color="auto" w:fill="auto"/>
            <w:vAlign w:val="center"/>
          </w:tcPr>
          <w:p w14:paraId="36637508" w14:textId="77777777" w:rsidR="00C346B1" w:rsidRPr="000122B3" w:rsidRDefault="00C346B1" w:rsidP="0004411B">
            <w:pPr>
              <w:ind w:left="-108" w:right="-109"/>
              <w:jc w:val="center"/>
              <w:rPr>
                <w:sz w:val="20"/>
                <w:szCs w:val="20"/>
              </w:rPr>
            </w:pPr>
          </w:p>
        </w:tc>
        <w:tc>
          <w:tcPr>
            <w:tcW w:w="709" w:type="dxa"/>
            <w:gridSpan w:val="2"/>
            <w:shd w:val="clear" w:color="auto" w:fill="auto"/>
            <w:vAlign w:val="center"/>
          </w:tcPr>
          <w:p w14:paraId="208D7B2A" w14:textId="77777777" w:rsidR="00C346B1" w:rsidRPr="000122B3" w:rsidRDefault="00C346B1" w:rsidP="0004411B">
            <w:pPr>
              <w:ind w:left="-57" w:right="-57"/>
              <w:jc w:val="center"/>
              <w:rPr>
                <w:sz w:val="20"/>
                <w:szCs w:val="20"/>
              </w:rPr>
            </w:pPr>
          </w:p>
        </w:tc>
      </w:tr>
      <w:tr w:rsidR="00C346B1" w:rsidRPr="000122B3" w14:paraId="0006A060" w14:textId="77777777" w:rsidTr="0004411B">
        <w:trPr>
          <w:gridAfter w:val="1"/>
          <w:wAfter w:w="34" w:type="dxa"/>
        </w:trPr>
        <w:tc>
          <w:tcPr>
            <w:tcW w:w="1809" w:type="dxa"/>
            <w:shd w:val="clear" w:color="auto" w:fill="auto"/>
          </w:tcPr>
          <w:p w14:paraId="0EE945F5" w14:textId="77777777" w:rsidR="00C346B1" w:rsidRDefault="00C346B1" w:rsidP="0004411B">
            <w:pPr>
              <w:ind w:left="-57" w:right="-57"/>
              <w:rPr>
                <w:sz w:val="20"/>
                <w:szCs w:val="20"/>
              </w:rPr>
            </w:pPr>
            <w:r w:rsidRPr="000122B3">
              <w:rPr>
                <w:sz w:val="20"/>
                <w:szCs w:val="20"/>
              </w:rPr>
              <w:t>Countryside over last two weeks</w:t>
            </w:r>
          </w:p>
          <w:p w14:paraId="262D861F" w14:textId="77777777" w:rsidR="00C346B1" w:rsidRPr="002871FA" w:rsidRDefault="00C346B1" w:rsidP="0004411B">
            <w:pPr>
              <w:ind w:left="-57" w:right="-57"/>
              <w:rPr>
                <w:sz w:val="6"/>
                <w:szCs w:val="6"/>
              </w:rPr>
            </w:pPr>
          </w:p>
        </w:tc>
        <w:tc>
          <w:tcPr>
            <w:tcW w:w="992" w:type="dxa"/>
            <w:shd w:val="clear" w:color="auto" w:fill="auto"/>
            <w:vAlign w:val="center"/>
          </w:tcPr>
          <w:p w14:paraId="3B7F1CFE" w14:textId="77777777" w:rsidR="00C346B1" w:rsidRPr="000122B3" w:rsidRDefault="00C346B1" w:rsidP="0004411B">
            <w:pPr>
              <w:ind w:left="-108" w:right="-109"/>
              <w:jc w:val="center"/>
              <w:rPr>
                <w:sz w:val="20"/>
                <w:szCs w:val="20"/>
              </w:rPr>
            </w:pPr>
            <w:r w:rsidRPr="000122B3">
              <w:rPr>
                <w:sz w:val="20"/>
                <w:szCs w:val="20"/>
              </w:rPr>
              <w:t>0.43,</w:t>
            </w:r>
          </w:p>
          <w:p w14:paraId="16880BED" w14:textId="77777777" w:rsidR="00C346B1" w:rsidRPr="000122B3" w:rsidRDefault="00C346B1" w:rsidP="0004411B">
            <w:pPr>
              <w:ind w:left="-108" w:right="-109"/>
              <w:jc w:val="center"/>
              <w:rPr>
                <w:sz w:val="20"/>
                <w:szCs w:val="20"/>
              </w:rPr>
            </w:pPr>
            <w:r w:rsidRPr="000122B3">
              <w:rPr>
                <w:sz w:val="20"/>
                <w:szCs w:val="20"/>
              </w:rPr>
              <w:t xml:space="preserve">0.31 </w:t>
            </w:r>
            <w:r w:rsidRPr="000122B3">
              <w:rPr>
                <w:color w:val="000000"/>
                <w:sz w:val="20"/>
                <w:szCs w:val="20"/>
                <w:lang w:eastAsia="en-GB"/>
              </w:rPr>
              <w:t>± 0.40</w:t>
            </w:r>
          </w:p>
        </w:tc>
        <w:tc>
          <w:tcPr>
            <w:tcW w:w="992" w:type="dxa"/>
            <w:gridSpan w:val="2"/>
            <w:shd w:val="clear" w:color="auto" w:fill="auto"/>
            <w:vAlign w:val="center"/>
          </w:tcPr>
          <w:p w14:paraId="7C3E39CB" w14:textId="77777777" w:rsidR="00C346B1" w:rsidRPr="000122B3" w:rsidRDefault="00C346B1" w:rsidP="0004411B">
            <w:pPr>
              <w:ind w:left="-107" w:right="-109"/>
              <w:jc w:val="center"/>
              <w:rPr>
                <w:sz w:val="20"/>
                <w:szCs w:val="20"/>
              </w:rPr>
            </w:pPr>
            <w:r w:rsidRPr="000122B3">
              <w:rPr>
                <w:sz w:val="20"/>
                <w:szCs w:val="20"/>
              </w:rPr>
              <w:t>0.62,</w:t>
            </w:r>
          </w:p>
          <w:p w14:paraId="7A3C1183" w14:textId="77777777" w:rsidR="00C346B1" w:rsidRPr="000122B3" w:rsidRDefault="00C346B1" w:rsidP="0004411B">
            <w:pPr>
              <w:ind w:left="-107" w:right="-109"/>
              <w:jc w:val="center"/>
              <w:rPr>
                <w:sz w:val="20"/>
                <w:szCs w:val="20"/>
              </w:rPr>
            </w:pPr>
            <w:r w:rsidRPr="000122B3">
              <w:rPr>
                <w:sz w:val="20"/>
                <w:szCs w:val="20"/>
              </w:rPr>
              <w:t xml:space="preserve">0.18 </w:t>
            </w:r>
            <w:r w:rsidRPr="000122B3">
              <w:rPr>
                <w:color w:val="000000"/>
                <w:sz w:val="20"/>
                <w:szCs w:val="20"/>
                <w:lang w:eastAsia="en-GB"/>
              </w:rPr>
              <w:t>± 0.36</w:t>
            </w:r>
          </w:p>
        </w:tc>
        <w:tc>
          <w:tcPr>
            <w:tcW w:w="992" w:type="dxa"/>
            <w:gridSpan w:val="2"/>
            <w:shd w:val="clear" w:color="auto" w:fill="auto"/>
            <w:vAlign w:val="center"/>
          </w:tcPr>
          <w:p w14:paraId="6D78B6AA" w14:textId="77777777" w:rsidR="00C346B1" w:rsidRPr="000122B3" w:rsidRDefault="00C346B1" w:rsidP="0004411B">
            <w:pPr>
              <w:ind w:left="-107" w:right="-109"/>
              <w:jc w:val="center"/>
              <w:rPr>
                <w:sz w:val="20"/>
                <w:szCs w:val="20"/>
              </w:rPr>
            </w:pPr>
            <w:r w:rsidRPr="000122B3">
              <w:rPr>
                <w:sz w:val="20"/>
                <w:szCs w:val="20"/>
              </w:rPr>
              <w:t>0.51,</w:t>
            </w:r>
          </w:p>
          <w:p w14:paraId="4B047D23" w14:textId="77777777" w:rsidR="00C346B1" w:rsidRPr="000122B3" w:rsidRDefault="00C346B1" w:rsidP="0004411B">
            <w:pPr>
              <w:ind w:left="-107" w:right="-109"/>
              <w:jc w:val="center"/>
              <w:rPr>
                <w:sz w:val="20"/>
                <w:szCs w:val="20"/>
              </w:rPr>
            </w:pPr>
            <w:r w:rsidRPr="000122B3">
              <w:rPr>
                <w:sz w:val="20"/>
                <w:szCs w:val="20"/>
              </w:rPr>
              <w:t xml:space="preserve">-0.25 </w:t>
            </w:r>
            <w:r w:rsidRPr="000122B3">
              <w:rPr>
                <w:color w:val="000000"/>
                <w:sz w:val="20"/>
                <w:szCs w:val="20"/>
                <w:lang w:eastAsia="en-GB"/>
              </w:rPr>
              <w:t>± 0.38</w:t>
            </w:r>
          </w:p>
        </w:tc>
        <w:tc>
          <w:tcPr>
            <w:tcW w:w="993" w:type="dxa"/>
            <w:gridSpan w:val="2"/>
            <w:shd w:val="clear" w:color="auto" w:fill="auto"/>
            <w:vAlign w:val="center"/>
          </w:tcPr>
          <w:p w14:paraId="0641786B" w14:textId="77777777" w:rsidR="00C346B1" w:rsidRPr="000122B3" w:rsidRDefault="00C346B1" w:rsidP="0004411B">
            <w:pPr>
              <w:ind w:left="-107" w:right="-108"/>
              <w:jc w:val="center"/>
              <w:rPr>
                <w:sz w:val="20"/>
                <w:szCs w:val="20"/>
              </w:rPr>
            </w:pPr>
            <w:r w:rsidRPr="000122B3">
              <w:rPr>
                <w:sz w:val="20"/>
                <w:szCs w:val="20"/>
              </w:rPr>
              <w:t>0.40,</w:t>
            </w:r>
          </w:p>
          <w:p w14:paraId="18B5460A" w14:textId="77777777" w:rsidR="00C346B1" w:rsidRPr="000122B3" w:rsidRDefault="00C346B1" w:rsidP="0004411B">
            <w:pPr>
              <w:ind w:left="-107" w:right="-108"/>
              <w:jc w:val="center"/>
              <w:rPr>
                <w:sz w:val="20"/>
                <w:szCs w:val="20"/>
              </w:rPr>
            </w:pPr>
            <w:r w:rsidRPr="000122B3">
              <w:rPr>
                <w:color w:val="000000"/>
                <w:sz w:val="20"/>
                <w:szCs w:val="20"/>
                <w:lang w:eastAsia="en-GB"/>
              </w:rPr>
              <w:t>0.25 ± 0.30</w:t>
            </w:r>
          </w:p>
        </w:tc>
        <w:tc>
          <w:tcPr>
            <w:tcW w:w="992" w:type="dxa"/>
            <w:gridSpan w:val="2"/>
            <w:shd w:val="clear" w:color="auto" w:fill="auto"/>
            <w:vAlign w:val="center"/>
          </w:tcPr>
          <w:p w14:paraId="7D4CA4B4" w14:textId="77777777" w:rsidR="00C346B1" w:rsidRPr="000122B3" w:rsidRDefault="00C346B1" w:rsidP="0004411B">
            <w:pPr>
              <w:ind w:left="-108" w:right="-109"/>
              <w:jc w:val="center"/>
              <w:rPr>
                <w:sz w:val="20"/>
                <w:szCs w:val="20"/>
              </w:rPr>
            </w:pPr>
            <w:r w:rsidRPr="000122B3">
              <w:rPr>
                <w:sz w:val="20"/>
                <w:szCs w:val="20"/>
              </w:rPr>
              <w:t>0.66,</w:t>
            </w:r>
          </w:p>
          <w:p w14:paraId="00577AA4" w14:textId="77777777" w:rsidR="00C346B1" w:rsidRPr="000122B3" w:rsidRDefault="00C346B1" w:rsidP="0004411B">
            <w:pPr>
              <w:ind w:left="-108" w:right="-109"/>
              <w:jc w:val="center"/>
              <w:rPr>
                <w:sz w:val="20"/>
                <w:szCs w:val="20"/>
              </w:rPr>
            </w:pPr>
            <w:r w:rsidRPr="000122B3">
              <w:rPr>
                <w:sz w:val="20"/>
                <w:szCs w:val="20"/>
              </w:rPr>
              <w:t xml:space="preserve">0.14 </w:t>
            </w:r>
            <w:r w:rsidRPr="000122B3">
              <w:rPr>
                <w:color w:val="000000"/>
                <w:sz w:val="20"/>
                <w:szCs w:val="20"/>
                <w:lang w:eastAsia="en-GB"/>
              </w:rPr>
              <w:t>± 0.32</w:t>
            </w:r>
          </w:p>
        </w:tc>
        <w:tc>
          <w:tcPr>
            <w:tcW w:w="992" w:type="dxa"/>
            <w:gridSpan w:val="2"/>
            <w:shd w:val="clear" w:color="auto" w:fill="auto"/>
            <w:vAlign w:val="center"/>
          </w:tcPr>
          <w:p w14:paraId="370892C3" w14:textId="77777777" w:rsidR="00C346B1" w:rsidRPr="000122B3" w:rsidRDefault="00C346B1" w:rsidP="0004411B">
            <w:pPr>
              <w:ind w:left="-107" w:right="-109"/>
              <w:jc w:val="center"/>
              <w:rPr>
                <w:sz w:val="20"/>
                <w:szCs w:val="20"/>
              </w:rPr>
            </w:pPr>
            <w:r w:rsidRPr="000122B3">
              <w:rPr>
                <w:sz w:val="20"/>
                <w:szCs w:val="20"/>
              </w:rPr>
              <w:t>0.81,</w:t>
            </w:r>
          </w:p>
          <w:p w14:paraId="5EF30A9F" w14:textId="77777777" w:rsidR="00C346B1" w:rsidRPr="000122B3" w:rsidRDefault="00C346B1" w:rsidP="0004411B">
            <w:pPr>
              <w:ind w:left="-107" w:right="-109"/>
              <w:jc w:val="center"/>
              <w:rPr>
                <w:sz w:val="20"/>
                <w:szCs w:val="20"/>
              </w:rPr>
            </w:pPr>
            <w:r w:rsidRPr="000122B3">
              <w:rPr>
                <w:sz w:val="20"/>
                <w:szCs w:val="20"/>
              </w:rPr>
              <w:t xml:space="preserve">0.08 </w:t>
            </w:r>
            <w:r w:rsidRPr="000122B3">
              <w:rPr>
                <w:color w:val="000000"/>
                <w:sz w:val="20"/>
                <w:szCs w:val="20"/>
                <w:lang w:eastAsia="en-GB"/>
              </w:rPr>
              <w:t>± 0.35</w:t>
            </w:r>
          </w:p>
        </w:tc>
        <w:tc>
          <w:tcPr>
            <w:tcW w:w="1134" w:type="dxa"/>
            <w:gridSpan w:val="2"/>
            <w:shd w:val="clear" w:color="auto" w:fill="auto"/>
            <w:vAlign w:val="center"/>
          </w:tcPr>
          <w:p w14:paraId="2CEB5E70" w14:textId="77777777" w:rsidR="00C346B1" w:rsidRPr="000122B3" w:rsidRDefault="00C346B1" w:rsidP="0004411B">
            <w:pPr>
              <w:ind w:left="-57" w:right="-57"/>
              <w:jc w:val="center"/>
              <w:rPr>
                <w:sz w:val="20"/>
                <w:szCs w:val="20"/>
              </w:rPr>
            </w:pPr>
            <w:r w:rsidRPr="000122B3">
              <w:rPr>
                <w:sz w:val="20"/>
                <w:szCs w:val="20"/>
              </w:rPr>
              <w:t>0.74,</w:t>
            </w:r>
          </w:p>
          <w:p w14:paraId="5C92BF02" w14:textId="77777777" w:rsidR="00C346B1" w:rsidRPr="000122B3" w:rsidRDefault="00C346B1" w:rsidP="0004411B">
            <w:pPr>
              <w:ind w:left="-57" w:right="-57"/>
              <w:jc w:val="center"/>
              <w:rPr>
                <w:sz w:val="20"/>
                <w:szCs w:val="20"/>
              </w:rPr>
            </w:pPr>
            <w:r w:rsidRPr="000122B3">
              <w:rPr>
                <w:sz w:val="20"/>
                <w:szCs w:val="20"/>
              </w:rPr>
              <w:t xml:space="preserve">0.14 </w:t>
            </w:r>
            <w:r w:rsidRPr="000122B3">
              <w:rPr>
                <w:color w:val="000000"/>
                <w:sz w:val="20"/>
                <w:szCs w:val="20"/>
                <w:lang w:eastAsia="en-GB"/>
              </w:rPr>
              <w:t>± 0.42</w:t>
            </w:r>
          </w:p>
        </w:tc>
        <w:tc>
          <w:tcPr>
            <w:tcW w:w="2835" w:type="dxa"/>
            <w:gridSpan w:val="2"/>
            <w:shd w:val="clear" w:color="auto" w:fill="auto"/>
            <w:vAlign w:val="center"/>
          </w:tcPr>
          <w:p w14:paraId="04B6A525"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0.12, C 0.17± 0.62, S -0.82 ± 0.42, D 0.41 ± 0.57, W -0.68 ± 0.60</w:t>
            </w:r>
          </w:p>
        </w:tc>
        <w:tc>
          <w:tcPr>
            <w:tcW w:w="992" w:type="dxa"/>
            <w:gridSpan w:val="2"/>
            <w:shd w:val="clear" w:color="auto" w:fill="auto"/>
            <w:vAlign w:val="center"/>
          </w:tcPr>
          <w:p w14:paraId="6DEA21C1" w14:textId="77777777" w:rsidR="00C346B1" w:rsidRPr="000122B3" w:rsidRDefault="00C346B1" w:rsidP="0004411B">
            <w:pPr>
              <w:ind w:left="-107" w:right="-109"/>
              <w:jc w:val="center"/>
              <w:rPr>
                <w:sz w:val="20"/>
                <w:szCs w:val="20"/>
              </w:rPr>
            </w:pPr>
            <w:r w:rsidRPr="000122B3">
              <w:rPr>
                <w:sz w:val="20"/>
                <w:szCs w:val="20"/>
              </w:rPr>
              <w:t>0.96,</w:t>
            </w:r>
          </w:p>
          <w:p w14:paraId="4A1DD47C" w14:textId="77777777" w:rsidR="00C346B1" w:rsidRPr="000122B3" w:rsidRDefault="00C346B1" w:rsidP="0004411B">
            <w:pPr>
              <w:ind w:left="-107" w:right="-109"/>
              <w:jc w:val="center"/>
              <w:rPr>
                <w:sz w:val="20"/>
                <w:szCs w:val="20"/>
              </w:rPr>
            </w:pPr>
            <w:r w:rsidRPr="000122B3">
              <w:rPr>
                <w:sz w:val="20"/>
                <w:szCs w:val="20"/>
              </w:rPr>
              <w:t xml:space="preserve">-0.03 </w:t>
            </w:r>
            <w:r w:rsidRPr="000122B3">
              <w:rPr>
                <w:color w:val="000000"/>
                <w:sz w:val="20"/>
                <w:szCs w:val="20"/>
                <w:lang w:eastAsia="en-GB"/>
              </w:rPr>
              <w:t>± 0.46</w:t>
            </w:r>
          </w:p>
        </w:tc>
        <w:tc>
          <w:tcPr>
            <w:tcW w:w="993" w:type="dxa"/>
            <w:gridSpan w:val="2"/>
            <w:shd w:val="clear" w:color="auto" w:fill="auto"/>
            <w:vAlign w:val="center"/>
          </w:tcPr>
          <w:p w14:paraId="756D7E1F" w14:textId="77777777" w:rsidR="00C346B1" w:rsidRPr="000122B3" w:rsidRDefault="00C346B1" w:rsidP="0004411B">
            <w:pPr>
              <w:ind w:left="-107" w:right="-108"/>
              <w:jc w:val="center"/>
              <w:rPr>
                <w:sz w:val="20"/>
                <w:szCs w:val="20"/>
              </w:rPr>
            </w:pPr>
            <w:r w:rsidRPr="000122B3">
              <w:rPr>
                <w:sz w:val="20"/>
                <w:szCs w:val="20"/>
              </w:rPr>
              <w:t>0.41,</w:t>
            </w:r>
          </w:p>
          <w:p w14:paraId="048C6CBE" w14:textId="77777777" w:rsidR="00C346B1" w:rsidRPr="000122B3" w:rsidRDefault="00C346B1" w:rsidP="0004411B">
            <w:pPr>
              <w:ind w:left="-107" w:right="-108"/>
              <w:jc w:val="center"/>
              <w:rPr>
                <w:sz w:val="20"/>
                <w:szCs w:val="20"/>
              </w:rPr>
            </w:pPr>
            <w:r w:rsidRPr="000122B3">
              <w:rPr>
                <w:sz w:val="20"/>
                <w:szCs w:val="20"/>
              </w:rPr>
              <w:t xml:space="preserve">0.25 </w:t>
            </w:r>
            <w:r w:rsidRPr="000122B3">
              <w:rPr>
                <w:color w:val="000000"/>
                <w:sz w:val="20"/>
                <w:szCs w:val="20"/>
                <w:lang w:eastAsia="en-GB"/>
              </w:rPr>
              <w:t>± 0.31</w:t>
            </w:r>
          </w:p>
        </w:tc>
        <w:tc>
          <w:tcPr>
            <w:tcW w:w="425" w:type="dxa"/>
            <w:gridSpan w:val="2"/>
            <w:shd w:val="clear" w:color="auto" w:fill="auto"/>
            <w:vAlign w:val="center"/>
          </w:tcPr>
          <w:p w14:paraId="1A3463B5" w14:textId="77777777" w:rsidR="00C346B1" w:rsidRPr="000122B3" w:rsidRDefault="00C346B1" w:rsidP="0004411B">
            <w:pPr>
              <w:ind w:left="-108" w:right="-109"/>
              <w:jc w:val="center"/>
              <w:rPr>
                <w:sz w:val="20"/>
                <w:szCs w:val="20"/>
              </w:rPr>
            </w:pPr>
            <w:r w:rsidRPr="000122B3">
              <w:rPr>
                <w:sz w:val="20"/>
                <w:szCs w:val="20"/>
              </w:rPr>
              <w:t>0.18</w:t>
            </w:r>
          </w:p>
        </w:tc>
        <w:tc>
          <w:tcPr>
            <w:tcW w:w="709" w:type="dxa"/>
            <w:gridSpan w:val="2"/>
            <w:shd w:val="clear" w:color="auto" w:fill="auto"/>
            <w:vAlign w:val="center"/>
          </w:tcPr>
          <w:p w14:paraId="66E1D072" w14:textId="77777777" w:rsidR="00C346B1" w:rsidRPr="000122B3" w:rsidRDefault="00C346B1" w:rsidP="0004411B">
            <w:pPr>
              <w:ind w:left="-57" w:right="-57"/>
              <w:jc w:val="center"/>
              <w:rPr>
                <w:sz w:val="20"/>
                <w:szCs w:val="20"/>
              </w:rPr>
            </w:pPr>
            <w:r w:rsidRPr="000122B3">
              <w:rPr>
                <w:sz w:val="20"/>
                <w:szCs w:val="20"/>
              </w:rPr>
              <w:t>926.1</w:t>
            </w:r>
          </w:p>
        </w:tc>
      </w:tr>
      <w:tr w:rsidR="00C346B1" w:rsidRPr="000122B3" w14:paraId="7FCA94FE" w14:textId="77777777" w:rsidTr="0004411B">
        <w:trPr>
          <w:gridAfter w:val="1"/>
          <w:wAfter w:w="34" w:type="dxa"/>
        </w:trPr>
        <w:tc>
          <w:tcPr>
            <w:tcW w:w="1809" w:type="dxa"/>
            <w:shd w:val="clear" w:color="auto" w:fill="auto"/>
          </w:tcPr>
          <w:p w14:paraId="19433920" w14:textId="77777777" w:rsidR="00C346B1" w:rsidRDefault="00C346B1" w:rsidP="0004411B">
            <w:pPr>
              <w:ind w:left="-57" w:right="-57"/>
              <w:rPr>
                <w:sz w:val="20"/>
                <w:szCs w:val="20"/>
              </w:rPr>
            </w:pPr>
            <w:r w:rsidRPr="000122B3">
              <w:rPr>
                <w:sz w:val="20"/>
                <w:szCs w:val="20"/>
              </w:rPr>
              <w:t>Urban green-space over last two weeks</w:t>
            </w:r>
          </w:p>
          <w:p w14:paraId="42F34795" w14:textId="77777777" w:rsidR="00C346B1" w:rsidRPr="002871FA" w:rsidRDefault="00C346B1" w:rsidP="0004411B">
            <w:pPr>
              <w:ind w:left="-57" w:right="-57"/>
              <w:rPr>
                <w:sz w:val="6"/>
                <w:szCs w:val="6"/>
              </w:rPr>
            </w:pPr>
          </w:p>
        </w:tc>
        <w:tc>
          <w:tcPr>
            <w:tcW w:w="992" w:type="dxa"/>
            <w:shd w:val="clear" w:color="auto" w:fill="auto"/>
            <w:vAlign w:val="center"/>
          </w:tcPr>
          <w:p w14:paraId="0A0E0727" w14:textId="77777777" w:rsidR="00C346B1" w:rsidRPr="000122B3" w:rsidRDefault="00C346B1" w:rsidP="0004411B">
            <w:pPr>
              <w:ind w:left="-108" w:right="-109"/>
              <w:jc w:val="center"/>
              <w:rPr>
                <w:sz w:val="20"/>
                <w:szCs w:val="20"/>
              </w:rPr>
            </w:pPr>
            <w:r w:rsidRPr="000122B3">
              <w:rPr>
                <w:sz w:val="20"/>
                <w:szCs w:val="20"/>
              </w:rPr>
              <w:t>0.70,</w:t>
            </w:r>
          </w:p>
          <w:p w14:paraId="57351345" w14:textId="77777777" w:rsidR="00C346B1" w:rsidRPr="000122B3" w:rsidRDefault="00C346B1" w:rsidP="0004411B">
            <w:pPr>
              <w:ind w:left="-108" w:right="-109"/>
              <w:jc w:val="center"/>
              <w:rPr>
                <w:sz w:val="20"/>
                <w:szCs w:val="20"/>
              </w:rPr>
            </w:pPr>
            <w:r w:rsidRPr="000122B3">
              <w:rPr>
                <w:sz w:val="20"/>
                <w:szCs w:val="20"/>
              </w:rPr>
              <w:t xml:space="preserve">0.13 </w:t>
            </w:r>
            <w:r w:rsidRPr="000122B3">
              <w:rPr>
                <w:color w:val="000000"/>
                <w:sz w:val="20"/>
                <w:szCs w:val="20"/>
                <w:lang w:eastAsia="en-GB"/>
              </w:rPr>
              <w:t>± 0.33</w:t>
            </w:r>
          </w:p>
        </w:tc>
        <w:tc>
          <w:tcPr>
            <w:tcW w:w="992" w:type="dxa"/>
            <w:gridSpan w:val="2"/>
            <w:shd w:val="clear" w:color="auto" w:fill="auto"/>
            <w:vAlign w:val="center"/>
          </w:tcPr>
          <w:p w14:paraId="2A312F6F" w14:textId="77777777" w:rsidR="00C346B1" w:rsidRPr="000122B3" w:rsidRDefault="00C346B1" w:rsidP="0004411B">
            <w:pPr>
              <w:ind w:left="-107" w:right="-109"/>
              <w:jc w:val="center"/>
              <w:rPr>
                <w:sz w:val="20"/>
                <w:szCs w:val="20"/>
              </w:rPr>
            </w:pPr>
            <w:r w:rsidRPr="000122B3">
              <w:rPr>
                <w:sz w:val="20"/>
                <w:szCs w:val="20"/>
              </w:rPr>
              <w:t>0.67,</w:t>
            </w:r>
          </w:p>
          <w:p w14:paraId="3BF58858" w14:textId="77777777" w:rsidR="00C346B1" w:rsidRPr="000122B3" w:rsidRDefault="00C346B1" w:rsidP="0004411B">
            <w:pPr>
              <w:ind w:left="-107" w:right="-109"/>
              <w:jc w:val="center"/>
              <w:rPr>
                <w:sz w:val="20"/>
                <w:szCs w:val="20"/>
              </w:rPr>
            </w:pPr>
            <w:r w:rsidRPr="000122B3">
              <w:rPr>
                <w:sz w:val="20"/>
                <w:szCs w:val="20"/>
              </w:rPr>
              <w:t xml:space="preserve">0.15 </w:t>
            </w:r>
            <w:r w:rsidRPr="000122B3">
              <w:rPr>
                <w:color w:val="000000"/>
                <w:sz w:val="20"/>
                <w:szCs w:val="20"/>
                <w:lang w:eastAsia="en-GB"/>
              </w:rPr>
              <w:t>± 0.37</w:t>
            </w:r>
          </w:p>
        </w:tc>
        <w:tc>
          <w:tcPr>
            <w:tcW w:w="992" w:type="dxa"/>
            <w:gridSpan w:val="2"/>
            <w:shd w:val="clear" w:color="auto" w:fill="auto"/>
            <w:vAlign w:val="center"/>
          </w:tcPr>
          <w:p w14:paraId="557C7BB3" w14:textId="77777777" w:rsidR="00C346B1" w:rsidRPr="000122B3" w:rsidRDefault="00C346B1" w:rsidP="0004411B">
            <w:pPr>
              <w:ind w:left="-107" w:right="-109"/>
              <w:jc w:val="center"/>
              <w:rPr>
                <w:sz w:val="20"/>
                <w:szCs w:val="20"/>
              </w:rPr>
            </w:pPr>
            <w:r w:rsidRPr="000122B3">
              <w:rPr>
                <w:sz w:val="20"/>
                <w:szCs w:val="20"/>
              </w:rPr>
              <w:t>0.47,</w:t>
            </w:r>
          </w:p>
          <w:p w14:paraId="23A252CD" w14:textId="77777777" w:rsidR="00C346B1" w:rsidRPr="000122B3" w:rsidRDefault="00C346B1" w:rsidP="0004411B">
            <w:pPr>
              <w:ind w:left="-107" w:right="-109"/>
              <w:jc w:val="center"/>
              <w:rPr>
                <w:sz w:val="20"/>
                <w:szCs w:val="20"/>
              </w:rPr>
            </w:pPr>
            <w:r w:rsidRPr="000122B3">
              <w:rPr>
                <w:sz w:val="20"/>
                <w:szCs w:val="20"/>
              </w:rPr>
              <w:t xml:space="preserve">-0.27 </w:t>
            </w:r>
            <w:r w:rsidRPr="000122B3">
              <w:rPr>
                <w:color w:val="000000"/>
                <w:sz w:val="20"/>
                <w:szCs w:val="20"/>
                <w:lang w:eastAsia="en-GB"/>
              </w:rPr>
              <w:t>± 0.38</w:t>
            </w:r>
          </w:p>
        </w:tc>
        <w:tc>
          <w:tcPr>
            <w:tcW w:w="993" w:type="dxa"/>
            <w:gridSpan w:val="2"/>
            <w:shd w:val="clear" w:color="auto" w:fill="auto"/>
            <w:vAlign w:val="center"/>
          </w:tcPr>
          <w:p w14:paraId="254F54F8" w14:textId="77777777" w:rsidR="00C346B1" w:rsidRPr="000122B3" w:rsidRDefault="00C346B1" w:rsidP="0004411B">
            <w:pPr>
              <w:ind w:left="-107" w:right="-108"/>
              <w:jc w:val="center"/>
              <w:rPr>
                <w:sz w:val="20"/>
                <w:szCs w:val="20"/>
              </w:rPr>
            </w:pPr>
            <w:r w:rsidRPr="000122B3">
              <w:rPr>
                <w:sz w:val="20"/>
                <w:szCs w:val="20"/>
              </w:rPr>
              <w:t>0.43,</w:t>
            </w:r>
          </w:p>
          <w:p w14:paraId="6F7B8768" w14:textId="77777777" w:rsidR="00C346B1" w:rsidRPr="000122B3" w:rsidRDefault="00C346B1" w:rsidP="0004411B">
            <w:pPr>
              <w:ind w:left="-107" w:right="-108"/>
              <w:jc w:val="center"/>
              <w:rPr>
                <w:sz w:val="20"/>
                <w:szCs w:val="20"/>
              </w:rPr>
            </w:pPr>
            <w:r w:rsidRPr="000122B3">
              <w:rPr>
                <w:sz w:val="20"/>
                <w:szCs w:val="20"/>
              </w:rPr>
              <w:t xml:space="preserve">0.23 </w:t>
            </w:r>
            <w:r w:rsidRPr="000122B3">
              <w:rPr>
                <w:color w:val="000000"/>
                <w:sz w:val="20"/>
                <w:szCs w:val="20"/>
                <w:lang w:eastAsia="en-GB"/>
              </w:rPr>
              <w:t>± 0.30</w:t>
            </w:r>
          </w:p>
        </w:tc>
        <w:tc>
          <w:tcPr>
            <w:tcW w:w="992" w:type="dxa"/>
            <w:gridSpan w:val="2"/>
            <w:shd w:val="clear" w:color="auto" w:fill="auto"/>
            <w:vAlign w:val="center"/>
          </w:tcPr>
          <w:p w14:paraId="71068E66" w14:textId="77777777" w:rsidR="00C346B1" w:rsidRPr="000122B3" w:rsidRDefault="00C346B1" w:rsidP="0004411B">
            <w:pPr>
              <w:ind w:left="-108" w:right="-109"/>
              <w:jc w:val="center"/>
              <w:rPr>
                <w:sz w:val="20"/>
                <w:szCs w:val="20"/>
              </w:rPr>
            </w:pPr>
            <w:r w:rsidRPr="000122B3">
              <w:rPr>
                <w:sz w:val="20"/>
                <w:szCs w:val="20"/>
              </w:rPr>
              <w:t>0.65,</w:t>
            </w:r>
          </w:p>
          <w:p w14:paraId="2391D55E" w14:textId="77777777" w:rsidR="00C346B1" w:rsidRPr="000122B3" w:rsidRDefault="00C346B1" w:rsidP="0004411B">
            <w:pPr>
              <w:ind w:left="-108" w:right="-109"/>
              <w:jc w:val="center"/>
              <w:rPr>
                <w:sz w:val="20"/>
                <w:szCs w:val="20"/>
              </w:rPr>
            </w:pPr>
            <w:r w:rsidRPr="000122B3">
              <w:rPr>
                <w:sz w:val="20"/>
                <w:szCs w:val="20"/>
              </w:rPr>
              <w:t xml:space="preserve">0.15 </w:t>
            </w:r>
            <w:r w:rsidRPr="000122B3">
              <w:rPr>
                <w:color w:val="000000"/>
                <w:sz w:val="20"/>
                <w:szCs w:val="20"/>
                <w:lang w:eastAsia="en-GB"/>
              </w:rPr>
              <w:t>± 0.32</w:t>
            </w:r>
          </w:p>
        </w:tc>
        <w:tc>
          <w:tcPr>
            <w:tcW w:w="992" w:type="dxa"/>
            <w:gridSpan w:val="2"/>
            <w:shd w:val="clear" w:color="auto" w:fill="auto"/>
            <w:vAlign w:val="center"/>
          </w:tcPr>
          <w:p w14:paraId="2CB349CC" w14:textId="77777777" w:rsidR="00C346B1" w:rsidRPr="000122B3" w:rsidRDefault="00C346B1" w:rsidP="0004411B">
            <w:pPr>
              <w:ind w:left="-107" w:right="-109"/>
              <w:jc w:val="center"/>
              <w:rPr>
                <w:sz w:val="20"/>
                <w:szCs w:val="20"/>
              </w:rPr>
            </w:pPr>
            <w:r w:rsidRPr="000122B3">
              <w:rPr>
                <w:sz w:val="20"/>
                <w:szCs w:val="20"/>
              </w:rPr>
              <w:t>0.85,</w:t>
            </w:r>
          </w:p>
          <w:p w14:paraId="7522D7FF" w14:textId="77777777" w:rsidR="00C346B1" w:rsidRPr="000122B3" w:rsidRDefault="00C346B1" w:rsidP="0004411B">
            <w:pPr>
              <w:ind w:left="-107" w:right="-109"/>
              <w:jc w:val="center"/>
              <w:rPr>
                <w:sz w:val="20"/>
                <w:szCs w:val="20"/>
              </w:rPr>
            </w:pPr>
            <w:r w:rsidRPr="000122B3">
              <w:rPr>
                <w:sz w:val="20"/>
                <w:szCs w:val="20"/>
              </w:rPr>
              <w:t xml:space="preserve">0.07 </w:t>
            </w:r>
            <w:r w:rsidRPr="000122B3">
              <w:rPr>
                <w:color w:val="000000"/>
                <w:sz w:val="20"/>
                <w:szCs w:val="20"/>
                <w:lang w:eastAsia="en-GB"/>
              </w:rPr>
              <w:t>± 0.36</w:t>
            </w:r>
          </w:p>
        </w:tc>
        <w:tc>
          <w:tcPr>
            <w:tcW w:w="1134" w:type="dxa"/>
            <w:gridSpan w:val="2"/>
            <w:shd w:val="clear" w:color="auto" w:fill="auto"/>
            <w:vAlign w:val="center"/>
          </w:tcPr>
          <w:p w14:paraId="54C53704" w14:textId="77777777" w:rsidR="00C346B1" w:rsidRPr="000122B3" w:rsidRDefault="00C346B1" w:rsidP="0004411B">
            <w:pPr>
              <w:ind w:left="-57" w:right="-57"/>
              <w:jc w:val="center"/>
              <w:rPr>
                <w:sz w:val="20"/>
                <w:szCs w:val="20"/>
              </w:rPr>
            </w:pPr>
            <w:r w:rsidRPr="000122B3">
              <w:rPr>
                <w:sz w:val="20"/>
                <w:szCs w:val="20"/>
              </w:rPr>
              <w:t>0.78,</w:t>
            </w:r>
          </w:p>
          <w:p w14:paraId="2CDC6527" w14:textId="77777777" w:rsidR="00C346B1" w:rsidRPr="000122B3" w:rsidRDefault="00C346B1" w:rsidP="0004411B">
            <w:pPr>
              <w:ind w:left="-57" w:right="-57"/>
              <w:jc w:val="center"/>
              <w:rPr>
                <w:sz w:val="20"/>
                <w:szCs w:val="20"/>
              </w:rPr>
            </w:pPr>
            <w:r w:rsidRPr="000122B3">
              <w:rPr>
                <w:sz w:val="20"/>
                <w:szCs w:val="20"/>
              </w:rPr>
              <w:t xml:space="preserve">0.12 </w:t>
            </w:r>
            <w:r w:rsidRPr="000122B3">
              <w:rPr>
                <w:color w:val="000000"/>
                <w:sz w:val="20"/>
                <w:szCs w:val="20"/>
                <w:lang w:eastAsia="en-GB"/>
              </w:rPr>
              <w:t>± 0.42</w:t>
            </w:r>
          </w:p>
        </w:tc>
        <w:tc>
          <w:tcPr>
            <w:tcW w:w="2835" w:type="dxa"/>
            <w:gridSpan w:val="2"/>
            <w:shd w:val="clear" w:color="auto" w:fill="auto"/>
            <w:vAlign w:val="center"/>
          </w:tcPr>
          <w:p w14:paraId="1E2154B3"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0.13, C 0.14 ± 0.62, S -0.80 ± 0.42, D 0.40 ± 0.57, W -0.74 ± 0.59</w:t>
            </w:r>
          </w:p>
        </w:tc>
        <w:tc>
          <w:tcPr>
            <w:tcW w:w="992" w:type="dxa"/>
            <w:gridSpan w:val="2"/>
            <w:shd w:val="clear" w:color="auto" w:fill="auto"/>
            <w:vAlign w:val="center"/>
          </w:tcPr>
          <w:p w14:paraId="7FBB0E19" w14:textId="77777777" w:rsidR="00C346B1" w:rsidRPr="000122B3" w:rsidRDefault="00C346B1" w:rsidP="0004411B">
            <w:pPr>
              <w:ind w:left="-107" w:right="-109"/>
              <w:jc w:val="center"/>
              <w:rPr>
                <w:sz w:val="20"/>
                <w:szCs w:val="20"/>
              </w:rPr>
            </w:pPr>
            <w:r w:rsidRPr="000122B3">
              <w:rPr>
                <w:sz w:val="20"/>
                <w:szCs w:val="20"/>
              </w:rPr>
              <w:t>0.98,</w:t>
            </w:r>
          </w:p>
          <w:p w14:paraId="4618C254" w14:textId="77777777" w:rsidR="00C346B1" w:rsidRPr="000122B3" w:rsidRDefault="00C346B1" w:rsidP="0004411B">
            <w:pPr>
              <w:ind w:left="-107" w:right="-109"/>
              <w:jc w:val="center"/>
              <w:rPr>
                <w:sz w:val="20"/>
                <w:szCs w:val="20"/>
              </w:rPr>
            </w:pPr>
            <w:r w:rsidRPr="000122B3">
              <w:rPr>
                <w:sz w:val="20"/>
                <w:szCs w:val="20"/>
              </w:rPr>
              <w:t xml:space="preserve">-0.01 </w:t>
            </w:r>
            <w:r w:rsidRPr="000122B3">
              <w:rPr>
                <w:color w:val="000000"/>
                <w:sz w:val="20"/>
                <w:szCs w:val="20"/>
                <w:lang w:eastAsia="en-GB"/>
              </w:rPr>
              <w:t>± 0.46</w:t>
            </w:r>
          </w:p>
        </w:tc>
        <w:tc>
          <w:tcPr>
            <w:tcW w:w="993" w:type="dxa"/>
            <w:gridSpan w:val="2"/>
            <w:shd w:val="clear" w:color="auto" w:fill="auto"/>
            <w:vAlign w:val="center"/>
          </w:tcPr>
          <w:p w14:paraId="3EE3E410" w14:textId="77777777" w:rsidR="00C346B1" w:rsidRPr="000122B3" w:rsidRDefault="00C346B1" w:rsidP="0004411B">
            <w:pPr>
              <w:ind w:left="-107" w:right="-108"/>
              <w:jc w:val="center"/>
              <w:rPr>
                <w:sz w:val="20"/>
                <w:szCs w:val="20"/>
              </w:rPr>
            </w:pPr>
            <w:r w:rsidRPr="000122B3">
              <w:rPr>
                <w:sz w:val="20"/>
                <w:szCs w:val="20"/>
              </w:rPr>
              <w:t>0.43,</w:t>
            </w:r>
          </w:p>
          <w:p w14:paraId="47B10198" w14:textId="77777777" w:rsidR="00C346B1" w:rsidRPr="000122B3" w:rsidRDefault="00C346B1" w:rsidP="0004411B">
            <w:pPr>
              <w:ind w:left="-107" w:right="-108"/>
              <w:jc w:val="center"/>
              <w:rPr>
                <w:sz w:val="20"/>
                <w:szCs w:val="20"/>
              </w:rPr>
            </w:pPr>
            <w:r w:rsidRPr="000122B3">
              <w:rPr>
                <w:sz w:val="20"/>
                <w:szCs w:val="20"/>
              </w:rPr>
              <w:t xml:space="preserve">0.24 </w:t>
            </w:r>
            <w:r w:rsidRPr="000122B3">
              <w:rPr>
                <w:color w:val="000000"/>
                <w:sz w:val="20"/>
                <w:szCs w:val="20"/>
                <w:lang w:eastAsia="en-GB"/>
              </w:rPr>
              <w:t>± 0.31</w:t>
            </w:r>
          </w:p>
        </w:tc>
        <w:tc>
          <w:tcPr>
            <w:tcW w:w="425" w:type="dxa"/>
            <w:gridSpan w:val="2"/>
            <w:shd w:val="clear" w:color="auto" w:fill="auto"/>
            <w:vAlign w:val="center"/>
          </w:tcPr>
          <w:p w14:paraId="6C96FE81" w14:textId="77777777" w:rsidR="00C346B1" w:rsidRPr="000122B3" w:rsidRDefault="00C346B1" w:rsidP="0004411B">
            <w:pPr>
              <w:ind w:left="-108" w:right="-109"/>
              <w:jc w:val="center"/>
              <w:rPr>
                <w:sz w:val="20"/>
                <w:szCs w:val="20"/>
              </w:rPr>
            </w:pPr>
            <w:r w:rsidRPr="000122B3">
              <w:rPr>
                <w:sz w:val="20"/>
                <w:szCs w:val="20"/>
              </w:rPr>
              <w:t>0.17</w:t>
            </w:r>
          </w:p>
        </w:tc>
        <w:tc>
          <w:tcPr>
            <w:tcW w:w="709" w:type="dxa"/>
            <w:gridSpan w:val="2"/>
            <w:shd w:val="clear" w:color="auto" w:fill="auto"/>
            <w:vAlign w:val="center"/>
          </w:tcPr>
          <w:p w14:paraId="77AE9658" w14:textId="77777777" w:rsidR="00C346B1" w:rsidRPr="000122B3" w:rsidRDefault="00C346B1" w:rsidP="0004411B">
            <w:pPr>
              <w:ind w:left="-57" w:right="-57"/>
              <w:jc w:val="center"/>
              <w:rPr>
                <w:sz w:val="20"/>
                <w:szCs w:val="20"/>
              </w:rPr>
            </w:pPr>
            <w:r w:rsidRPr="000122B3">
              <w:rPr>
                <w:sz w:val="20"/>
                <w:szCs w:val="20"/>
              </w:rPr>
              <w:t>926.5</w:t>
            </w:r>
          </w:p>
        </w:tc>
      </w:tr>
      <w:tr w:rsidR="00C346B1" w:rsidRPr="000122B3" w14:paraId="6E79F1CD" w14:textId="77777777" w:rsidTr="0004411B">
        <w:trPr>
          <w:gridAfter w:val="1"/>
          <w:wAfter w:w="34" w:type="dxa"/>
        </w:trPr>
        <w:tc>
          <w:tcPr>
            <w:tcW w:w="1809" w:type="dxa"/>
            <w:shd w:val="clear" w:color="auto" w:fill="D9D9D9" w:themeFill="background1" w:themeFillShade="D9"/>
          </w:tcPr>
          <w:p w14:paraId="19C2CB30" w14:textId="77777777" w:rsidR="00C346B1" w:rsidRDefault="00C346B1" w:rsidP="0004411B">
            <w:pPr>
              <w:ind w:left="-57" w:right="-57"/>
              <w:rPr>
                <w:sz w:val="20"/>
                <w:szCs w:val="20"/>
              </w:rPr>
            </w:pPr>
            <w:r w:rsidRPr="000122B3">
              <w:rPr>
                <w:sz w:val="20"/>
                <w:szCs w:val="20"/>
              </w:rPr>
              <w:t>Countryside per annum</w:t>
            </w:r>
          </w:p>
          <w:p w14:paraId="60F9AE1A" w14:textId="77777777" w:rsidR="00C346B1" w:rsidRPr="002871FA" w:rsidRDefault="00C346B1" w:rsidP="0004411B">
            <w:pPr>
              <w:ind w:left="-57" w:right="-57"/>
              <w:rPr>
                <w:sz w:val="6"/>
                <w:szCs w:val="6"/>
              </w:rPr>
            </w:pPr>
          </w:p>
        </w:tc>
        <w:tc>
          <w:tcPr>
            <w:tcW w:w="992" w:type="dxa"/>
            <w:shd w:val="clear" w:color="auto" w:fill="D9D9D9" w:themeFill="background1" w:themeFillShade="D9"/>
            <w:vAlign w:val="center"/>
          </w:tcPr>
          <w:p w14:paraId="65990817" w14:textId="77777777" w:rsidR="00C346B1" w:rsidRPr="000122B3" w:rsidRDefault="00C346B1" w:rsidP="0004411B">
            <w:pPr>
              <w:ind w:left="-108" w:right="-109"/>
              <w:jc w:val="center"/>
              <w:rPr>
                <w:sz w:val="20"/>
                <w:szCs w:val="20"/>
              </w:rPr>
            </w:pPr>
            <w:r w:rsidRPr="000122B3">
              <w:rPr>
                <w:sz w:val="20"/>
                <w:szCs w:val="20"/>
              </w:rPr>
              <w:t>0.14,</w:t>
            </w:r>
          </w:p>
          <w:p w14:paraId="3AD842BB" w14:textId="77777777" w:rsidR="00C346B1" w:rsidRPr="000122B3" w:rsidRDefault="00C346B1" w:rsidP="0004411B">
            <w:pPr>
              <w:ind w:left="-108" w:right="-109"/>
              <w:jc w:val="center"/>
              <w:rPr>
                <w:sz w:val="20"/>
                <w:szCs w:val="20"/>
              </w:rPr>
            </w:pPr>
            <w:r w:rsidRPr="000122B3">
              <w:rPr>
                <w:sz w:val="20"/>
                <w:szCs w:val="20"/>
              </w:rPr>
              <w:t xml:space="preserve">0.14 </w:t>
            </w:r>
            <w:r w:rsidRPr="000122B3">
              <w:rPr>
                <w:color w:val="000000"/>
                <w:sz w:val="20"/>
                <w:szCs w:val="20"/>
                <w:lang w:eastAsia="en-GB"/>
              </w:rPr>
              <w:t>± 0.09</w:t>
            </w:r>
          </w:p>
        </w:tc>
        <w:tc>
          <w:tcPr>
            <w:tcW w:w="992" w:type="dxa"/>
            <w:gridSpan w:val="2"/>
            <w:shd w:val="clear" w:color="auto" w:fill="D9D9D9" w:themeFill="background1" w:themeFillShade="D9"/>
            <w:vAlign w:val="center"/>
          </w:tcPr>
          <w:p w14:paraId="1584DAC0" w14:textId="77777777" w:rsidR="00C346B1" w:rsidRPr="000122B3" w:rsidRDefault="00C346B1" w:rsidP="0004411B">
            <w:pPr>
              <w:ind w:left="-107" w:right="-109"/>
              <w:jc w:val="center"/>
              <w:rPr>
                <w:sz w:val="20"/>
                <w:szCs w:val="20"/>
              </w:rPr>
            </w:pPr>
            <w:r w:rsidRPr="000122B3">
              <w:rPr>
                <w:sz w:val="20"/>
                <w:szCs w:val="20"/>
              </w:rPr>
              <w:t>0.61,</w:t>
            </w:r>
          </w:p>
          <w:p w14:paraId="24C8B0EC" w14:textId="77777777" w:rsidR="00C346B1" w:rsidRPr="000122B3" w:rsidRDefault="00C346B1" w:rsidP="0004411B">
            <w:pPr>
              <w:ind w:left="-107" w:right="-109"/>
              <w:jc w:val="center"/>
              <w:rPr>
                <w:sz w:val="20"/>
                <w:szCs w:val="20"/>
              </w:rPr>
            </w:pPr>
            <w:r w:rsidRPr="000122B3">
              <w:rPr>
                <w:sz w:val="20"/>
                <w:szCs w:val="20"/>
              </w:rPr>
              <w:t xml:space="preserve">0.18 </w:t>
            </w:r>
            <w:r w:rsidRPr="000122B3">
              <w:rPr>
                <w:color w:val="000000"/>
                <w:sz w:val="20"/>
                <w:szCs w:val="20"/>
                <w:lang w:eastAsia="en-GB"/>
              </w:rPr>
              <w:t>± 0.36</w:t>
            </w:r>
          </w:p>
        </w:tc>
        <w:tc>
          <w:tcPr>
            <w:tcW w:w="992" w:type="dxa"/>
            <w:gridSpan w:val="2"/>
            <w:shd w:val="clear" w:color="auto" w:fill="D9D9D9" w:themeFill="background1" w:themeFillShade="D9"/>
            <w:vAlign w:val="center"/>
          </w:tcPr>
          <w:p w14:paraId="423817EA" w14:textId="77777777" w:rsidR="00C346B1" w:rsidRPr="000122B3" w:rsidRDefault="00C346B1" w:rsidP="0004411B">
            <w:pPr>
              <w:ind w:left="-107" w:right="-109"/>
              <w:jc w:val="center"/>
              <w:rPr>
                <w:sz w:val="20"/>
                <w:szCs w:val="20"/>
              </w:rPr>
            </w:pPr>
            <w:r w:rsidRPr="000122B3">
              <w:rPr>
                <w:sz w:val="20"/>
                <w:szCs w:val="20"/>
              </w:rPr>
              <w:t>0.51,</w:t>
            </w:r>
          </w:p>
          <w:p w14:paraId="7CFA3F1A" w14:textId="77777777" w:rsidR="00C346B1" w:rsidRPr="000122B3" w:rsidRDefault="00C346B1" w:rsidP="0004411B">
            <w:pPr>
              <w:ind w:left="-107" w:right="-109"/>
              <w:jc w:val="center"/>
              <w:rPr>
                <w:sz w:val="20"/>
                <w:szCs w:val="20"/>
              </w:rPr>
            </w:pPr>
            <w:r w:rsidRPr="000122B3">
              <w:rPr>
                <w:sz w:val="20"/>
                <w:szCs w:val="20"/>
              </w:rPr>
              <w:t xml:space="preserve">-0.25 </w:t>
            </w:r>
            <w:r w:rsidRPr="000122B3">
              <w:rPr>
                <w:color w:val="000000"/>
                <w:sz w:val="20"/>
                <w:szCs w:val="20"/>
                <w:lang w:eastAsia="en-GB"/>
              </w:rPr>
              <w:t>± 0.38</w:t>
            </w:r>
          </w:p>
        </w:tc>
        <w:tc>
          <w:tcPr>
            <w:tcW w:w="993" w:type="dxa"/>
            <w:gridSpan w:val="2"/>
            <w:shd w:val="clear" w:color="auto" w:fill="D9D9D9" w:themeFill="background1" w:themeFillShade="D9"/>
            <w:vAlign w:val="center"/>
          </w:tcPr>
          <w:p w14:paraId="2753B325" w14:textId="77777777" w:rsidR="00C346B1" w:rsidRPr="000122B3" w:rsidRDefault="00C346B1" w:rsidP="0004411B">
            <w:pPr>
              <w:ind w:left="-107" w:right="-108"/>
              <w:jc w:val="center"/>
              <w:rPr>
                <w:sz w:val="20"/>
                <w:szCs w:val="20"/>
              </w:rPr>
            </w:pPr>
            <w:r w:rsidRPr="000122B3">
              <w:rPr>
                <w:sz w:val="20"/>
                <w:szCs w:val="20"/>
              </w:rPr>
              <w:t>0.35,</w:t>
            </w:r>
          </w:p>
          <w:p w14:paraId="510C5F18" w14:textId="77777777" w:rsidR="00C346B1" w:rsidRPr="000122B3" w:rsidRDefault="00C346B1" w:rsidP="0004411B">
            <w:pPr>
              <w:ind w:left="-107" w:right="-108"/>
              <w:jc w:val="center"/>
              <w:rPr>
                <w:sz w:val="20"/>
                <w:szCs w:val="20"/>
              </w:rPr>
            </w:pPr>
            <w:r w:rsidRPr="000122B3">
              <w:rPr>
                <w:sz w:val="20"/>
                <w:szCs w:val="20"/>
              </w:rPr>
              <w:t xml:space="preserve">0.28 </w:t>
            </w:r>
            <w:r w:rsidRPr="000122B3">
              <w:rPr>
                <w:color w:val="000000"/>
                <w:sz w:val="20"/>
                <w:szCs w:val="20"/>
                <w:lang w:eastAsia="en-GB"/>
              </w:rPr>
              <w:t>± 0.30</w:t>
            </w:r>
          </w:p>
        </w:tc>
        <w:tc>
          <w:tcPr>
            <w:tcW w:w="992" w:type="dxa"/>
            <w:gridSpan w:val="2"/>
            <w:shd w:val="clear" w:color="auto" w:fill="D9D9D9" w:themeFill="background1" w:themeFillShade="D9"/>
            <w:vAlign w:val="center"/>
          </w:tcPr>
          <w:p w14:paraId="62A8EE96" w14:textId="77777777" w:rsidR="00C346B1" w:rsidRPr="000122B3" w:rsidRDefault="00C346B1" w:rsidP="0004411B">
            <w:pPr>
              <w:ind w:left="-108" w:right="-109"/>
              <w:jc w:val="center"/>
              <w:rPr>
                <w:sz w:val="20"/>
                <w:szCs w:val="20"/>
              </w:rPr>
            </w:pPr>
            <w:r w:rsidRPr="000122B3">
              <w:rPr>
                <w:sz w:val="20"/>
                <w:szCs w:val="20"/>
              </w:rPr>
              <w:t>0.64,</w:t>
            </w:r>
          </w:p>
          <w:p w14:paraId="05D5ECA7" w14:textId="77777777" w:rsidR="00C346B1" w:rsidRPr="000122B3" w:rsidRDefault="00C346B1" w:rsidP="0004411B">
            <w:pPr>
              <w:ind w:left="-108" w:right="-109"/>
              <w:jc w:val="center"/>
              <w:rPr>
                <w:sz w:val="20"/>
                <w:szCs w:val="20"/>
              </w:rPr>
            </w:pPr>
            <w:r w:rsidRPr="000122B3">
              <w:rPr>
                <w:sz w:val="20"/>
                <w:szCs w:val="20"/>
              </w:rPr>
              <w:t xml:space="preserve">0.15 </w:t>
            </w:r>
            <w:r w:rsidRPr="000122B3">
              <w:rPr>
                <w:color w:val="000000"/>
                <w:sz w:val="20"/>
                <w:szCs w:val="20"/>
                <w:lang w:eastAsia="en-GB"/>
              </w:rPr>
              <w:t>± 0.32</w:t>
            </w:r>
          </w:p>
        </w:tc>
        <w:tc>
          <w:tcPr>
            <w:tcW w:w="992" w:type="dxa"/>
            <w:gridSpan w:val="2"/>
            <w:shd w:val="clear" w:color="auto" w:fill="D9D9D9" w:themeFill="background1" w:themeFillShade="D9"/>
            <w:vAlign w:val="center"/>
          </w:tcPr>
          <w:p w14:paraId="7AE47551" w14:textId="77777777" w:rsidR="00C346B1" w:rsidRPr="000122B3" w:rsidRDefault="00C346B1" w:rsidP="0004411B">
            <w:pPr>
              <w:ind w:left="-107" w:right="-109"/>
              <w:jc w:val="center"/>
              <w:rPr>
                <w:sz w:val="20"/>
                <w:szCs w:val="20"/>
              </w:rPr>
            </w:pPr>
            <w:r w:rsidRPr="000122B3">
              <w:rPr>
                <w:sz w:val="20"/>
                <w:szCs w:val="20"/>
              </w:rPr>
              <w:t>0.88,</w:t>
            </w:r>
          </w:p>
          <w:p w14:paraId="29759C8A" w14:textId="77777777" w:rsidR="00C346B1" w:rsidRPr="000122B3" w:rsidRDefault="00C346B1" w:rsidP="0004411B">
            <w:pPr>
              <w:ind w:left="-107" w:right="-109"/>
              <w:jc w:val="center"/>
              <w:rPr>
                <w:sz w:val="20"/>
                <w:szCs w:val="20"/>
              </w:rPr>
            </w:pPr>
            <w:r w:rsidRPr="000122B3">
              <w:rPr>
                <w:sz w:val="20"/>
                <w:szCs w:val="20"/>
              </w:rPr>
              <w:t xml:space="preserve">-0.05 </w:t>
            </w:r>
            <w:r w:rsidRPr="000122B3">
              <w:rPr>
                <w:color w:val="000000"/>
                <w:sz w:val="20"/>
                <w:szCs w:val="20"/>
                <w:lang w:eastAsia="en-GB"/>
              </w:rPr>
              <w:t>± 0.36</w:t>
            </w:r>
          </w:p>
        </w:tc>
        <w:tc>
          <w:tcPr>
            <w:tcW w:w="1134" w:type="dxa"/>
            <w:gridSpan w:val="2"/>
            <w:shd w:val="clear" w:color="auto" w:fill="D9D9D9" w:themeFill="background1" w:themeFillShade="D9"/>
            <w:vAlign w:val="center"/>
          </w:tcPr>
          <w:p w14:paraId="20031434" w14:textId="77777777" w:rsidR="00C346B1" w:rsidRPr="000122B3" w:rsidRDefault="00C346B1" w:rsidP="0004411B">
            <w:pPr>
              <w:ind w:left="-57" w:right="-57"/>
              <w:jc w:val="center"/>
              <w:rPr>
                <w:sz w:val="20"/>
                <w:szCs w:val="20"/>
              </w:rPr>
            </w:pPr>
            <w:r w:rsidRPr="000122B3">
              <w:rPr>
                <w:sz w:val="20"/>
                <w:szCs w:val="20"/>
              </w:rPr>
              <w:t>0.66,</w:t>
            </w:r>
          </w:p>
          <w:p w14:paraId="312ADFF7" w14:textId="77777777" w:rsidR="00C346B1" w:rsidRPr="000122B3" w:rsidRDefault="00C346B1" w:rsidP="0004411B">
            <w:pPr>
              <w:ind w:left="-57" w:right="-57"/>
              <w:jc w:val="center"/>
              <w:rPr>
                <w:sz w:val="20"/>
                <w:szCs w:val="20"/>
              </w:rPr>
            </w:pPr>
            <w:r w:rsidRPr="000122B3">
              <w:rPr>
                <w:sz w:val="20"/>
                <w:szCs w:val="20"/>
              </w:rPr>
              <w:t xml:space="preserve">0.18 </w:t>
            </w:r>
            <w:r w:rsidRPr="000122B3">
              <w:rPr>
                <w:color w:val="000000"/>
                <w:sz w:val="20"/>
                <w:szCs w:val="20"/>
                <w:lang w:eastAsia="en-GB"/>
              </w:rPr>
              <w:t>± 0.42</w:t>
            </w:r>
          </w:p>
        </w:tc>
        <w:tc>
          <w:tcPr>
            <w:tcW w:w="2835" w:type="dxa"/>
            <w:gridSpan w:val="2"/>
            <w:shd w:val="clear" w:color="auto" w:fill="D9D9D9" w:themeFill="background1" w:themeFillShade="D9"/>
            <w:vAlign w:val="center"/>
          </w:tcPr>
          <w:p w14:paraId="54DECEBC"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0.12, C 0.18 ± 0.62, S -0.81 ± 0.42, D 0.40 ± 0.57, W -0.67 ± 0.59</w:t>
            </w:r>
          </w:p>
        </w:tc>
        <w:tc>
          <w:tcPr>
            <w:tcW w:w="992" w:type="dxa"/>
            <w:gridSpan w:val="2"/>
            <w:shd w:val="clear" w:color="auto" w:fill="D9D9D9" w:themeFill="background1" w:themeFillShade="D9"/>
            <w:vAlign w:val="center"/>
          </w:tcPr>
          <w:p w14:paraId="02ADF17F" w14:textId="77777777" w:rsidR="00C346B1" w:rsidRPr="000122B3" w:rsidRDefault="00C346B1" w:rsidP="0004411B">
            <w:pPr>
              <w:ind w:left="-107" w:right="-109"/>
              <w:jc w:val="center"/>
              <w:rPr>
                <w:sz w:val="20"/>
                <w:szCs w:val="20"/>
              </w:rPr>
            </w:pPr>
            <w:r w:rsidRPr="000122B3">
              <w:rPr>
                <w:sz w:val="20"/>
                <w:szCs w:val="20"/>
              </w:rPr>
              <w:t>0.85,</w:t>
            </w:r>
          </w:p>
          <w:p w14:paraId="66163787" w14:textId="77777777" w:rsidR="00C346B1" w:rsidRPr="000122B3" w:rsidRDefault="00C346B1" w:rsidP="0004411B">
            <w:pPr>
              <w:ind w:left="-107" w:right="-109"/>
              <w:jc w:val="center"/>
              <w:rPr>
                <w:sz w:val="20"/>
                <w:szCs w:val="20"/>
              </w:rPr>
            </w:pPr>
            <w:r w:rsidRPr="000122B3">
              <w:rPr>
                <w:sz w:val="20"/>
                <w:szCs w:val="20"/>
              </w:rPr>
              <w:t xml:space="preserve">-0.09 </w:t>
            </w:r>
            <w:r w:rsidRPr="000122B3">
              <w:rPr>
                <w:color w:val="000000"/>
                <w:sz w:val="20"/>
                <w:szCs w:val="20"/>
                <w:lang w:eastAsia="en-GB"/>
              </w:rPr>
              <w:t>± 0.46</w:t>
            </w:r>
          </w:p>
        </w:tc>
        <w:tc>
          <w:tcPr>
            <w:tcW w:w="993" w:type="dxa"/>
            <w:gridSpan w:val="2"/>
            <w:shd w:val="clear" w:color="auto" w:fill="D9D9D9" w:themeFill="background1" w:themeFillShade="D9"/>
            <w:vAlign w:val="center"/>
          </w:tcPr>
          <w:p w14:paraId="7D5D1E31" w14:textId="77777777" w:rsidR="00C346B1" w:rsidRPr="000122B3" w:rsidRDefault="00C346B1" w:rsidP="0004411B">
            <w:pPr>
              <w:ind w:left="-107" w:right="-108"/>
              <w:jc w:val="center"/>
              <w:rPr>
                <w:sz w:val="20"/>
                <w:szCs w:val="20"/>
              </w:rPr>
            </w:pPr>
            <w:r w:rsidRPr="000122B3">
              <w:rPr>
                <w:sz w:val="20"/>
                <w:szCs w:val="20"/>
              </w:rPr>
              <w:t>0.37,</w:t>
            </w:r>
          </w:p>
          <w:p w14:paraId="785C4112" w14:textId="77777777" w:rsidR="00C346B1" w:rsidRPr="000122B3" w:rsidRDefault="00C346B1" w:rsidP="0004411B">
            <w:pPr>
              <w:ind w:left="-107" w:right="-108"/>
              <w:jc w:val="center"/>
              <w:rPr>
                <w:sz w:val="20"/>
                <w:szCs w:val="20"/>
              </w:rPr>
            </w:pPr>
            <w:r w:rsidRPr="000122B3">
              <w:rPr>
                <w:sz w:val="20"/>
                <w:szCs w:val="20"/>
              </w:rPr>
              <w:t xml:space="preserve">0.27 </w:t>
            </w:r>
            <w:r w:rsidRPr="000122B3">
              <w:rPr>
                <w:color w:val="000000"/>
                <w:sz w:val="20"/>
                <w:szCs w:val="20"/>
                <w:lang w:eastAsia="en-GB"/>
              </w:rPr>
              <w:t>± 0.31</w:t>
            </w:r>
          </w:p>
        </w:tc>
        <w:tc>
          <w:tcPr>
            <w:tcW w:w="425" w:type="dxa"/>
            <w:gridSpan w:val="2"/>
            <w:shd w:val="clear" w:color="auto" w:fill="D9D9D9" w:themeFill="background1" w:themeFillShade="D9"/>
            <w:vAlign w:val="center"/>
          </w:tcPr>
          <w:p w14:paraId="063958BD" w14:textId="77777777" w:rsidR="00C346B1" w:rsidRPr="000122B3" w:rsidRDefault="00C346B1" w:rsidP="0004411B">
            <w:pPr>
              <w:ind w:left="-108" w:right="-109"/>
              <w:jc w:val="center"/>
              <w:rPr>
                <w:sz w:val="20"/>
                <w:szCs w:val="20"/>
              </w:rPr>
            </w:pPr>
            <w:r w:rsidRPr="000122B3">
              <w:rPr>
                <w:sz w:val="20"/>
                <w:szCs w:val="20"/>
              </w:rPr>
              <w:t>0.18</w:t>
            </w:r>
          </w:p>
        </w:tc>
        <w:tc>
          <w:tcPr>
            <w:tcW w:w="709" w:type="dxa"/>
            <w:gridSpan w:val="2"/>
            <w:shd w:val="clear" w:color="auto" w:fill="D9D9D9" w:themeFill="background1" w:themeFillShade="D9"/>
            <w:vAlign w:val="center"/>
          </w:tcPr>
          <w:p w14:paraId="610DEE40" w14:textId="77777777" w:rsidR="00C346B1" w:rsidRPr="000122B3" w:rsidRDefault="00C346B1" w:rsidP="0004411B">
            <w:pPr>
              <w:ind w:left="-57" w:right="-57"/>
              <w:jc w:val="center"/>
              <w:rPr>
                <w:sz w:val="20"/>
                <w:szCs w:val="20"/>
              </w:rPr>
            </w:pPr>
            <w:r w:rsidRPr="000122B3">
              <w:rPr>
                <w:sz w:val="20"/>
                <w:szCs w:val="20"/>
              </w:rPr>
              <w:t>924.6</w:t>
            </w:r>
          </w:p>
        </w:tc>
      </w:tr>
      <w:tr w:rsidR="00C346B1" w:rsidRPr="000122B3" w14:paraId="5CD750E1" w14:textId="77777777" w:rsidTr="0004411B">
        <w:trPr>
          <w:gridAfter w:val="1"/>
          <w:wAfter w:w="34" w:type="dxa"/>
        </w:trPr>
        <w:tc>
          <w:tcPr>
            <w:tcW w:w="1809" w:type="dxa"/>
            <w:shd w:val="clear" w:color="auto" w:fill="auto"/>
          </w:tcPr>
          <w:p w14:paraId="573E3C88" w14:textId="77777777" w:rsidR="00C346B1" w:rsidRDefault="00C346B1" w:rsidP="0004411B">
            <w:pPr>
              <w:ind w:left="-57" w:right="-57"/>
              <w:rPr>
                <w:sz w:val="20"/>
                <w:szCs w:val="20"/>
              </w:rPr>
            </w:pPr>
            <w:r w:rsidRPr="000122B3">
              <w:rPr>
                <w:sz w:val="20"/>
                <w:szCs w:val="20"/>
              </w:rPr>
              <w:t>Urban green-space per annum</w:t>
            </w:r>
          </w:p>
          <w:p w14:paraId="09A51F60" w14:textId="77777777" w:rsidR="00C346B1" w:rsidRPr="00A330D8" w:rsidRDefault="00C346B1" w:rsidP="0004411B">
            <w:pPr>
              <w:ind w:left="-57" w:right="-57"/>
              <w:rPr>
                <w:sz w:val="10"/>
                <w:szCs w:val="10"/>
              </w:rPr>
            </w:pPr>
          </w:p>
        </w:tc>
        <w:tc>
          <w:tcPr>
            <w:tcW w:w="992" w:type="dxa"/>
            <w:shd w:val="clear" w:color="auto" w:fill="auto"/>
            <w:vAlign w:val="center"/>
          </w:tcPr>
          <w:p w14:paraId="1EB163EB" w14:textId="77777777" w:rsidR="00C346B1" w:rsidRPr="000122B3" w:rsidRDefault="00C346B1" w:rsidP="0004411B">
            <w:pPr>
              <w:ind w:left="-108" w:right="-109"/>
              <w:jc w:val="center"/>
              <w:rPr>
                <w:sz w:val="20"/>
                <w:szCs w:val="20"/>
              </w:rPr>
            </w:pPr>
            <w:r w:rsidRPr="000122B3">
              <w:rPr>
                <w:sz w:val="20"/>
                <w:szCs w:val="20"/>
              </w:rPr>
              <w:t>0.24,</w:t>
            </w:r>
          </w:p>
          <w:p w14:paraId="1652F123" w14:textId="77777777" w:rsidR="00C346B1" w:rsidRPr="000122B3" w:rsidRDefault="00C346B1" w:rsidP="0004411B">
            <w:pPr>
              <w:ind w:left="-108" w:right="-109"/>
              <w:jc w:val="center"/>
              <w:rPr>
                <w:sz w:val="20"/>
                <w:szCs w:val="20"/>
              </w:rPr>
            </w:pPr>
            <w:r w:rsidRPr="000122B3">
              <w:rPr>
                <w:sz w:val="20"/>
                <w:szCs w:val="20"/>
              </w:rPr>
              <w:t xml:space="preserve">0.10 </w:t>
            </w:r>
            <w:r w:rsidRPr="000122B3">
              <w:rPr>
                <w:color w:val="000000"/>
                <w:sz w:val="20"/>
                <w:szCs w:val="20"/>
                <w:lang w:eastAsia="en-GB"/>
              </w:rPr>
              <w:t>± 0.08</w:t>
            </w:r>
          </w:p>
        </w:tc>
        <w:tc>
          <w:tcPr>
            <w:tcW w:w="992" w:type="dxa"/>
            <w:gridSpan w:val="2"/>
            <w:shd w:val="clear" w:color="auto" w:fill="auto"/>
            <w:vAlign w:val="center"/>
          </w:tcPr>
          <w:p w14:paraId="06F97920" w14:textId="77777777" w:rsidR="00C346B1" w:rsidRPr="000122B3" w:rsidRDefault="00C346B1" w:rsidP="0004411B">
            <w:pPr>
              <w:ind w:left="-107" w:right="-109"/>
              <w:jc w:val="center"/>
              <w:rPr>
                <w:sz w:val="20"/>
                <w:szCs w:val="20"/>
              </w:rPr>
            </w:pPr>
            <w:r w:rsidRPr="000122B3">
              <w:rPr>
                <w:sz w:val="20"/>
                <w:szCs w:val="20"/>
              </w:rPr>
              <w:t>0.79 ,</w:t>
            </w:r>
          </w:p>
          <w:p w14:paraId="2BA876F3" w14:textId="77777777" w:rsidR="00C346B1" w:rsidRPr="000122B3" w:rsidRDefault="00C346B1" w:rsidP="0004411B">
            <w:pPr>
              <w:ind w:left="-107" w:right="-109"/>
              <w:jc w:val="center"/>
              <w:rPr>
                <w:sz w:val="20"/>
                <w:szCs w:val="20"/>
              </w:rPr>
            </w:pPr>
            <w:r w:rsidRPr="000122B3">
              <w:rPr>
                <w:color w:val="000000"/>
                <w:sz w:val="20"/>
                <w:szCs w:val="20"/>
                <w:lang w:eastAsia="en-GB"/>
              </w:rPr>
              <w:t>0.10 ± 0.37</w:t>
            </w:r>
          </w:p>
        </w:tc>
        <w:tc>
          <w:tcPr>
            <w:tcW w:w="992" w:type="dxa"/>
            <w:gridSpan w:val="2"/>
            <w:shd w:val="clear" w:color="auto" w:fill="auto"/>
            <w:vAlign w:val="center"/>
          </w:tcPr>
          <w:p w14:paraId="78E81633" w14:textId="77777777" w:rsidR="00C346B1" w:rsidRPr="000122B3" w:rsidRDefault="00C346B1" w:rsidP="0004411B">
            <w:pPr>
              <w:ind w:left="-107" w:right="-109"/>
              <w:jc w:val="center"/>
              <w:rPr>
                <w:sz w:val="20"/>
                <w:szCs w:val="20"/>
              </w:rPr>
            </w:pPr>
            <w:r w:rsidRPr="000122B3">
              <w:rPr>
                <w:sz w:val="20"/>
                <w:szCs w:val="20"/>
              </w:rPr>
              <w:t>0.50,</w:t>
            </w:r>
          </w:p>
          <w:p w14:paraId="7AA89F21" w14:textId="77777777" w:rsidR="00C346B1" w:rsidRPr="000122B3" w:rsidRDefault="00C346B1" w:rsidP="0004411B">
            <w:pPr>
              <w:ind w:left="-107" w:right="-109"/>
              <w:jc w:val="center"/>
              <w:rPr>
                <w:sz w:val="20"/>
                <w:szCs w:val="20"/>
              </w:rPr>
            </w:pPr>
            <w:r w:rsidRPr="000122B3">
              <w:rPr>
                <w:sz w:val="20"/>
                <w:szCs w:val="20"/>
              </w:rPr>
              <w:t xml:space="preserve">-0.26 </w:t>
            </w:r>
            <w:r w:rsidRPr="000122B3">
              <w:rPr>
                <w:color w:val="000000"/>
                <w:sz w:val="20"/>
                <w:szCs w:val="20"/>
                <w:lang w:eastAsia="en-GB"/>
              </w:rPr>
              <w:t>± 0.38</w:t>
            </w:r>
          </w:p>
        </w:tc>
        <w:tc>
          <w:tcPr>
            <w:tcW w:w="993" w:type="dxa"/>
            <w:gridSpan w:val="2"/>
            <w:shd w:val="clear" w:color="auto" w:fill="auto"/>
            <w:vAlign w:val="center"/>
          </w:tcPr>
          <w:p w14:paraId="31EDB7E4" w14:textId="77777777" w:rsidR="00C346B1" w:rsidRPr="000122B3" w:rsidRDefault="00C346B1" w:rsidP="0004411B">
            <w:pPr>
              <w:ind w:left="-107" w:right="-108"/>
              <w:jc w:val="center"/>
              <w:rPr>
                <w:sz w:val="20"/>
                <w:szCs w:val="20"/>
              </w:rPr>
            </w:pPr>
            <w:r w:rsidRPr="000122B3">
              <w:rPr>
                <w:sz w:val="20"/>
                <w:szCs w:val="20"/>
              </w:rPr>
              <w:t>0.42,</w:t>
            </w:r>
          </w:p>
          <w:p w14:paraId="07B465E5" w14:textId="77777777" w:rsidR="00C346B1" w:rsidRPr="000122B3" w:rsidRDefault="00C346B1" w:rsidP="0004411B">
            <w:pPr>
              <w:ind w:left="-107" w:right="-108"/>
              <w:jc w:val="center"/>
              <w:rPr>
                <w:sz w:val="20"/>
                <w:szCs w:val="20"/>
              </w:rPr>
            </w:pPr>
            <w:r w:rsidRPr="000122B3">
              <w:rPr>
                <w:sz w:val="20"/>
                <w:szCs w:val="20"/>
              </w:rPr>
              <w:t xml:space="preserve">0.24 </w:t>
            </w:r>
            <w:r w:rsidRPr="000122B3">
              <w:rPr>
                <w:color w:val="000000"/>
                <w:sz w:val="20"/>
                <w:szCs w:val="20"/>
                <w:lang w:eastAsia="en-GB"/>
              </w:rPr>
              <w:t>± 0.30</w:t>
            </w:r>
          </w:p>
        </w:tc>
        <w:tc>
          <w:tcPr>
            <w:tcW w:w="992" w:type="dxa"/>
            <w:gridSpan w:val="2"/>
            <w:shd w:val="clear" w:color="auto" w:fill="auto"/>
            <w:vAlign w:val="center"/>
          </w:tcPr>
          <w:p w14:paraId="2EB5C148" w14:textId="77777777" w:rsidR="00C346B1" w:rsidRPr="000122B3" w:rsidRDefault="00C346B1" w:rsidP="0004411B">
            <w:pPr>
              <w:ind w:left="-108" w:right="-109"/>
              <w:jc w:val="center"/>
              <w:rPr>
                <w:sz w:val="20"/>
                <w:szCs w:val="20"/>
              </w:rPr>
            </w:pPr>
            <w:r w:rsidRPr="000122B3">
              <w:rPr>
                <w:sz w:val="20"/>
                <w:szCs w:val="20"/>
              </w:rPr>
              <w:t>0.79,</w:t>
            </w:r>
          </w:p>
          <w:p w14:paraId="0DC4BEC0" w14:textId="77777777" w:rsidR="00C346B1" w:rsidRPr="000122B3" w:rsidRDefault="00C346B1" w:rsidP="0004411B">
            <w:pPr>
              <w:ind w:left="-108" w:right="-109"/>
              <w:jc w:val="center"/>
              <w:rPr>
                <w:sz w:val="20"/>
                <w:szCs w:val="20"/>
              </w:rPr>
            </w:pPr>
            <w:r w:rsidRPr="000122B3">
              <w:rPr>
                <w:sz w:val="20"/>
                <w:szCs w:val="20"/>
              </w:rPr>
              <w:t xml:space="preserve">0.09 </w:t>
            </w:r>
            <w:r w:rsidRPr="000122B3">
              <w:rPr>
                <w:color w:val="000000"/>
                <w:sz w:val="20"/>
                <w:szCs w:val="20"/>
                <w:lang w:eastAsia="en-GB"/>
              </w:rPr>
              <w:t>± 0.33</w:t>
            </w:r>
          </w:p>
        </w:tc>
        <w:tc>
          <w:tcPr>
            <w:tcW w:w="992" w:type="dxa"/>
            <w:gridSpan w:val="2"/>
            <w:shd w:val="clear" w:color="auto" w:fill="auto"/>
            <w:vAlign w:val="center"/>
          </w:tcPr>
          <w:p w14:paraId="4FD68C30" w14:textId="77777777" w:rsidR="00C346B1" w:rsidRPr="000122B3" w:rsidRDefault="00C346B1" w:rsidP="0004411B">
            <w:pPr>
              <w:ind w:left="-107" w:right="-109"/>
              <w:jc w:val="center"/>
              <w:rPr>
                <w:sz w:val="20"/>
                <w:szCs w:val="20"/>
              </w:rPr>
            </w:pPr>
            <w:r w:rsidRPr="000122B3">
              <w:rPr>
                <w:sz w:val="20"/>
                <w:szCs w:val="20"/>
              </w:rPr>
              <w:t>0.90,</w:t>
            </w:r>
          </w:p>
          <w:p w14:paraId="74CCEF5E" w14:textId="77777777" w:rsidR="00C346B1" w:rsidRPr="000122B3" w:rsidRDefault="00C346B1" w:rsidP="0004411B">
            <w:pPr>
              <w:ind w:left="-107" w:right="-109"/>
              <w:jc w:val="center"/>
              <w:rPr>
                <w:sz w:val="20"/>
                <w:szCs w:val="20"/>
              </w:rPr>
            </w:pPr>
            <w:r w:rsidRPr="000122B3">
              <w:rPr>
                <w:sz w:val="20"/>
                <w:szCs w:val="20"/>
              </w:rPr>
              <w:t xml:space="preserve">-0.05 </w:t>
            </w:r>
            <w:r w:rsidRPr="000122B3">
              <w:rPr>
                <w:color w:val="000000"/>
                <w:sz w:val="20"/>
                <w:szCs w:val="20"/>
                <w:lang w:eastAsia="en-GB"/>
              </w:rPr>
              <w:t>± 0.37</w:t>
            </w:r>
          </w:p>
        </w:tc>
        <w:tc>
          <w:tcPr>
            <w:tcW w:w="1134" w:type="dxa"/>
            <w:gridSpan w:val="2"/>
            <w:shd w:val="clear" w:color="auto" w:fill="auto"/>
            <w:vAlign w:val="center"/>
          </w:tcPr>
          <w:p w14:paraId="7507D27F" w14:textId="77777777" w:rsidR="00C346B1" w:rsidRPr="000122B3" w:rsidRDefault="00C346B1" w:rsidP="0004411B">
            <w:pPr>
              <w:ind w:left="-57" w:right="-57"/>
              <w:jc w:val="center"/>
              <w:rPr>
                <w:sz w:val="20"/>
                <w:szCs w:val="20"/>
              </w:rPr>
            </w:pPr>
            <w:r w:rsidRPr="000122B3">
              <w:rPr>
                <w:sz w:val="20"/>
                <w:szCs w:val="20"/>
              </w:rPr>
              <w:t>0.68,</w:t>
            </w:r>
          </w:p>
          <w:p w14:paraId="48233AF6" w14:textId="77777777" w:rsidR="00C346B1" w:rsidRPr="000122B3" w:rsidRDefault="00C346B1" w:rsidP="0004411B">
            <w:pPr>
              <w:ind w:left="-57" w:right="-57"/>
              <w:jc w:val="center"/>
              <w:rPr>
                <w:sz w:val="20"/>
                <w:szCs w:val="20"/>
              </w:rPr>
            </w:pPr>
            <w:r w:rsidRPr="000122B3">
              <w:rPr>
                <w:sz w:val="20"/>
                <w:szCs w:val="20"/>
              </w:rPr>
              <w:t xml:space="preserve">0.17 </w:t>
            </w:r>
            <w:r w:rsidRPr="000122B3">
              <w:rPr>
                <w:color w:val="000000"/>
                <w:sz w:val="20"/>
                <w:szCs w:val="20"/>
                <w:lang w:eastAsia="en-GB"/>
              </w:rPr>
              <w:t>± 0.42</w:t>
            </w:r>
          </w:p>
        </w:tc>
        <w:tc>
          <w:tcPr>
            <w:tcW w:w="2835" w:type="dxa"/>
            <w:gridSpan w:val="2"/>
            <w:shd w:val="clear" w:color="auto" w:fill="auto"/>
            <w:vAlign w:val="center"/>
          </w:tcPr>
          <w:p w14:paraId="0A99CDB5"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0.15, C 0.08 ± 0.62, S -0.80 ± 0.42, D 0.38 ± 0.57, W -0.68 ± 0.59</w:t>
            </w:r>
          </w:p>
        </w:tc>
        <w:tc>
          <w:tcPr>
            <w:tcW w:w="992" w:type="dxa"/>
            <w:gridSpan w:val="2"/>
            <w:shd w:val="clear" w:color="auto" w:fill="auto"/>
            <w:vAlign w:val="center"/>
          </w:tcPr>
          <w:p w14:paraId="4975402A" w14:textId="77777777" w:rsidR="00C346B1" w:rsidRPr="000122B3" w:rsidRDefault="00C346B1" w:rsidP="0004411B">
            <w:pPr>
              <w:ind w:left="-107" w:right="-109"/>
              <w:jc w:val="center"/>
              <w:rPr>
                <w:sz w:val="20"/>
                <w:szCs w:val="20"/>
              </w:rPr>
            </w:pPr>
            <w:r w:rsidRPr="000122B3">
              <w:rPr>
                <w:sz w:val="20"/>
                <w:szCs w:val="20"/>
              </w:rPr>
              <w:t>0.92,</w:t>
            </w:r>
          </w:p>
          <w:p w14:paraId="322B79EE" w14:textId="77777777" w:rsidR="00C346B1" w:rsidRPr="000122B3" w:rsidRDefault="00C346B1" w:rsidP="0004411B">
            <w:pPr>
              <w:ind w:left="-107" w:right="-109"/>
              <w:jc w:val="center"/>
              <w:rPr>
                <w:sz w:val="20"/>
                <w:szCs w:val="20"/>
              </w:rPr>
            </w:pPr>
            <w:r w:rsidRPr="000122B3">
              <w:rPr>
                <w:sz w:val="20"/>
                <w:szCs w:val="20"/>
              </w:rPr>
              <w:t xml:space="preserve">-0.04 </w:t>
            </w:r>
            <w:r w:rsidRPr="000122B3">
              <w:rPr>
                <w:color w:val="000000"/>
                <w:sz w:val="20"/>
                <w:szCs w:val="20"/>
                <w:lang w:eastAsia="en-GB"/>
              </w:rPr>
              <w:t>± 0.46</w:t>
            </w:r>
          </w:p>
        </w:tc>
        <w:tc>
          <w:tcPr>
            <w:tcW w:w="993" w:type="dxa"/>
            <w:gridSpan w:val="2"/>
            <w:shd w:val="clear" w:color="auto" w:fill="auto"/>
            <w:vAlign w:val="center"/>
          </w:tcPr>
          <w:p w14:paraId="48F15DCD" w14:textId="77777777" w:rsidR="00C346B1" w:rsidRPr="000122B3" w:rsidRDefault="00C346B1" w:rsidP="0004411B">
            <w:pPr>
              <w:ind w:left="-107" w:right="-108"/>
              <w:jc w:val="center"/>
              <w:rPr>
                <w:sz w:val="20"/>
                <w:szCs w:val="20"/>
              </w:rPr>
            </w:pPr>
            <w:r w:rsidRPr="000122B3">
              <w:rPr>
                <w:sz w:val="20"/>
                <w:szCs w:val="20"/>
              </w:rPr>
              <w:t>0.38,</w:t>
            </w:r>
          </w:p>
          <w:p w14:paraId="6EA8601B" w14:textId="77777777" w:rsidR="00C346B1" w:rsidRPr="000122B3" w:rsidRDefault="00C346B1" w:rsidP="0004411B">
            <w:pPr>
              <w:ind w:left="-107" w:right="-108"/>
              <w:jc w:val="center"/>
              <w:rPr>
                <w:sz w:val="20"/>
                <w:szCs w:val="20"/>
              </w:rPr>
            </w:pPr>
            <w:r w:rsidRPr="000122B3">
              <w:rPr>
                <w:sz w:val="20"/>
                <w:szCs w:val="20"/>
              </w:rPr>
              <w:t xml:space="preserve">0.27 </w:t>
            </w:r>
            <w:r w:rsidRPr="000122B3">
              <w:rPr>
                <w:color w:val="000000"/>
                <w:sz w:val="20"/>
                <w:szCs w:val="20"/>
                <w:lang w:eastAsia="en-GB"/>
              </w:rPr>
              <w:t>± 0.31</w:t>
            </w:r>
          </w:p>
        </w:tc>
        <w:tc>
          <w:tcPr>
            <w:tcW w:w="425" w:type="dxa"/>
            <w:gridSpan w:val="2"/>
            <w:shd w:val="clear" w:color="auto" w:fill="auto"/>
            <w:vAlign w:val="center"/>
          </w:tcPr>
          <w:p w14:paraId="4C7BD575" w14:textId="77777777" w:rsidR="00C346B1" w:rsidRPr="000122B3" w:rsidRDefault="00C346B1" w:rsidP="0004411B">
            <w:pPr>
              <w:ind w:left="-108" w:right="-109"/>
              <w:jc w:val="center"/>
              <w:rPr>
                <w:sz w:val="20"/>
                <w:szCs w:val="20"/>
              </w:rPr>
            </w:pPr>
            <w:r w:rsidRPr="000122B3">
              <w:rPr>
                <w:sz w:val="20"/>
                <w:szCs w:val="20"/>
              </w:rPr>
              <w:t>0.18</w:t>
            </w:r>
          </w:p>
        </w:tc>
        <w:tc>
          <w:tcPr>
            <w:tcW w:w="709" w:type="dxa"/>
            <w:gridSpan w:val="2"/>
            <w:shd w:val="clear" w:color="auto" w:fill="auto"/>
            <w:vAlign w:val="center"/>
          </w:tcPr>
          <w:p w14:paraId="45B8C7D7" w14:textId="77777777" w:rsidR="00C346B1" w:rsidRPr="000122B3" w:rsidRDefault="00C346B1" w:rsidP="0004411B">
            <w:pPr>
              <w:ind w:left="-57" w:right="-57"/>
              <w:jc w:val="center"/>
              <w:rPr>
                <w:sz w:val="20"/>
                <w:szCs w:val="20"/>
              </w:rPr>
            </w:pPr>
            <w:r w:rsidRPr="000122B3">
              <w:rPr>
                <w:sz w:val="20"/>
                <w:szCs w:val="20"/>
              </w:rPr>
              <w:t>925.3</w:t>
            </w:r>
          </w:p>
        </w:tc>
      </w:tr>
    </w:tbl>
    <w:p w14:paraId="4B46B668" w14:textId="77777777" w:rsidR="00C346B1" w:rsidRDefault="00C346B1" w:rsidP="00C346B1">
      <w:pPr>
        <w:spacing w:line="259" w:lineRule="auto"/>
        <w:rPr>
          <w:color w:val="000000"/>
          <w:lang w:eastAsia="en-GB"/>
        </w:rPr>
      </w:pPr>
      <w:r w:rsidRPr="000122B3">
        <w:rPr>
          <w:color w:val="000000"/>
          <w:lang w:eastAsia="en-GB"/>
        </w:rPr>
        <w:br w:type="page"/>
      </w:r>
    </w:p>
    <w:p w14:paraId="72D0987B" w14:textId="77777777" w:rsidR="00C346B1" w:rsidRPr="002871FA" w:rsidRDefault="00C346B1" w:rsidP="00C346B1">
      <w:pPr>
        <w:spacing w:line="360" w:lineRule="auto"/>
        <w:jc w:val="both"/>
        <w:rPr>
          <w:sz w:val="22"/>
          <w:szCs w:val="22"/>
        </w:rPr>
      </w:pPr>
      <w:r w:rsidRPr="002871FA">
        <w:rPr>
          <w:b/>
          <w:sz w:val="22"/>
          <w:szCs w:val="22"/>
        </w:rPr>
        <w:lastRenderedPageBreak/>
        <w:t>Table</w:t>
      </w:r>
      <w:r w:rsidRPr="002871FA">
        <w:rPr>
          <w:sz w:val="22"/>
          <w:szCs w:val="22"/>
        </w:rPr>
        <w:t xml:space="preserve"> </w:t>
      </w:r>
      <w:r w:rsidRPr="002871FA">
        <w:rPr>
          <w:b/>
          <w:sz w:val="22"/>
          <w:szCs w:val="22"/>
        </w:rPr>
        <w:t>3</w:t>
      </w:r>
      <w:r>
        <w:rPr>
          <w:b/>
          <w:sz w:val="22"/>
          <w:szCs w:val="22"/>
        </w:rPr>
        <w:t>.4</w:t>
      </w:r>
      <w:r w:rsidRPr="00EC0AB1">
        <w:rPr>
          <w:b/>
          <w:sz w:val="22"/>
          <w:szCs w:val="22"/>
        </w:rPr>
        <w:t>.</w:t>
      </w:r>
      <w:r w:rsidRPr="002871FA">
        <w:rPr>
          <w:sz w:val="22"/>
          <w:szCs w:val="22"/>
        </w:rPr>
        <w:t xml:space="preserve"> </w:t>
      </w:r>
      <w:r>
        <w:rPr>
          <w:sz w:val="22"/>
          <w:szCs w:val="22"/>
        </w:rPr>
        <w:t>Continued.</w:t>
      </w:r>
    </w:p>
    <w:tbl>
      <w:tblPr>
        <w:tblW w:w="14884" w:type="dxa"/>
        <w:tblLayout w:type="fixed"/>
        <w:tblCellMar>
          <w:left w:w="74" w:type="dxa"/>
          <w:right w:w="74" w:type="dxa"/>
        </w:tblCellMar>
        <w:tblLook w:val="04A0" w:firstRow="1" w:lastRow="0" w:firstColumn="1" w:lastColumn="0" w:noHBand="0" w:noVBand="1"/>
      </w:tblPr>
      <w:tblGrid>
        <w:gridCol w:w="1809"/>
        <w:gridCol w:w="992"/>
        <w:gridCol w:w="34"/>
        <w:gridCol w:w="958"/>
        <w:gridCol w:w="34"/>
        <w:gridCol w:w="958"/>
        <w:gridCol w:w="34"/>
        <w:gridCol w:w="959"/>
        <w:gridCol w:w="34"/>
        <w:gridCol w:w="958"/>
        <w:gridCol w:w="34"/>
        <w:gridCol w:w="958"/>
        <w:gridCol w:w="34"/>
        <w:gridCol w:w="1100"/>
        <w:gridCol w:w="34"/>
        <w:gridCol w:w="2801"/>
        <w:gridCol w:w="34"/>
        <w:gridCol w:w="958"/>
        <w:gridCol w:w="34"/>
        <w:gridCol w:w="959"/>
        <w:gridCol w:w="34"/>
        <w:gridCol w:w="391"/>
        <w:gridCol w:w="34"/>
        <w:gridCol w:w="675"/>
        <w:gridCol w:w="34"/>
      </w:tblGrid>
      <w:tr w:rsidR="00C346B1" w:rsidRPr="000122B3" w14:paraId="0F2D84FB" w14:textId="77777777" w:rsidTr="0004411B">
        <w:trPr>
          <w:trHeight w:val="313"/>
        </w:trPr>
        <w:tc>
          <w:tcPr>
            <w:tcW w:w="1809" w:type="dxa"/>
            <w:tcBorders>
              <w:top w:val="single" w:sz="12" w:space="0" w:color="auto"/>
            </w:tcBorders>
            <w:vAlign w:val="center"/>
          </w:tcPr>
          <w:p w14:paraId="4776ABAE" w14:textId="77777777" w:rsidR="00C346B1" w:rsidRPr="000122B3" w:rsidRDefault="00C346B1" w:rsidP="0004411B">
            <w:pPr>
              <w:jc w:val="center"/>
              <w:rPr>
                <w:i/>
                <w:color w:val="000000"/>
                <w:sz w:val="22"/>
                <w:szCs w:val="22"/>
                <w:lang w:eastAsia="en-GB"/>
              </w:rPr>
            </w:pPr>
          </w:p>
        </w:tc>
        <w:tc>
          <w:tcPr>
            <w:tcW w:w="13075" w:type="dxa"/>
            <w:gridSpan w:val="24"/>
            <w:tcBorders>
              <w:top w:val="single" w:sz="12" w:space="0" w:color="auto"/>
              <w:bottom w:val="single" w:sz="4" w:space="0" w:color="auto"/>
            </w:tcBorders>
            <w:vAlign w:val="center"/>
          </w:tcPr>
          <w:p w14:paraId="2EA51BF0" w14:textId="77777777" w:rsidR="00C346B1" w:rsidRPr="000122B3" w:rsidRDefault="00C346B1" w:rsidP="0004411B">
            <w:pPr>
              <w:jc w:val="center"/>
              <w:rPr>
                <w:i/>
                <w:sz w:val="22"/>
                <w:szCs w:val="22"/>
              </w:rPr>
            </w:pPr>
            <w:r w:rsidRPr="000122B3">
              <w:rPr>
                <w:i/>
                <w:color w:val="000000"/>
                <w:sz w:val="22"/>
                <w:szCs w:val="22"/>
                <w:lang w:eastAsia="en-GB"/>
              </w:rPr>
              <w:t>P value,</w:t>
            </w:r>
            <w:r w:rsidRPr="000122B3">
              <w:rPr>
                <w:i/>
                <w:sz w:val="22"/>
                <w:szCs w:val="22"/>
              </w:rPr>
              <w:t xml:space="preserve"> Parameter estimate </w:t>
            </w:r>
            <w:r w:rsidRPr="000122B3">
              <w:rPr>
                <w:i/>
                <w:color w:val="000000"/>
                <w:sz w:val="22"/>
                <w:szCs w:val="22"/>
                <w:lang w:eastAsia="en-GB"/>
              </w:rPr>
              <w:t>± SE</w:t>
            </w:r>
          </w:p>
        </w:tc>
      </w:tr>
      <w:tr w:rsidR="00C346B1" w:rsidRPr="000122B3" w14:paraId="78CBB77A" w14:textId="77777777" w:rsidTr="0004411B">
        <w:trPr>
          <w:cantSplit/>
          <w:trHeight w:val="1685"/>
        </w:trPr>
        <w:tc>
          <w:tcPr>
            <w:tcW w:w="1809" w:type="dxa"/>
            <w:tcBorders>
              <w:bottom w:val="single" w:sz="4" w:space="0" w:color="auto"/>
            </w:tcBorders>
            <w:textDirection w:val="btLr"/>
            <w:vAlign w:val="center"/>
          </w:tcPr>
          <w:p w14:paraId="60534CE6" w14:textId="77777777" w:rsidR="00C346B1" w:rsidRPr="000122B3" w:rsidRDefault="00C346B1" w:rsidP="0004411B">
            <w:pPr>
              <w:spacing w:before="100" w:beforeAutospacing="1"/>
              <w:ind w:left="113" w:right="113"/>
              <w:rPr>
                <w:i/>
                <w:sz w:val="22"/>
                <w:szCs w:val="22"/>
              </w:rPr>
            </w:pPr>
          </w:p>
        </w:tc>
        <w:tc>
          <w:tcPr>
            <w:tcW w:w="1026" w:type="dxa"/>
            <w:gridSpan w:val="2"/>
            <w:tcBorders>
              <w:top w:val="single" w:sz="4" w:space="0" w:color="auto"/>
              <w:bottom w:val="single" w:sz="4" w:space="0" w:color="auto"/>
            </w:tcBorders>
            <w:textDirection w:val="btLr"/>
            <w:vAlign w:val="center"/>
          </w:tcPr>
          <w:p w14:paraId="76BA0AD6" w14:textId="77777777" w:rsidR="00C346B1" w:rsidRPr="000122B3" w:rsidRDefault="00C346B1" w:rsidP="0004411B">
            <w:pPr>
              <w:ind w:left="113" w:right="113"/>
              <w:rPr>
                <w:i/>
                <w:sz w:val="22"/>
                <w:szCs w:val="22"/>
              </w:rPr>
            </w:pPr>
            <w:r w:rsidRPr="000122B3">
              <w:rPr>
                <w:i/>
                <w:sz w:val="22"/>
                <w:szCs w:val="22"/>
              </w:rPr>
              <w:t>Visits</w:t>
            </w:r>
          </w:p>
        </w:tc>
        <w:tc>
          <w:tcPr>
            <w:tcW w:w="992" w:type="dxa"/>
            <w:gridSpan w:val="2"/>
            <w:tcBorders>
              <w:top w:val="single" w:sz="4" w:space="0" w:color="auto"/>
              <w:bottom w:val="single" w:sz="4" w:space="0" w:color="auto"/>
            </w:tcBorders>
            <w:textDirection w:val="btLr"/>
            <w:vAlign w:val="center"/>
          </w:tcPr>
          <w:p w14:paraId="5A3EBA89" w14:textId="77777777" w:rsidR="00C346B1" w:rsidRPr="000122B3" w:rsidRDefault="00C346B1" w:rsidP="0004411B">
            <w:pPr>
              <w:ind w:left="113" w:right="113"/>
              <w:rPr>
                <w:i/>
                <w:sz w:val="22"/>
                <w:szCs w:val="22"/>
              </w:rPr>
            </w:pPr>
            <w:r w:rsidRPr="000122B3">
              <w:rPr>
                <w:i/>
                <w:sz w:val="22"/>
                <w:szCs w:val="22"/>
              </w:rPr>
              <w:t>City size</w:t>
            </w:r>
          </w:p>
        </w:tc>
        <w:tc>
          <w:tcPr>
            <w:tcW w:w="992" w:type="dxa"/>
            <w:gridSpan w:val="2"/>
            <w:tcBorders>
              <w:top w:val="single" w:sz="4" w:space="0" w:color="auto"/>
              <w:bottom w:val="single" w:sz="4" w:space="0" w:color="auto"/>
            </w:tcBorders>
            <w:textDirection w:val="btLr"/>
            <w:vAlign w:val="center"/>
          </w:tcPr>
          <w:p w14:paraId="33871148" w14:textId="77777777" w:rsidR="00C346B1" w:rsidRPr="000122B3" w:rsidRDefault="00C346B1" w:rsidP="0004411B">
            <w:pPr>
              <w:ind w:left="113" w:right="113"/>
              <w:rPr>
                <w:i/>
                <w:sz w:val="22"/>
                <w:szCs w:val="22"/>
              </w:rPr>
            </w:pPr>
            <w:r w:rsidRPr="000122B3">
              <w:rPr>
                <w:i/>
                <w:sz w:val="22"/>
                <w:szCs w:val="22"/>
              </w:rPr>
              <w:t>Actual local urbanisation</w:t>
            </w:r>
          </w:p>
        </w:tc>
        <w:tc>
          <w:tcPr>
            <w:tcW w:w="993" w:type="dxa"/>
            <w:gridSpan w:val="2"/>
            <w:tcBorders>
              <w:top w:val="single" w:sz="4" w:space="0" w:color="auto"/>
              <w:bottom w:val="single" w:sz="4" w:space="0" w:color="auto"/>
            </w:tcBorders>
            <w:textDirection w:val="btLr"/>
            <w:vAlign w:val="center"/>
          </w:tcPr>
          <w:p w14:paraId="5FAEC621" w14:textId="77777777" w:rsidR="00C346B1" w:rsidRPr="000122B3" w:rsidRDefault="00C346B1" w:rsidP="0004411B">
            <w:pPr>
              <w:ind w:left="113" w:right="113"/>
              <w:rPr>
                <w:i/>
                <w:sz w:val="22"/>
                <w:szCs w:val="22"/>
              </w:rPr>
            </w:pPr>
            <w:r w:rsidRPr="000122B3">
              <w:rPr>
                <w:i/>
                <w:sz w:val="22"/>
                <w:szCs w:val="22"/>
              </w:rPr>
              <w:t>Perceived built-up land</w:t>
            </w:r>
          </w:p>
        </w:tc>
        <w:tc>
          <w:tcPr>
            <w:tcW w:w="992" w:type="dxa"/>
            <w:gridSpan w:val="2"/>
            <w:tcBorders>
              <w:top w:val="single" w:sz="4" w:space="0" w:color="auto"/>
              <w:bottom w:val="single" w:sz="4" w:space="0" w:color="auto"/>
            </w:tcBorders>
            <w:textDirection w:val="btLr"/>
            <w:vAlign w:val="center"/>
          </w:tcPr>
          <w:p w14:paraId="4EF3CB0F" w14:textId="77777777" w:rsidR="00C346B1" w:rsidRPr="000122B3" w:rsidRDefault="00C346B1" w:rsidP="0004411B">
            <w:pPr>
              <w:ind w:left="113" w:right="113"/>
              <w:rPr>
                <w:i/>
                <w:sz w:val="22"/>
                <w:szCs w:val="22"/>
              </w:rPr>
            </w:pPr>
            <w:r w:rsidRPr="000122B3">
              <w:rPr>
                <w:i/>
                <w:sz w:val="22"/>
                <w:szCs w:val="22"/>
              </w:rPr>
              <w:t>Garden use</w:t>
            </w:r>
          </w:p>
        </w:tc>
        <w:tc>
          <w:tcPr>
            <w:tcW w:w="992" w:type="dxa"/>
            <w:gridSpan w:val="2"/>
            <w:tcBorders>
              <w:top w:val="single" w:sz="4" w:space="0" w:color="auto"/>
              <w:bottom w:val="single" w:sz="4" w:space="0" w:color="auto"/>
            </w:tcBorders>
            <w:textDirection w:val="btLr"/>
            <w:vAlign w:val="center"/>
          </w:tcPr>
          <w:p w14:paraId="79C1EDF0" w14:textId="77777777" w:rsidR="00C346B1" w:rsidRPr="000122B3" w:rsidRDefault="00C346B1" w:rsidP="0004411B">
            <w:pPr>
              <w:ind w:left="113" w:right="113"/>
              <w:rPr>
                <w:i/>
                <w:sz w:val="22"/>
                <w:szCs w:val="22"/>
              </w:rPr>
            </w:pPr>
            <w:r w:rsidRPr="000122B3">
              <w:rPr>
                <w:i/>
                <w:sz w:val="22"/>
                <w:szCs w:val="22"/>
              </w:rPr>
              <w:t>Socio-economic status</w:t>
            </w:r>
          </w:p>
        </w:tc>
        <w:tc>
          <w:tcPr>
            <w:tcW w:w="1134" w:type="dxa"/>
            <w:gridSpan w:val="2"/>
            <w:tcBorders>
              <w:top w:val="single" w:sz="4" w:space="0" w:color="auto"/>
              <w:bottom w:val="single" w:sz="4" w:space="0" w:color="auto"/>
            </w:tcBorders>
            <w:textDirection w:val="btLr"/>
            <w:vAlign w:val="center"/>
          </w:tcPr>
          <w:p w14:paraId="1FD21B2F" w14:textId="77777777" w:rsidR="00C346B1" w:rsidRPr="000122B3" w:rsidRDefault="00C346B1" w:rsidP="0004411B">
            <w:pPr>
              <w:ind w:left="113" w:right="113"/>
              <w:rPr>
                <w:i/>
                <w:sz w:val="22"/>
                <w:szCs w:val="22"/>
              </w:rPr>
            </w:pPr>
            <w:r w:rsidRPr="000122B3">
              <w:rPr>
                <w:i/>
                <w:sz w:val="22"/>
                <w:szCs w:val="22"/>
              </w:rPr>
              <w:t>Ethnicity deprivation index</w:t>
            </w:r>
          </w:p>
        </w:tc>
        <w:tc>
          <w:tcPr>
            <w:tcW w:w="2835" w:type="dxa"/>
            <w:gridSpan w:val="2"/>
            <w:tcBorders>
              <w:top w:val="single" w:sz="4" w:space="0" w:color="auto"/>
              <w:bottom w:val="single" w:sz="4" w:space="0" w:color="auto"/>
            </w:tcBorders>
            <w:textDirection w:val="btLr"/>
            <w:vAlign w:val="center"/>
          </w:tcPr>
          <w:p w14:paraId="5A698B73" w14:textId="77777777" w:rsidR="00C346B1" w:rsidRPr="000122B3" w:rsidRDefault="00C346B1" w:rsidP="0004411B">
            <w:pPr>
              <w:ind w:left="113" w:right="113"/>
              <w:rPr>
                <w:i/>
                <w:sz w:val="22"/>
                <w:szCs w:val="22"/>
              </w:rPr>
            </w:pPr>
            <w:r w:rsidRPr="000122B3">
              <w:rPr>
                <w:i/>
                <w:sz w:val="22"/>
                <w:szCs w:val="22"/>
              </w:rPr>
              <w:t xml:space="preserve">Marital status      (reference = married, </w:t>
            </w:r>
          </w:p>
          <w:p w14:paraId="1E17AF85" w14:textId="77777777" w:rsidR="00C346B1" w:rsidRPr="000122B3" w:rsidRDefault="00C346B1" w:rsidP="0004411B">
            <w:pPr>
              <w:ind w:left="113" w:right="113"/>
              <w:rPr>
                <w:i/>
                <w:sz w:val="22"/>
                <w:szCs w:val="22"/>
              </w:rPr>
            </w:pPr>
            <w:r w:rsidRPr="000122B3">
              <w:rPr>
                <w:i/>
                <w:sz w:val="22"/>
                <w:szCs w:val="22"/>
              </w:rPr>
              <w:t xml:space="preserve">C = co-habiting, </w:t>
            </w:r>
          </w:p>
          <w:p w14:paraId="0DB534A5" w14:textId="77777777" w:rsidR="00C346B1" w:rsidRPr="000122B3" w:rsidRDefault="00C346B1" w:rsidP="0004411B">
            <w:pPr>
              <w:ind w:left="113" w:right="113"/>
              <w:rPr>
                <w:i/>
                <w:sz w:val="22"/>
                <w:szCs w:val="22"/>
              </w:rPr>
            </w:pPr>
            <w:r w:rsidRPr="000122B3">
              <w:rPr>
                <w:i/>
                <w:sz w:val="22"/>
                <w:szCs w:val="22"/>
              </w:rPr>
              <w:t xml:space="preserve">S = single,             </w:t>
            </w:r>
          </w:p>
          <w:p w14:paraId="7BB161AC" w14:textId="77777777" w:rsidR="00C346B1" w:rsidRPr="000122B3" w:rsidRDefault="00C346B1" w:rsidP="0004411B">
            <w:pPr>
              <w:ind w:left="113" w:right="113"/>
              <w:rPr>
                <w:i/>
                <w:sz w:val="22"/>
                <w:szCs w:val="22"/>
              </w:rPr>
            </w:pPr>
            <w:r w:rsidRPr="000122B3">
              <w:rPr>
                <w:i/>
                <w:sz w:val="22"/>
                <w:szCs w:val="22"/>
              </w:rPr>
              <w:t>D = divorced,</w:t>
            </w:r>
          </w:p>
          <w:p w14:paraId="5EFD0B7A" w14:textId="77777777" w:rsidR="00C346B1" w:rsidRPr="000122B3" w:rsidRDefault="00C346B1" w:rsidP="0004411B">
            <w:pPr>
              <w:ind w:left="113" w:right="113"/>
              <w:rPr>
                <w:i/>
                <w:sz w:val="22"/>
                <w:szCs w:val="22"/>
              </w:rPr>
            </w:pPr>
            <w:r w:rsidRPr="000122B3">
              <w:rPr>
                <w:i/>
                <w:sz w:val="22"/>
                <w:szCs w:val="22"/>
              </w:rPr>
              <w:t>W = widowed)</w:t>
            </w:r>
          </w:p>
        </w:tc>
        <w:tc>
          <w:tcPr>
            <w:tcW w:w="992" w:type="dxa"/>
            <w:gridSpan w:val="2"/>
            <w:tcBorders>
              <w:top w:val="single" w:sz="4" w:space="0" w:color="auto"/>
              <w:bottom w:val="single" w:sz="4" w:space="0" w:color="auto"/>
            </w:tcBorders>
            <w:textDirection w:val="btLr"/>
            <w:vAlign w:val="center"/>
          </w:tcPr>
          <w:p w14:paraId="2CAE3B3C" w14:textId="77777777" w:rsidR="00C346B1" w:rsidRPr="000122B3" w:rsidRDefault="00C346B1" w:rsidP="0004411B">
            <w:pPr>
              <w:ind w:left="113" w:right="113"/>
              <w:rPr>
                <w:i/>
                <w:sz w:val="22"/>
                <w:szCs w:val="22"/>
              </w:rPr>
            </w:pPr>
            <w:r w:rsidRPr="000122B3">
              <w:rPr>
                <w:i/>
                <w:sz w:val="22"/>
                <w:szCs w:val="22"/>
              </w:rPr>
              <w:t>Age</w:t>
            </w:r>
          </w:p>
        </w:tc>
        <w:tc>
          <w:tcPr>
            <w:tcW w:w="993" w:type="dxa"/>
            <w:gridSpan w:val="2"/>
            <w:tcBorders>
              <w:top w:val="single" w:sz="4" w:space="0" w:color="auto"/>
              <w:bottom w:val="single" w:sz="4" w:space="0" w:color="auto"/>
            </w:tcBorders>
            <w:textDirection w:val="btLr"/>
            <w:vAlign w:val="center"/>
          </w:tcPr>
          <w:p w14:paraId="33234690" w14:textId="77777777" w:rsidR="00C346B1" w:rsidRPr="000122B3" w:rsidRDefault="00C346B1" w:rsidP="0004411B">
            <w:pPr>
              <w:ind w:left="113" w:right="113"/>
              <w:rPr>
                <w:i/>
                <w:sz w:val="22"/>
                <w:szCs w:val="22"/>
              </w:rPr>
            </w:pPr>
            <w:r w:rsidRPr="000122B3">
              <w:rPr>
                <w:i/>
                <w:sz w:val="22"/>
                <w:szCs w:val="22"/>
              </w:rPr>
              <w:t xml:space="preserve">Gender </w:t>
            </w:r>
          </w:p>
          <w:p w14:paraId="6B56CD04" w14:textId="77777777" w:rsidR="00C346B1" w:rsidRPr="000122B3" w:rsidRDefault="00C346B1" w:rsidP="0004411B">
            <w:pPr>
              <w:ind w:left="113" w:right="113"/>
              <w:rPr>
                <w:i/>
                <w:sz w:val="22"/>
                <w:szCs w:val="22"/>
              </w:rPr>
            </w:pPr>
            <w:r w:rsidRPr="000122B3">
              <w:rPr>
                <w:i/>
                <w:sz w:val="22"/>
                <w:szCs w:val="22"/>
              </w:rPr>
              <w:t>(reference = male)</w:t>
            </w:r>
          </w:p>
        </w:tc>
        <w:tc>
          <w:tcPr>
            <w:tcW w:w="425" w:type="dxa"/>
            <w:gridSpan w:val="2"/>
            <w:tcBorders>
              <w:top w:val="single" w:sz="4" w:space="0" w:color="auto"/>
              <w:bottom w:val="single" w:sz="4" w:space="0" w:color="auto"/>
            </w:tcBorders>
            <w:textDirection w:val="btLr"/>
            <w:vAlign w:val="center"/>
          </w:tcPr>
          <w:p w14:paraId="7C03EFF6" w14:textId="77777777" w:rsidR="00C346B1" w:rsidRPr="000122B3" w:rsidRDefault="00C346B1" w:rsidP="0004411B">
            <w:pPr>
              <w:ind w:left="113" w:right="113"/>
              <w:rPr>
                <w:i/>
                <w:sz w:val="22"/>
                <w:szCs w:val="22"/>
              </w:rPr>
            </w:pPr>
            <w:r w:rsidRPr="000122B3">
              <w:rPr>
                <w:i/>
                <w:sz w:val="22"/>
                <w:szCs w:val="22"/>
              </w:rPr>
              <w:t>Conditional R</w:t>
            </w:r>
            <w:r w:rsidRPr="000122B3">
              <w:rPr>
                <w:i/>
                <w:sz w:val="22"/>
                <w:szCs w:val="22"/>
                <w:vertAlign w:val="superscript"/>
              </w:rPr>
              <w:t>2</w:t>
            </w:r>
          </w:p>
        </w:tc>
        <w:tc>
          <w:tcPr>
            <w:tcW w:w="709" w:type="dxa"/>
            <w:gridSpan w:val="2"/>
            <w:tcBorders>
              <w:top w:val="single" w:sz="4" w:space="0" w:color="auto"/>
              <w:bottom w:val="single" w:sz="4" w:space="0" w:color="auto"/>
            </w:tcBorders>
            <w:textDirection w:val="btLr"/>
            <w:vAlign w:val="center"/>
          </w:tcPr>
          <w:p w14:paraId="3E19A495" w14:textId="77777777" w:rsidR="00C346B1" w:rsidRPr="000122B3" w:rsidRDefault="00C346B1" w:rsidP="0004411B">
            <w:pPr>
              <w:ind w:left="113" w:right="113"/>
              <w:rPr>
                <w:i/>
                <w:sz w:val="22"/>
                <w:szCs w:val="22"/>
              </w:rPr>
            </w:pPr>
            <w:r w:rsidRPr="000122B3">
              <w:rPr>
                <w:i/>
                <w:sz w:val="22"/>
                <w:szCs w:val="22"/>
              </w:rPr>
              <w:t>AICc</w:t>
            </w:r>
          </w:p>
        </w:tc>
      </w:tr>
      <w:tr w:rsidR="00C346B1" w:rsidRPr="000122B3" w14:paraId="703F7D59" w14:textId="77777777" w:rsidTr="0004411B">
        <w:trPr>
          <w:gridAfter w:val="1"/>
          <w:wAfter w:w="34" w:type="dxa"/>
        </w:trPr>
        <w:tc>
          <w:tcPr>
            <w:tcW w:w="1809" w:type="dxa"/>
            <w:shd w:val="clear" w:color="auto" w:fill="auto"/>
          </w:tcPr>
          <w:p w14:paraId="3A4AAADF" w14:textId="77777777" w:rsidR="00C346B1" w:rsidRPr="000122B3" w:rsidRDefault="00C346B1" w:rsidP="0004411B">
            <w:pPr>
              <w:ind w:left="-57" w:right="-357"/>
              <w:rPr>
                <w:b/>
                <w:i/>
                <w:sz w:val="22"/>
                <w:szCs w:val="22"/>
              </w:rPr>
            </w:pPr>
            <w:r w:rsidRPr="000122B3">
              <w:rPr>
                <w:b/>
                <w:i/>
                <w:sz w:val="22"/>
                <w:szCs w:val="22"/>
              </w:rPr>
              <w:t>Anxious yesterday</w:t>
            </w:r>
          </w:p>
        </w:tc>
        <w:tc>
          <w:tcPr>
            <w:tcW w:w="992" w:type="dxa"/>
            <w:shd w:val="clear" w:color="auto" w:fill="auto"/>
            <w:vAlign w:val="center"/>
          </w:tcPr>
          <w:p w14:paraId="5D8A080C"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1363A8CD" w14:textId="77777777" w:rsidR="00C346B1" w:rsidRPr="000122B3" w:rsidRDefault="00C346B1" w:rsidP="0004411B">
            <w:pPr>
              <w:ind w:left="-107" w:right="-109"/>
              <w:jc w:val="center"/>
              <w:rPr>
                <w:sz w:val="20"/>
                <w:szCs w:val="20"/>
              </w:rPr>
            </w:pPr>
          </w:p>
        </w:tc>
        <w:tc>
          <w:tcPr>
            <w:tcW w:w="992" w:type="dxa"/>
            <w:gridSpan w:val="2"/>
            <w:shd w:val="clear" w:color="auto" w:fill="auto"/>
            <w:vAlign w:val="center"/>
          </w:tcPr>
          <w:p w14:paraId="714F7E49"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11ACB11B" w14:textId="77777777" w:rsidR="00C346B1" w:rsidRPr="000122B3" w:rsidRDefault="00C346B1" w:rsidP="0004411B">
            <w:pPr>
              <w:ind w:left="-107" w:right="-108"/>
              <w:jc w:val="center"/>
              <w:rPr>
                <w:sz w:val="20"/>
                <w:szCs w:val="20"/>
              </w:rPr>
            </w:pPr>
          </w:p>
        </w:tc>
        <w:tc>
          <w:tcPr>
            <w:tcW w:w="992" w:type="dxa"/>
            <w:gridSpan w:val="2"/>
            <w:shd w:val="clear" w:color="auto" w:fill="auto"/>
            <w:vAlign w:val="center"/>
          </w:tcPr>
          <w:p w14:paraId="29131294" w14:textId="77777777" w:rsidR="00C346B1" w:rsidRPr="000122B3" w:rsidRDefault="00C346B1" w:rsidP="0004411B">
            <w:pPr>
              <w:ind w:left="-108" w:right="-109"/>
              <w:jc w:val="center"/>
              <w:rPr>
                <w:sz w:val="20"/>
                <w:szCs w:val="20"/>
              </w:rPr>
            </w:pPr>
          </w:p>
        </w:tc>
        <w:tc>
          <w:tcPr>
            <w:tcW w:w="992" w:type="dxa"/>
            <w:gridSpan w:val="2"/>
            <w:shd w:val="clear" w:color="auto" w:fill="auto"/>
            <w:vAlign w:val="center"/>
          </w:tcPr>
          <w:p w14:paraId="5BBC9354" w14:textId="77777777" w:rsidR="00C346B1" w:rsidRPr="000122B3" w:rsidRDefault="00C346B1" w:rsidP="0004411B">
            <w:pPr>
              <w:ind w:left="-107" w:right="-109"/>
              <w:jc w:val="center"/>
              <w:rPr>
                <w:sz w:val="20"/>
                <w:szCs w:val="20"/>
              </w:rPr>
            </w:pPr>
          </w:p>
        </w:tc>
        <w:tc>
          <w:tcPr>
            <w:tcW w:w="1134" w:type="dxa"/>
            <w:gridSpan w:val="2"/>
            <w:shd w:val="clear" w:color="auto" w:fill="auto"/>
            <w:vAlign w:val="center"/>
          </w:tcPr>
          <w:p w14:paraId="6C6CD601" w14:textId="77777777" w:rsidR="00C346B1" w:rsidRPr="000122B3" w:rsidRDefault="00C346B1" w:rsidP="0004411B">
            <w:pPr>
              <w:ind w:left="-57" w:right="-57"/>
              <w:jc w:val="center"/>
              <w:rPr>
                <w:sz w:val="20"/>
                <w:szCs w:val="20"/>
              </w:rPr>
            </w:pPr>
          </w:p>
        </w:tc>
        <w:tc>
          <w:tcPr>
            <w:tcW w:w="2835" w:type="dxa"/>
            <w:gridSpan w:val="2"/>
            <w:shd w:val="clear" w:color="auto" w:fill="auto"/>
            <w:vAlign w:val="center"/>
          </w:tcPr>
          <w:p w14:paraId="265AD20F" w14:textId="77777777" w:rsidR="00C346B1" w:rsidRPr="000122B3" w:rsidRDefault="00C346B1" w:rsidP="0004411B">
            <w:pPr>
              <w:ind w:left="-107" w:right="-109"/>
              <w:jc w:val="center"/>
              <w:rPr>
                <w:color w:val="000000"/>
                <w:sz w:val="20"/>
                <w:szCs w:val="20"/>
                <w:lang w:eastAsia="en-GB"/>
              </w:rPr>
            </w:pPr>
          </w:p>
        </w:tc>
        <w:tc>
          <w:tcPr>
            <w:tcW w:w="992" w:type="dxa"/>
            <w:gridSpan w:val="2"/>
            <w:shd w:val="clear" w:color="auto" w:fill="auto"/>
            <w:vAlign w:val="center"/>
          </w:tcPr>
          <w:p w14:paraId="0539604C" w14:textId="77777777" w:rsidR="00C346B1" w:rsidRPr="000122B3" w:rsidRDefault="00C346B1" w:rsidP="0004411B">
            <w:pPr>
              <w:ind w:left="-107" w:right="-109"/>
              <w:jc w:val="center"/>
              <w:rPr>
                <w:sz w:val="20"/>
                <w:szCs w:val="20"/>
              </w:rPr>
            </w:pPr>
          </w:p>
        </w:tc>
        <w:tc>
          <w:tcPr>
            <w:tcW w:w="993" w:type="dxa"/>
            <w:gridSpan w:val="2"/>
            <w:shd w:val="clear" w:color="auto" w:fill="auto"/>
            <w:vAlign w:val="center"/>
          </w:tcPr>
          <w:p w14:paraId="052FE4BB" w14:textId="77777777" w:rsidR="00C346B1" w:rsidRPr="000122B3" w:rsidRDefault="00C346B1" w:rsidP="0004411B">
            <w:pPr>
              <w:ind w:left="-107" w:right="-108"/>
              <w:jc w:val="center"/>
              <w:rPr>
                <w:sz w:val="20"/>
                <w:szCs w:val="20"/>
              </w:rPr>
            </w:pPr>
          </w:p>
        </w:tc>
        <w:tc>
          <w:tcPr>
            <w:tcW w:w="425" w:type="dxa"/>
            <w:gridSpan w:val="2"/>
            <w:shd w:val="clear" w:color="auto" w:fill="auto"/>
            <w:vAlign w:val="center"/>
          </w:tcPr>
          <w:p w14:paraId="1966985A" w14:textId="77777777" w:rsidR="00C346B1" w:rsidRPr="000122B3" w:rsidRDefault="00C346B1" w:rsidP="0004411B">
            <w:pPr>
              <w:ind w:left="-108" w:right="-109"/>
              <w:jc w:val="center"/>
              <w:rPr>
                <w:sz w:val="20"/>
                <w:szCs w:val="20"/>
              </w:rPr>
            </w:pPr>
          </w:p>
        </w:tc>
        <w:tc>
          <w:tcPr>
            <w:tcW w:w="709" w:type="dxa"/>
            <w:gridSpan w:val="2"/>
            <w:shd w:val="clear" w:color="auto" w:fill="auto"/>
            <w:vAlign w:val="center"/>
          </w:tcPr>
          <w:p w14:paraId="0FEF73F0" w14:textId="77777777" w:rsidR="00C346B1" w:rsidRPr="000122B3" w:rsidRDefault="00C346B1" w:rsidP="0004411B">
            <w:pPr>
              <w:ind w:left="-57" w:right="-57"/>
              <w:jc w:val="center"/>
              <w:rPr>
                <w:sz w:val="20"/>
                <w:szCs w:val="20"/>
              </w:rPr>
            </w:pPr>
          </w:p>
        </w:tc>
      </w:tr>
      <w:tr w:rsidR="00C346B1" w:rsidRPr="000122B3" w14:paraId="689E5B2D" w14:textId="77777777" w:rsidTr="0004411B">
        <w:trPr>
          <w:gridAfter w:val="1"/>
          <w:wAfter w:w="34" w:type="dxa"/>
        </w:trPr>
        <w:tc>
          <w:tcPr>
            <w:tcW w:w="1809" w:type="dxa"/>
            <w:shd w:val="clear" w:color="auto" w:fill="auto"/>
          </w:tcPr>
          <w:p w14:paraId="4EB8C441" w14:textId="77777777" w:rsidR="00C346B1" w:rsidRDefault="00C346B1" w:rsidP="0004411B">
            <w:pPr>
              <w:ind w:left="-57" w:right="-57"/>
              <w:rPr>
                <w:sz w:val="20"/>
                <w:szCs w:val="20"/>
              </w:rPr>
            </w:pPr>
            <w:r w:rsidRPr="000122B3">
              <w:rPr>
                <w:sz w:val="20"/>
                <w:szCs w:val="20"/>
              </w:rPr>
              <w:t>Countryside over last two weeks</w:t>
            </w:r>
          </w:p>
          <w:p w14:paraId="214DD472" w14:textId="77777777" w:rsidR="00C346B1" w:rsidRPr="002871FA" w:rsidRDefault="00C346B1" w:rsidP="0004411B">
            <w:pPr>
              <w:ind w:left="-57" w:right="-57"/>
              <w:rPr>
                <w:sz w:val="6"/>
                <w:szCs w:val="6"/>
              </w:rPr>
            </w:pPr>
          </w:p>
        </w:tc>
        <w:tc>
          <w:tcPr>
            <w:tcW w:w="992" w:type="dxa"/>
            <w:shd w:val="clear" w:color="auto" w:fill="auto"/>
            <w:vAlign w:val="center"/>
          </w:tcPr>
          <w:p w14:paraId="41DBE34B" w14:textId="77777777" w:rsidR="00C346B1" w:rsidRPr="000122B3" w:rsidRDefault="00C346B1" w:rsidP="0004411B">
            <w:pPr>
              <w:ind w:left="-108" w:right="-109"/>
              <w:jc w:val="center"/>
              <w:rPr>
                <w:sz w:val="20"/>
                <w:szCs w:val="20"/>
              </w:rPr>
            </w:pPr>
            <w:r w:rsidRPr="000122B3">
              <w:rPr>
                <w:sz w:val="20"/>
                <w:szCs w:val="20"/>
              </w:rPr>
              <w:t>0.92,</w:t>
            </w:r>
          </w:p>
          <w:p w14:paraId="2BAB91D5" w14:textId="77777777" w:rsidR="00C346B1" w:rsidRPr="000122B3" w:rsidRDefault="00C346B1" w:rsidP="0004411B">
            <w:pPr>
              <w:ind w:left="-108" w:right="-109"/>
              <w:jc w:val="center"/>
              <w:rPr>
                <w:sz w:val="20"/>
                <w:szCs w:val="20"/>
              </w:rPr>
            </w:pPr>
            <w:r w:rsidRPr="000122B3">
              <w:rPr>
                <w:sz w:val="20"/>
                <w:szCs w:val="20"/>
              </w:rPr>
              <w:t xml:space="preserve">-0.05 </w:t>
            </w:r>
            <w:r w:rsidRPr="000122B3">
              <w:rPr>
                <w:color w:val="000000"/>
                <w:sz w:val="20"/>
                <w:szCs w:val="20"/>
                <w:lang w:eastAsia="en-GB"/>
              </w:rPr>
              <w:t>± 0.53</w:t>
            </w:r>
          </w:p>
        </w:tc>
        <w:tc>
          <w:tcPr>
            <w:tcW w:w="992" w:type="dxa"/>
            <w:gridSpan w:val="2"/>
            <w:shd w:val="clear" w:color="auto" w:fill="auto"/>
            <w:vAlign w:val="center"/>
          </w:tcPr>
          <w:p w14:paraId="70066D32" w14:textId="77777777" w:rsidR="00C346B1" w:rsidRPr="000122B3" w:rsidRDefault="00C346B1" w:rsidP="0004411B">
            <w:pPr>
              <w:ind w:left="-107" w:right="-109"/>
              <w:jc w:val="center"/>
              <w:rPr>
                <w:sz w:val="20"/>
                <w:szCs w:val="20"/>
              </w:rPr>
            </w:pPr>
            <w:r w:rsidRPr="000122B3">
              <w:rPr>
                <w:sz w:val="20"/>
                <w:szCs w:val="20"/>
              </w:rPr>
              <w:t>0.75,</w:t>
            </w:r>
          </w:p>
          <w:p w14:paraId="419808AE" w14:textId="77777777" w:rsidR="00C346B1" w:rsidRPr="000122B3" w:rsidRDefault="00C346B1" w:rsidP="0004411B">
            <w:pPr>
              <w:ind w:left="-107" w:right="-109"/>
              <w:jc w:val="center"/>
              <w:rPr>
                <w:sz w:val="20"/>
                <w:szCs w:val="20"/>
              </w:rPr>
            </w:pPr>
            <w:r w:rsidRPr="000122B3">
              <w:rPr>
                <w:sz w:val="20"/>
                <w:szCs w:val="20"/>
              </w:rPr>
              <w:t xml:space="preserve">0.15 </w:t>
            </w:r>
            <w:r w:rsidRPr="000122B3">
              <w:rPr>
                <w:color w:val="000000"/>
                <w:sz w:val="20"/>
                <w:szCs w:val="20"/>
                <w:lang w:eastAsia="en-GB"/>
              </w:rPr>
              <w:t>± 0.46</w:t>
            </w:r>
          </w:p>
        </w:tc>
        <w:tc>
          <w:tcPr>
            <w:tcW w:w="992" w:type="dxa"/>
            <w:gridSpan w:val="2"/>
            <w:shd w:val="clear" w:color="auto" w:fill="auto"/>
            <w:vAlign w:val="center"/>
          </w:tcPr>
          <w:p w14:paraId="0091DC3F" w14:textId="77777777" w:rsidR="00C346B1" w:rsidRPr="000122B3" w:rsidRDefault="00C346B1" w:rsidP="0004411B">
            <w:pPr>
              <w:ind w:left="-107" w:right="-109"/>
              <w:jc w:val="center"/>
              <w:rPr>
                <w:sz w:val="20"/>
                <w:szCs w:val="20"/>
              </w:rPr>
            </w:pPr>
            <w:r w:rsidRPr="000122B3">
              <w:rPr>
                <w:sz w:val="20"/>
                <w:szCs w:val="20"/>
              </w:rPr>
              <w:t>0.69,</w:t>
            </w:r>
          </w:p>
          <w:p w14:paraId="76BB18FA" w14:textId="77777777" w:rsidR="00C346B1" w:rsidRPr="000122B3" w:rsidRDefault="00C346B1" w:rsidP="0004411B">
            <w:pPr>
              <w:ind w:left="-107" w:right="-109"/>
              <w:jc w:val="center"/>
              <w:rPr>
                <w:sz w:val="20"/>
                <w:szCs w:val="20"/>
              </w:rPr>
            </w:pPr>
            <w:r w:rsidRPr="000122B3">
              <w:rPr>
                <w:sz w:val="20"/>
                <w:szCs w:val="20"/>
              </w:rPr>
              <w:t xml:space="preserve">-0.19 </w:t>
            </w:r>
            <w:r w:rsidRPr="000122B3">
              <w:rPr>
                <w:color w:val="000000"/>
                <w:sz w:val="20"/>
                <w:szCs w:val="20"/>
                <w:lang w:eastAsia="en-GB"/>
              </w:rPr>
              <w:t>± 0.49</w:t>
            </w:r>
          </w:p>
        </w:tc>
        <w:tc>
          <w:tcPr>
            <w:tcW w:w="993" w:type="dxa"/>
            <w:gridSpan w:val="2"/>
            <w:shd w:val="clear" w:color="auto" w:fill="auto"/>
            <w:vAlign w:val="center"/>
          </w:tcPr>
          <w:p w14:paraId="02BA2297" w14:textId="77777777" w:rsidR="00C346B1" w:rsidRPr="000122B3" w:rsidRDefault="00C346B1" w:rsidP="0004411B">
            <w:pPr>
              <w:ind w:left="-107" w:right="-108"/>
              <w:jc w:val="center"/>
              <w:rPr>
                <w:sz w:val="20"/>
                <w:szCs w:val="20"/>
              </w:rPr>
            </w:pPr>
            <w:r w:rsidRPr="000122B3">
              <w:rPr>
                <w:sz w:val="20"/>
                <w:szCs w:val="20"/>
              </w:rPr>
              <w:t>0.52,</w:t>
            </w:r>
          </w:p>
          <w:p w14:paraId="39CDABEF" w14:textId="77777777" w:rsidR="00C346B1" w:rsidRPr="000122B3" w:rsidRDefault="00C346B1" w:rsidP="0004411B">
            <w:pPr>
              <w:ind w:left="-107" w:right="-108"/>
              <w:jc w:val="center"/>
              <w:rPr>
                <w:sz w:val="20"/>
                <w:szCs w:val="20"/>
              </w:rPr>
            </w:pPr>
            <w:r w:rsidRPr="000122B3">
              <w:rPr>
                <w:sz w:val="20"/>
                <w:szCs w:val="20"/>
              </w:rPr>
              <w:t xml:space="preserve">-0.26 </w:t>
            </w:r>
            <w:r w:rsidRPr="000122B3">
              <w:rPr>
                <w:color w:val="000000"/>
                <w:sz w:val="20"/>
                <w:szCs w:val="20"/>
                <w:lang w:eastAsia="en-GB"/>
              </w:rPr>
              <w:t>± 0.40</w:t>
            </w:r>
          </w:p>
        </w:tc>
        <w:tc>
          <w:tcPr>
            <w:tcW w:w="992" w:type="dxa"/>
            <w:gridSpan w:val="2"/>
            <w:shd w:val="clear" w:color="auto" w:fill="auto"/>
            <w:vAlign w:val="center"/>
          </w:tcPr>
          <w:p w14:paraId="2249C8B2" w14:textId="77777777" w:rsidR="00C346B1" w:rsidRPr="000122B3" w:rsidRDefault="00C346B1" w:rsidP="0004411B">
            <w:pPr>
              <w:ind w:left="-108" w:right="-109"/>
              <w:jc w:val="center"/>
              <w:rPr>
                <w:sz w:val="20"/>
                <w:szCs w:val="20"/>
              </w:rPr>
            </w:pPr>
            <w:r w:rsidRPr="000122B3">
              <w:rPr>
                <w:sz w:val="20"/>
                <w:szCs w:val="20"/>
              </w:rPr>
              <w:t>0.75,</w:t>
            </w:r>
          </w:p>
          <w:p w14:paraId="03A5091E" w14:textId="77777777" w:rsidR="00C346B1" w:rsidRPr="000122B3" w:rsidRDefault="00C346B1" w:rsidP="0004411B">
            <w:pPr>
              <w:ind w:left="-108" w:right="-109"/>
              <w:jc w:val="center"/>
              <w:rPr>
                <w:sz w:val="20"/>
                <w:szCs w:val="20"/>
              </w:rPr>
            </w:pPr>
            <w:r w:rsidRPr="000122B3">
              <w:rPr>
                <w:sz w:val="20"/>
                <w:szCs w:val="20"/>
              </w:rPr>
              <w:t xml:space="preserve">-0.14 </w:t>
            </w:r>
            <w:r w:rsidRPr="000122B3">
              <w:rPr>
                <w:color w:val="000000"/>
                <w:sz w:val="20"/>
                <w:szCs w:val="20"/>
                <w:lang w:eastAsia="en-GB"/>
              </w:rPr>
              <w:t>± 0.43</w:t>
            </w:r>
          </w:p>
        </w:tc>
        <w:tc>
          <w:tcPr>
            <w:tcW w:w="992" w:type="dxa"/>
            <w:gridSpan w:val="2"/>
            <w:shd w:val="clear" w:color="auto" w:fill="auto"/>
            <w:vAlign w:val="center"/>
          </w:tcPr>
          <w:p w14:paraId="6D5B7D11" w14:textId="77777777" w:rsidR="00C346B1" w:rsidRPr="000122B3" w:rsidRDefault="00C346B1" w:rsidP="0004411B">
            <w:pPr>
              <w:ind w:left="-107" w:right="-109"/>
              <w:jc w:val="center"/>
              <w:rPr>
                <w:sz w:val="20"/>
                <w:szCs w:val="20"/>
              </w:rPr>
            </w:pPr>
            <w:r w:rsidRPr="000122B3">
              <w:rPr>
                <w:sz w:val="20"/>
                <w:szCs w:val="20"/>
              </w:rPr>
              <w:t>0.40,</w:t>
            </w:r>
          </w:p>
          <w:p w14:paraId="69D9E5B7" w14:textId="77777777" w:rsidR="00C346B1" w:rsidRPr="000122B3" w:rsidRDefault="00C346B1" w:rsidP="0004411B">
            <w:pPr>
              <w:ind w:left="-107" w:right="-109"/>
              <w:jc w:val="center"/>
              <w:rPr>
                <w:sz w:val="20"/>
                <w:szCs w:val="20"/>
              </w:rPr>
            </w:pPr>
            <w:r w:rsidRPr="000122B3">
              <w:rPr>
                <w:sz w:val="20"/>
                <w:szCs w:val="20"/>
              </w:rPr>
              <w:t xml:space="preserve">-0.39 </w:t>
            </w:r>
            <w:r w:rsidRPr="000122B3">
              <w:rPr>
                <w:color w:val="000000"/>
                <w:sz w:val="20"/>
                <w:szCs w:val="20"/>
                <w:lang w:eastAsia="en-GB"/>
              </w:rPr>
              <w:t>± 0.46</w:t>
            </w:r>
          </w:p>
        </w:tc>
        <w:tc>
          <w:tcPr>
            <w:tcW w:w="1134" w:type="dxa"/>
            <w:gridSpan w:val="2"/>
            <w:shd w:val="clear" w:color="auto" w:fill="auto"/>
            <w:vAlign w:val="center"/>
          </w:tcPr>
          <w:p w14:paraId="674E9716" w14:textId="77777777" w:rsidR="00C346B1" w:rsidRPr="000122B3" w:rsidRDefault="00C346B1" w:rsidP="0004411B">
            <w:pPr>
              <w:ind w:left="-57" w:right="-57"/>
              <w:jc w:val="center"/>
              <w:rPr>
                <w:sz w:val="20"/>
                <w:szCs w:val="20"/>
              </w:rPr>
            </w:pPr>
            <w:r w:rsidRPr="000122B3">
              <w:rPr>
                <w:sz w:val="20"/>
                <w:szCs w:val="20"/>
              </w:rPr>
              <w:t>0.84,</w:t>
            </w:r>
          </w:p>
          <w:p w14:paraId="4D071FA0" w14:textId="77777777" w:rsidR="00C346B1" w:rsidRPr="000122B3" w:rsidRDefault="00C346B1" w:rsidP="0004411B">
            <w:pPr>
              <w:ind w:left="-57" w:right="-57"/>
              <w:jc w:val="center"/>
              <w:rPr>
                <w:sz w:val="20"/>
                <w:szCs w:val="20"/>
              </w:rPr>
            </w:pPr>
            <w:r w:rsidRPr="000122B3">
              <w:rPr>
                <w:sz w:val="20"/>
                <w:szCs w:val="20"/>
              </w:rPr>
              <w:t xml:space="preserve">0.11 </w:t>
            </w:r>
            <w:r w:rsidRPr="000122B3">
              <w:rPr>
                <w:color w:val="000000"/>
                <w:sz w:val="20"/>
                <w:szCs w:val="20"/>
                <w:lang w:eastAsia="en-GB"/>
              </w:rPr>
              <w:t>± 0.55</w:t>
            </w:r>
          </w:p>
        </w:tc>
        <w:tc>
          <w:tcPr>
            <w:tcW w:w="2835" w:type="dxa"/>
            <w:gridSpan w:val="2"/>
            <w:shd w:val="clear" w:color="auto" w:fill="auto"/>
            <w:vAlign w:val="center"/>
          </w:tcPr>
          <w:p w14:paraId="255527E6"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0.58, C 0.11 ± 0.85, S 0.44 ± 0.56, D -0.34 ± 0.76, W -1.10 ± 0.80</w:t>
            </w:r>
          </w:p>
        </w:tc>
        <w:tc>
          <w:tcPr>
            <w:tcW w:w="992" w:type="dxa"/>
            <w:gridSpan w:val="2"/>
            <w:shd w:val="clear" w:color="auto" w:fill="auto"/>
            <w:vAlign w:val="center"/>
          </w:tcPr>
          <w:p w14:paraId="4EE8762D" w14:textId="77777777" w:rsidR="00C346B1" w:rsidRPr="000122B3" w:rsidRDefault="00C346B1" w:rsidP="0004411B">
            <w:pPr>
              <w:ind w:left="-107" w:right="-109"/>
              <w:jc w:val="center"/>
              <w:rPr>
                <w:sz w:val="20"/>
                <w:szCs w:val="20"/>
              </w:rPr>
            </w:pPr>
            <w:r w:rsidRPr="000122B3">
              <w:rPr>
                <w:sz w:val="20"/>
                <w:szCs w:val="20"/>
              </w:rPr>
              <w:t>0.91,</w:t>
            </w:r>
          </w:p>
          <w:p w14:paraId="470A6B19" w14:textId="77777777" w:rsidR="00C346B1" w:rsidRPr="000122B3" w:rsidRDefault="00C346B1" w:rsidP="0004411B">
            <w:pPr>
              <w:ind w:left="-107" w:right="-109"/>
              <w:jc w:val="center"/>
              <w:rPr>
                <w:sz w:val="20"/>
                <w:szCs w:val="20"/>
              </w:rPr>
            </w:pPr>
            <w:r w:rsidRPr="000122B3">
              <w:rPr>
                <w:sz w:val="20"/>
                <w:szCs w:val="20"/>
              </w:rPr>
              <w:t xml:space="preserve">-0.07 </w:t>
            </w:r>
            <w:r w:rsidRPr="000122B3">
              <w:rPr>
                <w:color w:val="000000"/>
                <w:sz w:val="20"/>
                <w:szCs w:val="20"/>
                <w:lang w:eastAsia="en-GB"/>
              </w:rPr>
              <w:t>± 0.61</w:t>
            </w:r>
          </w:p>
        </w:tc>
        <w:tc>
          <w:tcPr>
            <w:tcW w:w="993" w:type="dxa"/>
            <w:gridSpan w:val="2"/>
            <w:shd w:val="clear" w:color="auto" w:fill="auto"/>
            <w:vAlign w:val="center"/>
          </w:tcPr>
          <w:p w14:paraId="75BB743F" w14:textId="77777777" w:rsidR="00C346B1" w:rsidRPr="000122B3" w:rsidRDefault="00C346B1" w:rsidP="0004411B">
            <w:pPr>
              <w:ind w:left="-107" w:right="-108"/>
              <w:jc w:val="center"/>
              <w:rPr>
                <w:sz w:val="20"/>
                <w:szCs w:val="20"/>
              </w:rPr>
            </w:pPr>
            <w:r w:rsidRPr="000122B3">
              <w:rPr>
                <w:sz w:val="20"/>
                <w:szCs w:val="20"/>
              </w:rPr>
              <w:t>0.92,</w:t>
            </w:r>
          </w:p>
          <w:p w14:paraId="336790BF" w14:textId="77777777" w:rsidR="00C346B1" w:rsidRPr="000122B3" w:rsidRDefault="00C346B1" w:rsidP="0004411B">
            <w:pPr>
              <w:ind w:left="-107" w:right="-108"/>
              <w:jc w:val="center"/>
              <w:rPr>
                <w:sz w:val="20"/>
                <w:szCs w:val="20"/>
              </w:rPr>
            </w:pPr>
            <w:r w:rsidRPr="000122B3">
              <w:rPr>
                <w:sz w:val="20"/>
                <w:szCs w:val="20"/>
              </w:rPr>
              <w:t xml:space="preserve">0.04 </w:t>
            </w:r>
            <w:r w:rsidRPr="000122B3">
              <w:rPr>
                <w:color w:val="000000"/>
                <w:sz w:val="20"/>
                <w:szCs w:val="20"/>
                <w:lang w:eastAsia="en-GB"/>
              </w:rPr>
              <w:t>± 0.41</w:t>
            </w:r>
          </w:p>
        </w:tc>
        <w:tc>
          <w:tcPr>
            <w:tcW w:w="425" w:type="dxa"/>
            <w:gridSpan w:val="2"/>
            <w:shd w:val="clear" w:color="auto" w:fill="auto"/>
            <w:vAlign w:val="center"/>
          </w:tcPr>
          <w:p w14:paraId="2728AC9B" w14:textId="77777777" w:rsidR="00C346B1" w:rsidRPr="000122B3" w:rsidRDefault="00C346B1" w:rsidP="0004411B">
            <w:pPr>
              <w:ind w:left="-108" w:right="-109"/>
              <w:jc w:val="center"/>
              <w:rPr>
                <w:sz w:val="20"/>
                <w:szCs w:val="20"/>
              </w:rPr>
            </w:pPr>
            <w:r w:rsidRPr="000122B3">
              <w:rPr>
                <w:sz w:val="20"/>
                <w:szCs w:val="20"/>
              </w:rPr>
              <w:t>0.08</w:t>
            </w:r>
          </w:p>
        </w:tc>
        <w:tc>
          <w:tcPr>
            <w:tcW w:w="709" w:type="dxa"/>
            <w:gridSpan w:val="2"/>
            <w:shd w:val="clear" w:color="auto" w:fill="auto"/>
            <w:vAlign w:val="center"/>
          </w:tcPr>
          <w:p w14:paraId="5E727925" w14:textId="77777777" w:rsidR="00C346B1" w:rsidRPr="000122B3" w:rsidRDefault="00C346B1" w:rsidP="0004411B">
            <w:pPr>
              <w:ind w:left="-57" w:right="-57"/>
              <w:jc w:val="center"/>
              <w:rPr>
                <w:sz w:val="20"/>
                <w:szCs w:val="20"/>
              </w:rPr>
            </w:pPr>
            <w:r w:rsidRPr="000122B3">
              <w:rPr>
                <w:sz w:val="20"/>
                <w:szCs w:val="20"/>
              </w:rPr>
              <w:t>1038.5</w:t>
            </w:r>
          </w:p>
        </w:tc>
      </w:tr>
      <w:tr w:rsidR="00C346B1" w:rsidRPr="000122B3" w14:paraId="5A42247A" w14:textId="77777777" w:rsidTr="0004411B">
        <w:trPr>
          <w:gridAfter w:val="1"/>
          <w:wAfter w:w="34" w:type="dxa"/>
        </w:trPr>
        <w:tc>
          <w:tcPr>
            <w:tcW w:w="1809" w:type="dxa"/>
            <w:shd w:val="clear" w:color="auto" w:fill="auto"/>
          </w:tcPr>
          <w:p w14:paraId="1E1CCC47" w14:textId="77777777" w:rsidR="00C346B1" w:rsidRDefault="00C346B1" w:rsidP="0004411B">
            <w:pPr>
              <w:ind w:left="-57" w:right="-57"/>
              <w:rPr>
                <w:sz w:val="20"/>
                <w:szCs w:val="20"/>
              </w:rPr>
            </w:pPr>
            <w:r w:rsidRPr="000122B3">
              <w:rPr>
                <w:sz w:val="20"/>
                <w:szCs w:val="20"/>
              </w:rPr>
              <w:t>Urban green-space over last two weeks</w:t>
            </w:r>
          </w:p>
          <w:p w14:paraId="51D58E18" w14:textId="77777777" w:rsidR="00C346B1" w:rsidRPr="002871FA" w:rsidRDefault="00C346B1" w:rsidP="0004411B">
            <w:pPr>
              <w:ind w:left="-57" w:right="-57"/>
              <w:rPr>
                <w:sz w:val="6"/>
                <w:szCs w:val="6"/>
              </w:rPr>
            </w:pPr>
          </w:p>
        </w:tc>
        <w:tc>
          <w:tcPr>
            <w:tcW w:w="992" w:type="dxa"/>
            <w:shd w:val="clear" w:color="auto" w:fill="auto"/>
            <w:vAlign w:val="center"/>
          </w:tcPr>
          <w:p w14:paraId="08B90171" w14:textId="77777777" w:rsidR="00C346B1" w:rsidRPr="000122B3" w:rsidRDefault="00C346B1" w:rsidP="0004411B">
            <w:pPr>
              <w:ind w:left="-108" w:right="-109"/>
              <w:jc w:val="center"/>
              <w:rPr>
                <w:sz w:val="20"/>
                <w:szCs w:val="20"/>
              </w:rPr>
            </w:pPr>
            <w:r w:rsidRPr="000122B3">
              <w:rPr>
                <w:sz w:val="20"/>
                <w:szCs w:val="20"/>
              </w:rPr>
              <w:t>0.27,</w:t>
            </w:r>
          </w:p>
          <w:p w14:paraId="3C7913E8" w14:textId="77777777" w:rsidR="00C346B1" w:rsidRPr="000122B3" w:rsidRDefault="00C346B1" w:rsidP="0004411B">
            <w:pPr>
              <w:ind w:left="-108" w:right="-109"/>
              <w:jc w:val="center"/>
              <w:rPr>
                <w:sz w:val="20"/>
                <w:szCs w:val="20"/>
              </w:rPr>
            </w:pPr>
            <w:r w:rsidRPr="000122B3">
              <w:rPr>
                <w:sz w:val="20"/>
                <w:szCs w:val="20"/>
              </w:rPr>
              <w:t xml:space="preserve">-0.48 </w:t>
            </w:r>
            <w:r w:rsidRPr="000122B3">
              <w:rPr>
                <w:color w:val="000000"/>
                <w:sz w:val="20"/>
                <w:szCs w:val="20"/>
                <w:lang w:eastAsia="en-GB"/>
              </w:rPr>
              <w:t>± 0.44</w:t>
            </w:r>
          </w:p>
        </w:tc>
        <w:tc>
          <w:tcPr>
            <w:tcW w:w="992" w:type="dxa"/>
            <w:gridSpan w:val="2"/>
            <w:shd w:val="clear" w:color="auto" w:fill="auto"/>
            <w:vAlign w:val="center"/>
          </w:tcPr>
          <w:p w14:paraId="0BFD8C8B" w14:textId="77777777" w:rsidR="00C346B1" w:rsidRPr="000122B3" w:rsidRDefault="00C346B1" w:rsidP="0004411B">
            <w:pPr>
              <w:ind w:left="-107" w:right="-109"/>
              <w:jc w:val="center"/>
              <w:rPr>
                <w:sz w:val="20"/>
                <w:szCs w:val="20"/>
              </w:rPr>
            </w:pPr>
            <w:r w:rsidRPr="000122B3">
              <w:rPr>
                <w:sz w:val="20"/>
                <w:szCs w:val="20"/>
              </w:rPr>
              <w:t>0.59,</w:t>
            </w:r>
          </w:p>
          <w:p w14:paraId="19055B22" w14:textId="77777777" w:rsidR="00C346B1" w:rsidRPr="000122B3" w:rsidRDefault="00C346B1" w:rsidP="0004411B">
            <w:pPr>
              <w:ind w:left="-107" w:right="-109"/>
              <w:jc w:val="center"/>
              <w:rPr>
                <w:sz w:val="20"/>
                <w:szCs w:val="20"/>
              </w:rPr>
            </w:pPr>
            <w:r w:rsidRPr="000122B3">
              <w:rPr>
                <w:sz w:val="20"/>
                <w:szCs w:val="20"/>
              </w:rPr>
              <w:t xml:space="preserve">0.25 </w:t>
            </w:r>
            <w:r w:rsidRPr="000122B3">
              <w:rPr>
                <w:color w:val="000000"/>
                <w:sz w:val="20"/>
                <w:szCs w:val="20"/>
                <w:lang w:eastAsia="en-GB"/>
              </w:rPr>
              <w:t>± 0.46</w:t>
            </w:r>
          </w:p>
        </w:tc>
        <w:tc>
          <w:tcPr>
            <w:tcW w:w="992" w:type="dxa"/>
            <w:gridSpan w:val="2"/>
            <w:shd w:val="clear" w:color="auto" w:fill="auto"/>
            <w:vAlign w:val="center"/>
          </w:tcPr>
          <w:p w14:paraId="7D85E863" w14:textId="77777777" w:rsidR="00C346B1" w:rsidRPr="000122B3" w:rsidRDefault="00C346B1" w:rsidP="0004411B">
            <w:pPr>
              <w:ind w:left="-107" w:right="-109"/>
              <w:jc w:val="center"/>
              <w:rPr>
                <w:sz w:val="20"/>
                <w:szCs w:val="20"/>
              </w:rPr>
            </w:pPr>
            <w:r w:rsidRPr="000122B3">
              <w:rPr>
                <w:sz w:val="20"/>
                <w:szCs w:val="20"/>
              </w:rPr>
              <w:t>0.66,</w:t>
            </w:r>
          </w:p>
          <w:p w14:paraId="15311148" w14:textId="77777777" w:rsidR="00C346B1" w:rsidRPr="000122B3" w:rsidRDefault="00C346B1" w:rsidP="0004411B">
            <w:pPr>
              <w:ind w:left="-107" w:right="-109"/>
              <w:jc w:val="center"/>
              <w:rPr>
                <w:sz w:val="20"/>
                <w:szCs w:val="20"/>
              </w:rPr>
            </w:pPr>
            <w:r w:rsidRPr="000122B3">
              <w:rPr>
                <w:sz w:val="20"/>
                <w:szCs w:val="20"/>
              </w:rPr>
              <w:t xml:space="preserve">-0.21 </w:t>
            </w:r>
            <w:r w:rsidRPr="000122B3">
              <w:rPr>
                <w:color w:val="000000"/>
                <w:sz w:val="20"/>
                <w:szCs w:val="20"/>
                <w:lang w:eastAsia="en-GB"/>
              </w:rPr>
              <w:t>± 0.48</w:t>
            </w:r>
          </w:p>
        </w:tc>
        <w:tc>
          <w:tcPr>
            <w:tcW w:w="993" w:type="dxa"/>
            <w:gridSpan w:val="2"/>
            <w:shd w:val="clear" w:color="auto" w:fill="auto"/>
            <w:vAlign w:val="center"/>
          </w:tcPr>
          <w:p w14:paraId="1670BF9D" w14:textId="77777777" w:rsidR="00C346B1" w:rsidRPr="000122B3" w:rsidRDefault="00C346B1" w:rsidP="0004411B">
            <w:pPr>
              <w:ind w:left="-107" w:right="-108"/>
              <w:jc w:val="center"/>
              <w:rPr>
                <w:sz w:val="20"/>
                <w:szCs w:val="20"/>
              </w:rPr>
            </w:pPr>
            <w:r w:rsidRPr="000122B3">
              <w:rPr>
                <w:sz w:val="20"/>
                <w:szCs w:val="20"/>
              </w:rPr>
              <w:t>0.54,</w:t>
            </w:r>
          </w:p>
          <w:p w14:paraId="7E73B64F" w14:textId="77777777" w:rsidR="00C346B1" w:rsidRPr="000122B3" w:rsidRDefault="00C346B1" w:rsidP="0004411B">
            <w:pPr>
              <w:ind w:left="-107" w:right="-108"/>
              <w:jc w:val="center"/>
              <w:rPr>
                <w:sz w:val="20"/>
                <w:szCs w:val="20"/>
              </w:rPr>
            </w:pPr>
            <w:r w:rsidRPr="000122B3">
              <w:rPr>
                <w:sz w:val="20"/>
                <w:szCs w:val="20"/>
              </w:rPr>
              <w:t xml:space="preserve">-0.25 </w:t>
            </w:r>
            <w:r w:rsidRPr="000122B3">
              <w:rPr>
                <w:color w:val="000000"/>
                <w:sz w:val="20"/>
                <w:szCs w:val="20"/>
                <w:lang w:eastAsia="en-GB"/>
              </w:rPr>
              <w:t>± 0.40</w:t>
            </w:r>
          </w:p>
        </w:tc>
        <w:tc>
          <w:tcPr>
            <w:tcW w:w="992" w:type="dxa"/>
            <w:gridSpan w:val="2"/>
            <w:shd w:val="clear" w:color="auto" w:fill="auto"/>
            <w:vAlign w:val="center"/>
          </w:tcPr>
          <w:p w14:paraId="3825F175" w14:textId="77777777" w:rsidR="00C346B1" w:rsidRPr="000122B3" w:rsidRDefault="00C346B1" w:rsidP="0004411B">
            <w:pPr>
              <w:ind w:left="-108" w:right="-109"/>
              <w:jc w:val="center"/>
              <w:rPr>
                <w:sz w:val="20"/>
                <w:szCs w:val="20"/>
              </w:rPr>
            </w:pPr>
            <w:r w:rsidRPr="000122B3">
              <w:rPr>
                <w:sz w:val="20"/>
                <w:szCs w:val="20"/>
              </w:rPr>
              <w:t>0.81,</w:t>
            </w:r>
          </w:p>
          <w:p w14:paraId="22ACD99E" w14:textId="77777777" w:rsidR="00C346B1" w:rsidRPr="000122B3" w:rsidRDefault="00C346B1" w:rsidP="0004411B">
            <w:pPr>
              <w:ind w:left="-108" w:right="-109"/>
              <w:jc w:val="center"/>
              <w:rPr>
                <w:sz w:val="20"/>
                <w:szCs w:val="20"/>
              </w:rPr>
            </w:pPr>
            <w:r w:rsidRPr="000122B3">
              <w:rPr>
                <w:sz w:val="20"/>
                <w:szCs w:val="20"/>
              </w:rPr>
              <w:t xml:space="preserve">-0.10 </w:t>
            </w:r>
            <w:r w:rsidRPr="000122B3">
              <w:rPr>
                <w:color w:val="000000"/>
                <w:sz w:val="20"/>
                <w:szCs w:val="20"/>
                <w:lang w:eastAsia="en-GB"/>
              </w:rPr>
              <w:t>± 0.43</w:t>
            </w:r>
          </w:p>
        </w:tc>
        <w:tc>
          <w:tcPr>
            <w:tcW w:w="992" w:type="dxa"/>
            <w:gridSpan w:val="2"/>
            <w:shd w:val="clear" w:color="auto" w:fill="auto"/>
            <w:vAlign w:val="center"/>
          </w:tcPr>
          <w:p w14:paraId="5C253A25" w14:textId="77777777" w:rsidR="00C346B1" w:rsidRPr="000122B3" w:rsidRDefault="00C346B1" w:rsidP="0004411B">
            <w:pPr>
              <w:ind w:left="-107" w:right="-109"/>
              <w:jc w:val="center"/>
              <w:rPr>
                <w:sz w:val="20"/>
                <w:szCs w:val="20"/>
              </w:rPr>
            </w:pPr>
            <w:r w:rsidRPr="000122B3">
              <w:rPr>
                <w:sz w:val="20"/>
                <w:szCs w:val="20"/>
              </w:rPr>
              <w:t>0.56,</w:t>
            </w:r>
          </w:p>
          <w:p w14:paraId="1B347CAE" w14:textId="77777777" w:rsidR="00C346B1" w:rsidRPr="000122B3" w:rsidRDefault="00C346B1" w:rsidP="0004411B">
            <w:pPr>
              <w:ind w:left="-107" w:right="-109"/>
              <w:jc w:val="center"/>
              <w:rPr>
                <w:sz w:val="20"/>
                <w:szCs w:val="20"/>
              </w:rPr>
            </w:pPr>
            <w:r w:rsidRPr="000122B3">
              <w:rPr>
                <w:sz w:val="20"/>
                <w:szCs w:val="20"/>
              </w:rPr>
              <w:t xml:space="preserve">-0.27 </w:t>
            </w:r>
            <w:r w:rsidRPr="000122B3">
              <w:rPr>
                <w:color w:val="000000"/>
                <w:sz w:val="20"/>
                <w:szCs w:val="20"/>
                <w:lang w:eastAsia="en-GB"/>
              </w:rPr>
              <w:t>± 0.46</w:t>
            </w:r>
          </w:p>
        </w:tc>
        <w:tc>
          <w:tcPr>
            <w:tcW w:w="1134" w:type="dxa"/>
            <w:gridSpan w:val="2"/>
            <w:shd w:val="clear" w:color="auto" w:fill="auto"/>
            <w:vAlign w:val="center"/>
          </w:tcPr>
          <w:p w14:paraId="479FCD84" w14:textId="77777777" w:rsidR="00C346B1" w:rsidRPr="000122B3" w:rsidRDefault="00C346B1" w:rsidP="0004411B">
            <w:pPr>
              <w:ind w:left="-57" w:right="-57"/>
              <w:jc w:val="center"/>
              <w:rPr>
                <w:sz w:val="20"/>
                <w:szCs w:val="20"/>
              </w:rPr>
            </w:pPr>
            <w:r w:rsidRPr="000122B3">
              <w:rPr>
                <w:sz w:val="20"/>
                <w:szCs w:val="20"/>
              </w:rPr>
              <w:t>0.87,</w:t>
            </w:r>
          </w:p>
          <w:p w14:paraId="589C2488" w14:textId="77777777" w:rsidR="00C346B1" w:rsidRPr="000122B3" w:rsidRDefault="00C346B1" w:rsidP="0004411B">
            <w:pPr>
              <w:ind w:left="-57" w:right="-57"/>
              <w:jc w:val="center"/>
              <w:rPr>
                <w:sz w:val="20"/>
                <w:szCs w:val="20"/>
              </w:rPr>
            </w:pPr>
            <w:r w:rsidRPr="000122B3">
              <w:rPr>
                <w:sz w:val="20"/>
                <w:szCs w:val="20"/>
              </w:rPr>
              <w:t xml:space="preserve">0.09 </w:t>
            </w:r>
            <w:r w:rsidRPr="000122B3">
              <w:rPr>
                <w:color w:val="000000"/>
                <w:sz w:val="20"/>
                <w:szCs w:val="20"/>
                <w:lang w:eastAsia="en-GB"/>
              </w:rPr>
              <w:t>± 0.54</w:t>
            </w:r>
          </w:p>
        </w:tc>
        <w:tc>
          <w:tcPr>
            <w:tcW w:w="2835" w:type="dxa"/>
            <w:gridSpan w:val="2"/>
            <w:shd w:val="clear" w:color="auto" w:fill="auto"/>
            <w:vAlign w:val="center"/>
          </w:tcPr>
          <w:p w14:paraId="79325E9A"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0.60, C 0.20 ± 0.86, S 0.38 ± 0.56, D -0.31 ± 0.76, W -1.10 ± 0.78</w:t>
            </w:r>
          </w:p>
        </w:tc>
        <w:tc>
          <w:tcPr>
            <w:tcW w:w="992" w:type="dxa"/>
            <w:gridSpan w:val="2"/>
            <w:shd w:val="clear" w:color="auto" w:fill="auto"/>
            <w:vAlign w:val="center"/>
          </w:tcPr>
          <w:p w14:paraId="1C643B0D" w14:textId="77777777" w:rsidR="00C346B1" w:rsidRPr="000122B3" w:rsidRDefault="00C346B1" w:rsidP="0004411B">
            <w:pPr>
              <w:ind w:left="-107" w:right="-109"/>
              <w:jc w:val="center"/>
              <w:rPr>
                <w:sz w:val="20"/>
                <w:szCs w:val="20"/>
              </w:rPr>
            </w:pPr>
            <w:r w:rsidRPr="000122B3">
              <w:rPr>
                <w:sz w:val="20"/>
                <w:szCs w:val="20"/>
              </w:rPr>
              <w:t>0.97,</w:t>
            </w:r>
          </w:p>
          <w:p w14:paraId="4C3A1400" w14:textId="77777777" w:rsidR="00C346B1" w:rsidRPr="000122B3" w:rsidRDefault="00C346B1" w:rsidP="0004411B">
            <w:pPr>
              <w:ind w:left="-107" w:right="-109"/>
              <w:jc w:val="center"/>
              <w:rPr>
                <w:sz w:val="20"/>
                <w:szCs w:val="20"/>
              </w:rPr>
            </w:pPr>
            <w:r w:rsidRPr="000122B3">
              <w:rPr>
                <w:sz w:val="20"/>
                <w:szCs w:val="20"/>
              </w:rPr>
              <w:t xml:space="preserve">-0.02 </w:t>
            </w:r>
            <w:r w:rsidRPr="000122B3">
              <w:rPr>
                <w:color w:val="000000"/>
                <w:sz w:val="20"/>
                <w:szCs w:val="20"/>
                <w:lang w:eastAsia="en-GB"/>
              </w:rPr>
              <w:t>± 0.61</w:t>
            </w:r>
          </w:p>
        </w:tc>
        <w:tc>
          <w:tcPr>
            <w:tcW w:w="993" w:type="dxa"/>
            <w:gridSpan w:val="2"/>
            <w:shd w:val="clear" w:color="auto" w:fill="auto"/>
            <w:vAlign w:val="center"/>
          </w:tcPr>
          <w:p w14:paraId="6B1E1944" w14:textId="77777777" w:rsidR="00C346B1" w:rsidRPr="000122B3" w:rsidRDefault="00C346B1" w:rsidP="0004411B">
            <w:pPr>
              <w:ind w:left="-107" w:right="-108"/>
              <w:jc w:val="center"/>
              <w:rPr>
                <w:sz w:val="20"/>
                <w:szCs w:val="20"/>
              </w:rPr>
            </w:pPr>
            <w:r w:rsidRPr="000122B3">
              <w:rPr>
                <w:sz w:val="20"/>
                <w:szCs w:val="20"/>
              </w:rPr>
              <w:t>0.98,</w:t>
            </w:r>
          </w:p>
          <w:p w14:paraId="7CBC3AAA" w14:textId="77777777" w:rsidR="00C346B1" w:rsidRPr="000122B3" w:rsidRDefault="00C346B1" w:rsidP="0004411B">
            <w:pPr>
              <w:ind w:left="-107" w:right="-108"/>
              <w:jc w:val="center"/>
              <w:rPr>
                <w:sz w:val="20"/>
                <w:szCs w:val="20"/>
              </w:rPr>
            </w:pPr>
            <w:r w:rsidRPr="000122B3">
              <w:rPr>
                <w:sz w:val="20"/>
                <w:szCs w:val="20"/>
              </w:rPr>
              <w:t xml:space="preserve">0.01 </w:t>
            </w:r>
            <w:r w:rsidRPr="000122B3">
              <w:rPr>
                <w:color w:val="000000"/>
                <w:sz w:val="20"/>
                <w:szCs w:val="20"/>
                <w:lang w:eastAsia="en-GB"/>
              </w:rPr>
              <w:t>± 0.41</w:t>
            </w:r>
          </w:p>
        </w:tc>
        <w:tc>
          <w:tcPr>
            <w:tcW w:w="425" w:type="dxa"/>
            <w:gridSpan w:val="2"/>
            <w:shd w:val="clear" w:color="auto" w:fill="auto"/>
            <w:vAlign w:val="center"/>
          </w:tcPr>
          <w:p w14:paraId="5C237A6D" w14:textId="77777777" w:rsidR="00C346B1" w:rsidRPr="000122B3" w:rsidRDefault="00C346B1" w:rsidP="0004411B">
            <w:pPr>
              <w:ind w:left="-108" w:right="-109"/>
              <w:jc w:val="center"/>
              <w:rPr>
                <w:sz w:val="20"/>
                <w:szCs w:val="20"/>
              </w:rPr>
            </w:pPr>
            <w:r w:rsidRPr="000122B3">
              <w:rPr>
                <w:sz w:val="20"/>
                <w:szCs w:val="20"/>
              </w:rPr>
              <w:t>0.05</w:t>
            </w:r>
          </w:p>
        </w:tc>
        <w:tc>
          <w:tcPr>
            <w:tcW w:w="709" w:type="dxa"/>
            <w:gridSpan w:val="2"/>
            <w:shd w:val="clear" w:color="auto" w:fill="auto"/>
            <w:vAlign w:val="center"/>
          </w:tcPr>
          <w:p w14:paraId="581C8C60" w14:textId="77777777" w:rsidR="00C346B1" w:rsidRPr="000122B3" w:rsidRDefault="00C346B1" w:rsidP="0004411B">
            <w:pPr>
              <w:ind w:left="-57" w:right="-57"/>
              <w:jc w:val="center"/>
              <w:rPr>
                <w:sz w:val="20"/>
                <w:szCs w:val="20"/>
              </w:rPr>
            </w:pPr>
            <w:r w:rsidRPr="000122B3">
              <w:rPr>
                <w:sz w:val="20"/>
                <w:szCs w:val="20"/>
              </w:rPr>
              <w:t>1037.3</w:t>
            </w:r>
          </w:p>
        </w:tc>
      </w:tr>
      <w:tr w:rsidR="00C346B1" w:rsidRPr="000122B3" w14:paraId="049B7663" w14:textId="77777777" w:rsidTr="0004411B">
        <w:trPr>
          <w:gridAfter w:val="1"/>
          <w:wAfter w:w="34" w:type="dxa"/>
        </w:trPr>
        <w:tc>
          <w:tcPr>
            <w:tcW w:w="1809" w:type="dxa"/>
            <w:shd w:val="clear" w:color="auto" w:fill="auto"/>
          </w:tcPr>
          <w:p w14:paraId="367E41D9" w14:textId="77777777" w:rsidR="00C346B1" w:rsidRDefault="00C346B1" w:rsidP="0004411B">
            <w:pPr>
              <w:ind w:left="-57" w:right="-57"/>
              <w:rPr>
                <w:sz w:val="20"/>
                <w:szCs w:val="20"/>
              </w:rPr>
            </w:pPr>
            <w:r w:rsidRPr="000122B3">
              <w:rPr>
                <w:sz w:val="20"/>
                <w:szCs w:val="20"/>
              </w:rPr>
              <w:t>Countryside per annum</w:t>
            </w:r>
          </w:p>
          <w:p w14:paraId="24B10065" w14:textId="77777777" w:rsidR="00C346B1" w:rsidRPr="002871FA" w:rsidRDefault="00C346B1" w:rsidP="0004411B">
            <w:pPr>
              <w:ind w:left="-57" w:right="-57"/>
              <w:rPr>
                <w:sz w:val="6"/>
                <w:szCs w:val="6"/>
              </w:rPr>
            </w:pPr>
          </w:p>
        </w:tc>
        <w:tc>
          <w:tcPr>
            <w:tcW w:w="992" w:type="dxa"/>
            <w:shd w:val="clear" w:color="auto" w:fill="auto"/>
            <w:vAlign w:val="center"/>
          </w:tcPr>
          <w:p w14:paraId="3568DF02" w14:textId="77777777" w:rsidR="00C346B1" w:rsidRPr="000122B3" w:rsidRDefault="00C346B1" w:rsidP="0004411B">
            <w:pPr>
              <w:ind w:left="-108" w:right="-109"/>
              <w:jc w:val="center"/>
              <w:rPr>
                <w:sz w:val="20"/>
                <w:szCs w:val="20"/>
              </w:rPr>
            </w:pPr>
            <w:r w:rsidRPr="000122B3">
              <w:rPr>
                <w:sz w:val="20"/>
                <w:szCs w:val="20"/>
              </w:rPr>
              <w:t>0.50,</w:t>
            </w:r>
          </w:p>
          <w:p w14:paraId="13403209" w14:textId="77777777" w:rsidR="00C346B1" w:rsidRPr="000122B3" w:rsidRDefault="00C346B1" w:rsidP="0004411B">
            <w:pPr>
              <w:ind w:left="-108" w:right="-109"/>
              <w:jc w:val="center"/>
              <w:rPr>
                <w:sz w:val="20"/>
                <w:szCs w:val="20"/>
              </w:rPr>
            </w:pPr>
            <w:r w:rsidRPr="000122B3">
              <w:rPr>
                <w:sz w:val="20"/>
                <w:szCs w:val="20"/>
              </w:rPr>
              <w:t xml:space="preserve">-0.08 </w:t>
            </w:r>
            <w:r w:rsidRPr="000122B3">
              <w:rPr>
                <w:color w:val="000000"/>
                <w:sz w:val="20"/>
                <w:szCs w:val="20"/>
                <w:lang w:eastAsia="en-GB"/>
              </w:rPr>
              <w:t>± 0.12</w:t>
            </w:r>
          </w:p>
        </w:tc>
        <w:tc>
          <w:tcPr>
            <w:tcW w:w="992" w:type="dxa"/>
            <w:gridSpan w:val="2"/>
            <w:shd w:val="clear" w:color="auto" w:fill="auto"/>
            <w:vAlign w:val="center"/>
          </w:tcPr>
          <w:p w14:paraId="20CC42BC" w14:textId="77777777" w:rsidR="00C346B1" w:rsidRPr="000122B3" w:rsidRDefault="00C346B1" w:rsidP="0004411B">
            <w:pPr>
              <w:ind w:left="-107" w:right="-109"/>
              <w:jc w:val="center"/>
              <w:rPr>
                <w:sz w:val="20"/>
                <w:szCs w:val="20"/>
              </w:rPr>
            </w:pPr>
            <w:r w:rsidRPr="000122B3">
              <w:rPr>
                <w:sz w:val="20"/>
                <w:szCs w:val="20"/>
              </w:rPr>
              <w:t>0.76,</w:t>
            </w:r>
          </w:p>
          <w:p w14:paraId="5728FA5E" w14:textId="77777777" w:rsidR="00C346B1" w:rsidRPr="000122B3" w:rsidRDefault="00C346B1" w:rsidP="0004411B">
            <w:pPr>
              <w:ind w:left="-107" w:right="-109"/>
              <w:jc w:val="center"/>
              <w:rPr>
                <w:sz w:val="20"/>
                <w:szCs w:val="20"/>
              </w:rPr>
            </w:pPr>
            <w:r w:rsidRPr="000122B3">
              <w:rPr>
                <w:sz w:val="20"/>
                <w:szCs w:val="20"/>
              </w:rPr>
              <w:t xml:space="preserve">0.14 </w:t>
            </w:r>
            <w:r w:rsidRPr="000122B3">
              <w:rPr>
                <w:color w:val="000000"/>
                <w:sz w:val="20"/>
                <w:szCs w:val="20"/>
                <w:lang w:eastAsia="en-GB"/>
              </w:rPr>
              <w:t>± 0.46</w:t>
            </w:r>
          </w:p>
        </w:tc>
        <w:tc>
          <w:tcPr>
            <w:tcW w:w="992" w:type="dxa"/>
            <w:gridSpan w:val="2"/>
            <w:shd w:val="clear" w:color="auto" w:fill="auto"/>
            <w:vAlign w:val="center"/>
          </w:tcPr>
          <w:p w14:paraId="5A19BA58" w14:textId="77777777" w:rsidR="00C346B1" w:rsidRPr="000122B3" w:rsidRDefault="00C346B1" w:rsidP="0004411B">
            <w:pPr>
              <w:ind w:left="-107" w:right="-109"/>
              <w:jc w:val="center"/>
              <w:rPr>
                <w:sz w:val="20"/>
                <w:szCs w:val="20"/>
              </w:rPr>
            </w:pPr>
            <w:r w:rsidRPr="000122B3">
              <w:rPr>
                <w:sz w:val="20"/>
                <w:szCs w:val="20"/>
              </w:rPr>
              <w:t>0.67,</w:t>
            </w:r>
          </w:p>
          <w:p w14:paraId="280EA5C6" w14:textId="77777777" w:rsidR="00C346B1" w:rsidRPr="000122B3" w:rsidRDefault="00C346B1" w:rsidP="0004411B">
            <w:pPr>
              <w:ind w:left="-107" w:right="-109"/>
              <w:jc w:val="center"/>
              <w:rPr>
                <w:sz w:val="20"/>
                <w:szCs w:val="20"/>
              </w:rPr>
            </w:pPr>
            <w:r w:rsidRPr="000122B3">
              <w:rPr>
                <w:sz w:val="20"/>
                <w:szCs w:val="20"/>
              </w:rPr>
              <w:t xml:space="preserve">-0.21 </w:t>
            </w:r>
            <w:r w:rsidRPr="000122B3">
              <w:rPr>
                <w:color w:val="000000"/>
                <w:sz w:val="20"/>
                <w:szCs w:val="20"/>
                <w:lang w:eastAsia="en-GB"/>
              </w:rPr>
              <w:t>± 0.49</w:t>
            </w:r>
          </w:p>
        </w:tc>
        <w:tc>
          <w:tcPr>
            <w:tcW w:w="993" w:type="dxa"/>
            <w:gridSpan w:val="2"/>
            <w:shd w:val="clear" w:color="auto" w:fill="auto"/>
            <w:vAlign w:val="center"/>
          </w:tcPr>
          <w:p w14:paraId="54FA74AB" w14:textId="77777777" w:rsidR="00C346B1" w:rsidRPr="000122B3" w:rsidRDefault="00C346B1" w:rsidP="0004411B">
            <w:pPr>
              <w:ind w:left="-107" w:right="-108"/>
              <w:jc w:val="center"/>
              <w:rPr>
                <w:sz w:val="20"/>
                <w:szCs w:val="20"/>
              </w:rPr>
            </w:pPr>
            <w:r w:rsidRPr="000122B3">
              <w:rPr>
                <w:sz w:val="20"/>
                <w:szCs w:val="20"/>
              </w:rPr>
              <w:t>0.49,</w:t>
            </w:r>
          </w:p>
          <w:p w14:paraId="275AB8DC" w14:textId="77777777" w:rsidR="00C346B1" w:rsidRPr="000122B3" w:rsidRDefault="00C346B1" w:rsidP="0004411B">
            <w:pPr>
              <w:ind w:left="-107" w:right="-108"/>
              <w:jc w:val="center"/>
              <w:rPr>
                <w:sz w:val="20"/>
                <w:szCs w:val="20"/>
              </w:rPr>
            </w:pPr>
            <w:r w:rsidRPr="000122B3">
              <w:rPr>
                <w:sz w:val="20"/>
                <w:szCs w:val="20"/>
              </w:rPr>
              <w:t xml:space="preserve">-0.28 </w:t>
            </w:r>
            <w:r w:rsidRPr="000122B3">
              <w:rPr>
                <w:color w:val="000000"/>
                <w:sz w:val="20"/>
                <w:szCs w:val="20"/>
                <w:lang w:eastAsia="en-GB"/>
              </w:rPr>
              <w:t>± 0.40</w:t>
            </w:r>
          </w:p>
        </w:tc>
        <w:tc>
          <w:tcPr>
            <w:tcW w:w="992" w:type="dxa"/>
            <w:gridSpan w:val="2"/>
            <w:shd w:val="clear" w:color="auto" w:fill="auto"/>
            <w:vAlign w:val="center"/>
          </w:tcPr>
          <w:p w14:paraId="5E72A99C" w14:textId="77777777" w:rsidR="00C346B1" w:rsidRPr="000122B3" w:rsidRDefault="00C346B1" w:rsidP="0004411B">
            <w:pPr>
              <w:ind w:left="-108" w:right="-109"/>
              <w:jc w:val="center"/>
              <w:rPr>
                <w:sz w:val="20"/>
                <w:szCs w:val="20"/>
              </w:rPr>
            </w:pPr>
            <w:r w:rsidRPr="000122B3">
              <w:rPr>
                <w:sz w:val="20"/>
                <w:szCs w:val="20"/>
              </w:rPr>
              <w:t>0.75,</w:t>
            </w:r>
          </w:p>
          <w:p w14:paraId="6FE1AFC5" w14:textId="77777777" w:rsidR="00C346B1" w:rsidRPr="000122B3" w:rsidRDefault="00C346B1" w:rsidP="0004411B">
            <w:pPr>
              <w:ind w:left="-108" w:right="-109"/>
              <w:jc w:val="center"/>
              <w:rPr>
                <w:sz w:val="20"/>
                <w:szCs w:val="20"/>
              </w:rPr>
            </w:pPr>
            <w:r w:rsidRPr="000122B3">
              <w:rPr>
                <w:sz w:val="20"/>
                <w:szCs w:val="20"/>
              </w:rPr>
              <w:t xml:space="preserve">-0.14 </w:t>
            </w:r>
            <w:r w:rsidRPr="000122B3">
              <w:rPr>
                <w:color w:val="000000"/>
                <w:sz w:val="20"/>
                <w:szCs w:val="20"/>
                <w:lang w:eastAsia="en-GB"/>
              </w:rPr>
              <w:t>± 0.43</w:t>
            </w:r>
          </w:p>
        </w:tc>
        <w:tc>
          <w:tcPr>
            <w:tcW w:w="992" w:type="dxa"/>
            <w:gridSpan w:val="2"/>
            <w:shd w:val="clear" w:color="auto" w:fill="auto"/>
            <w:vAlign w:val="center"/>
          </w:tcPr>
          <w:p w14:paraId="4020FA33" w14:textId="77777777" w:rsidR="00C346B1" w:rsidRPr="000122B3" w:rsidRDefault="00C346B1" w:rsidP="0004411B">
            <w:pPr>
              <w:ind w:left="-107" w:right="-109"/>
              <w:jc w:val="center"/>
              <w:rPr>
                <w:sz w:val="20"/>
                <w:szCs w:val="20"/>
              </w:rPr>
            </w:pPr>
            <w:r w:rsidRPr="000122B3">
              <w:rPr>
                <w:sz w:val="20"/>
                <w:szCs w:val="20"/>
              </w:rPr>
              <w:t>0.53,</w:t>
            </w:r>
          </w:p>
          <w:p w14:paraId="4C2B4414" w14:textId="77777777" w:rsidR="00C346B1" w:rsidRPr="000122B3" w:rsidRDefault="00C346B1" w:rsidP="0004411B">
            <w:pPr>
              <w:ind w:left="-107" w:right="-109"/>
              <w:jc w:val="center"/>
              <w:rPr>
                <w:sz w:val="20"/>
                <w:szCs w:val="20"/>
              </w:rPr>
            </w:pPr>
            <w:r w:rsidRPr="000122B3">
              <w:rPr>
                <w:sz w:val="20"/>
                <w:szCs w:val="20"/>
              </w:rPr>
              <w:t xml:space="preserve">-0.30 </w:t>
            </w:r>
            <w:r w:rsidRPr="000122B3">
              <w:rPr>
                <w:color w:val="000000"/>
                <w:sz w:val="20"/>
                <w:szCs w:val="20"/>
                <w:lang w:eastAsia="en-GB"/>
              </w:rPr>
              <w:t>± 0.48</w:t>
            </w:r>
          </w:p>
        </w:tc>
        <w:tc>
          <w:tcPr>
            <w:tcW w:w="1134" w:type="dxa"/>
            <w:gridSpan w:val="2"/>
            <w:shd w:val="clear" w:color="auto" w:fill="auto"/>
            <w:vAlign w:val="center"/>
          </w:tcPr>
          <w:p w14:paraId="32DF8D08" w14:textId="77777777" w:rsidR="00C346B1" w:rsidRPr="000122B3" w:rsidRDefault="00C346B1" w:rsidP="0004411B">
            <w:pPr>
              <w:ind w:left="-57" w:right="-57"/>
              <w:jc w:val="center"/>
              <w:rPr>
                <w:sz w:val="20"/>
                <w:szCs w:val="20"/>
              </w:rPr>
            </w:pPr>
            <w:r w:rsidRPr="000122B3">
              <w:rPr>
                <w:sz w:val="20"/>
                <w:szCs w:val="20"/>
              </w:rPr>
              <w:t>0.90,</w:t>
            </w:r>
          </w:p>
          <w:p w14:paraId="4532369C" w14:textId="77777777" w:rsidR="00C346B1" w:rsidRPr="000122B3" w:rsidRDefault="00C346B1" w:rsidP="0004411B">
            <w:pPr>
              <w:ind w:left="-57" w:right="-57"/>
              <w:jc w:val="center"/>
              <w:rPr>
                <w:sz w:val="20"/>
                <w:szCs w:val="20"/>
              </w:rPr>
            </w:pPr>
            <w:r w:rsidRPr="000122B3">
              <w:rPr>
                <w:sz w:val="20"/>
                <w:szCs w:val="20"/>
              </w:rPr>
              <w:t xml:space="preserve">0.07 </w:t>
            </w:r>
            <w:r w:rsidRPr="000122B3">
              <w:rPr>
                <w:color w:val="000000"/>
                <w:sz w:val="20"/>
                <w:szCs w:val="20"/>
                <w:lang w:eastAsia="en-GB"/>
              </w:rPr>
              <w:t>± 0.55</w:t>
            </w:r>
          </w:p>
        </w:tc>
        <w:tc>
          <w:tcPr>
            <w:tcW w:w="2835" w:type="dxa"/>
            <w:gridSpan w:val="2"/>
            <w:shd w:val="clear" w:color="auto" w:fill="auto"/>
            <w:vAlign w:val="center"/>
          </w:tcPr>
          <w:p w14:paraId="3265DC2F"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0.56, C 0.11 ± 0.85, S 0.44 ± 0.56, D -0.33 ± 0.76, W -1.13 ± 0.79</w:t>
            </w:r>
          </w:p>
        </w:tc>
        <w:tc>
          <w:tcPr>
            <w:tcW w:w="992" w:type="dxa"/>
            <w:gridSpan w:val="2"/>
            <w:shd w:val="clear" w:color="auto" w:fill="auto"/>
            <w:vAlign w:val="center"/>
          </w:tcPr>
          <w:p w14:paraId="08BCC4EE" w14:textId="77777777" w:rsidR="00C346B1" w:rsidRPr="000122B3" w:rsidRDefault="00C346B1" w:rsidP="0004411B">
            <w:pPr>
              <w:ind w:left="-107" w:right="-109"/>
              <w:jc w:val="center"/>
              <w:rPr>
                <w:sz w:val="20"/>
                <w:szCs w:val="20"/>
              </w:rPr>
            </w:pPr>
            <w:r w:rsidRPr="000122B3">
              <w:rPr>
                <w:sz w:val="20"/>
                <w:szCs w:val="20"/>
              </w:rPr>
              <w:t>0.97,</w:t>
            </w:r>
          </w:p>
          <w:p w14:paraId="4CDB875F" w14:textId="77777777" w:rsidR="00C346B1" w:rsidRPr="000122B3" w:rsidRDefault="00C346B1" w:rsidP="0004411B">
            <w:pPr>
              <w:ind w:left="-107" w:right="-109"/>
              <w:jc w:val="center"/>
              <w:rPr>
                <w:sz w:val="20"/>
                <w:szCs w:val="20"/>
              </w:rPr>
            </w:pPr>
            <w:r w:rsidRPr="000122B3">
              <w:rPr>
                <w:sz w:val="20"/>
                <w:szCs w:val="20"/>
              </w:rPr>
              <w:t xml:space="preserve">-0.02 </w:t>
            </w:r>
            <w:r w:rsidRPr="000122B3">
              <w:rPr>
                <w:color w:val="000000"/>
                <w:sz w:val="20"/>
                <w:szCs w:val="20"/>
                <w:lang w:eastAsia="en-GB"/>
              </w:rPr>
              <w:t>± 0.61</w:t>
            </w:r>
          </w:p>
        </w:tc>
        <w:tc>
          <w:tcPr>
            <w:tcW w:w="993" w:type="dxa"/>
            <w:gridSpan w:val="2"/>
            <w:shd w:val="clear" w:color="auto" w:fill="auto"/>
            <w:vAlign w:val="center"/>
          </w:tcPr>
          <w:p w14:paraId="1CE52819" w14:textId="77777777" w:rsidR="00C346B1" w:rsidRPr="000122B3" w:rsidRDefault="00C346B1" w:rsidP="0004411B">
            <w:pPr>
              <w:ind w:left="-107" w:right="-108"/>
              <w:jc w:val="center"/>
              <w:rPr>
                <w:sz w:val="20"/>
                <w:szCs w:val="20"/>
              </w:rPr>
            </w:pPr>
            <w:r w:rsidRPr="000122B3">
              <w:rPr>
                <w:sz w:val="20"/>
                <w:szCs w:val="20"/>
              </w:rPr>
              <w:t>0.96,</w:t>
            </w:r>
          </w:p>
          <w:p w14:paraId="1E3FFFBB" w14:textId="77777777" w:rsidR="00C346B1" w:rsidRPr="000122B3" w:rsidRDefault="00C346B1" w:rsidP="0004411B">
            <w:pPr>
              <w:ind w:left="-107" w:right="-108"/>
              <w:jc w:val="center"/>
              <w:rPr>
                <w:sz w:val="20"/>
                <w:szCs w:val="20"/>
              </w:rPr>
            </w:pPr>
            <w:r w:rsidRPr="000122B3">
              <w:rPr>
                <w:sz w:val="20"/>
                <w:szCs w:val="20"/>
              </w:rPr>
              <w:t xml:space="preserve">0.02 </w:t>
            </w:r>
            <w:r w:rsidRPr="000122B3">
              <w:rPr>
                <w:color w:val="000000"/>
                <w:sz w:val="20"/>
                <w:szCs w:val="20"/>
                <w:lang w:eastAsia="en-GB"/>
              </w:rPr>
              <w:t>± 0.61</w:t>
            </w:r>
          </w:p>
        </w:tc>
        <w:tc>
          <w:tcPr>
            <w:tcW w:w="425" w:type="dxa"/>
            <w:gridSpan w:val="2"/>
            <w:shd w:val="clear" w:color="auto" w:fill="auto"/>
            <w:vAlign w:val="center"/>
          </w:tcPr>
          <w:p w14:paraId="184268B3" w14:textId="77777777" w:rsidR="00C346B1" w:rsidRPr="000122B3" w:rsidRDefault="00C346B1" w:rsidP="0004411B">
            <w:pPr>
              <w:ind w:left="-108" w:right="-109"/>
              <w:jc w:val="center"/>
              <w:rPr>
                <w:sz w:val="20"/>
                <w:szCs w:val="20"/>
              </w:rPr>
            </w:pPr>
            <w:r w:rsidRPr="000122B3">
              <w:rPr>
                <w:sz w:val="20"/>
                <w:szCs w:val="20"/>
              </w:rPr>
              <w:t>0.08</w:t>
            </w:r>
          </w:p>
        </w:tc>
        <w:tc>
          <w:tcPr>
            <w:tcW w:w="709" w:type="dxa"/>
            <w:gridSpan w:val="2"/>
            <w:shd w:val="clear" w:color="auto" w:fill="auto"/>
            <w:vAlign w:val="center"/>
          </w:tcPr>
          <w:p w14:paraId="46B7649B" w14:textId="77777777" w:rsidR="00C346B1" w:rsidRPr="000122B3" w:rsidRDefault="00C346B1" w:rsidP="0004411B">
            <w:pPr>
              <w:ind w:left="-57" w:right="-57"/>
              <w:jc w:val="center"/>
              <w:rPr>
                <w:sz w:val="20"/>
                <w:szCs w:val="20"/>
              </w:rPr>
            </w:pPr>
            <w:r w:rsidRPr="000122B3">
              <w:rPr>
                <w:sz w:val="20"/>
                <w:szCs w:val="20"/>
              </w:rPr>
              <w:t>1038.0</w:t>
            </w:r>
          </w:p>
        </w:tc>
      </w:tr>
      <w:tr w:rsidR="00C346B1" w:rsidRPr="000122B3" w14:paraId="47356E54" w14:textId="77777777" w:rsidTr="0004411B">
        <w:trPr>
          <w:gridAfter w:val="1"/>
          <w:wAfter w:w="34" w:type="dxa"/>
        </w:trPr>
        <w:tc>
          <w:tcPr>
            <w:tcW w:w="1809" w:type="dxa"/>
            <w:tcBorders>
              <w:bottom w:val="single" w:sz="4" w:space="0" w:color="auto"/>
            </w:tcBorders>
            <w:shd w:val="clear" w:color="auto" w:fill="D9D9D9" w:themeFill="background1" w:themeFillShade="D9"/>
          </w:tcPr>
          <w:p w14:paraId="5B1972E7" w14:textId="77777777" w:rsidR="00C346B1" w:rsidRPr="000122B3" w:rsidRDefault="00C346B1" w:rsidP="0004411B">
            <w:pPr>
              <w:ind w:left="-57" w:right="-57"/>
              <w:rPr>
                <w:sz w:val="20"/>
                <w:szCs w:val="20"/>
              </w:rPr>
            </w:pPr>
            <w:r w:rsidRPr="000122B3">
              <w:rPr>
                <w:sz w:val="20"/>
                <w:szCs w:val="20"/>
              </w:rPr>
              <w:t>Urban green-space per annum</w:t>
            </w:r>
          </w:p>
        </w:tc>
        <w:tc>
          <w:tcPr>
            <w:tcW w:w="992" w:type="dxa"/>
            <w:tcBorders>
              <w:bottom w:val="single" w:sz="4" w:space="0" w:color="auto"/>
            </w:tcBorders>
            <w:shd w:val="clear" w:color="auto" w:fill="D9D9D9" w:themeFill="background1" w:themeFillShade="D9"/>
            <w:vAlign w:val="center"/>
          </w:tcPr>
          <w:p w14:paraId="7A59F7EF" w14:textId="77777777" w:rsidR="00C346B1" w:rsidRPr="000122B3" w:rsidRDefault="00C346B1" w:rsidP="0004411B">
            <w:pPr>
              <w:ind w:left="-108" w:right="-109"/>
              <w:jc w:val="center"/>
              <w:rPr>
                <w:sz w:val="20"/>
                <w:szCs w:val="20"/>
              </w:rPr>
            </w:pPr>
            <w:r w:rsidRPr="000122B3">
              <w:rPr>
                <w:sz w:val="20"/>
                <w:szCs w:val="20"/>
              </w:rPr>
              <w:t>0.02*,</w:t>
            </w:r>
          </w:p>
          <w:p w14:paraId="68897ADE" w14:textId="77777777" w:rsidR="00C346B1" w:rsidRPr="000122B3" w:rsidRDefault="00C346B1" w:rsidP="0004411B">
            <w:pPr>
              <w:ind w:left="-108" w:right="-109"/>
              <w:jc w:val="center"/>
              <w:rPr>
                <w:sz w:val="20"/>
                <w:szCs w:val="20"/>
              </w:rPr>
            </w:pPr>
            <w:r w:rsidRPr="000122B3">
              <w:rPr>
                <w:sz w:val="20"/>
                <w:szCs w:val="20"/>
              </w:rPr>
              <w:t xml:space="preserve">-0.25 </w:t>
            </w:r>
            <w:r w:rsidRPr="000122B3">
              <w:rPr>
                <w:color w:val="000000"/>
                <w:sz w:val="20"/>
                <w:szCs w:val="20"/>
                <w:lang w:eastAsia="en-GB"/>
              </w:rPr>
              <w:t>± 0.11</w:t>
            </w:r>
          </w:p>
        </w:tc>
        <w:tc>
          <w:tcPr>
            <w:tcW w:w="992" w:type="dxa"/>
            <w:gridSpan w:val="2"/>
            <w:tcBorders>
              <w:bottom w:val="single" w:sz="4" w:space="0" w:color="auto"/>
            </w:tcBorders>
            <w:shd w:val="clear" w:color="auto" w:fill="D9D9D9" w:themeFill="background1" w:themeFillShade="D9"/>
            <w:vAlign w:val="center"/>
          </w:tcPr>
          <w:p w14:paraId="7D3B77FA" w14:textId="77777777" w:rsidR="00C346B1" w:rsidRPr="000122B3" w:rsidRDefault="00C346B1" w:rsidP="0004411B">
            <w:pPr>
              <w:ind w:left="-107" w:right="-109"/>
              <w:jc w:val="center"/>
              <w:rPr>
                <w:sz w:val="20"/>
                <w:szCs w:val="20"/>
              </w:rPr>
            </w:pPr>
            <w:r w:rsidRPr="000122B3">
              <w:rPr>
                <w:sz w:val="20"/>
                <w:szCs w:val="20"/>
              </w:rPr>
              <w:t>0.46,</w:t>
            </w:r>
          </w:p>
          <w:p w14:paraId="6D76B026" w14:textId="77777777" w:rsidR="00C346B1" w:rsidRPr="000122B3" w:rsidRDefault="00C346B1" w:rsidP="0004411B">
            <w:pPr>
              <w:ind w:left="-107" w:right="-109"/>
              <w:jc w:val="center"/>
              <w:rPr>
                <w:sz w:val="20"/>
                <w:szCs w:val="20"/>
              </w:rPr>
            </w:pPr>
            <w:r w:rsidRPr="000122B3">
              <w:rPr>
                <w:sz w:val="20"/>
                <w:szCs w:val="20"/>
              </w:rPr>
              <w:t xml:space="preserve">0.35 </w:t>
            </w:r>
            <w:r w:rsidRPr="000122B3">
              <w:rPr>
                <w:color w:val="000000"/>
                <w:sz w:val="20"/>
                <w:szCs w:val="20"/>
                <w:lang w:eastAsia="en-GB"/>
              </w:rPr>
              <w:t>± 0.48</w:t>
            </w:r>
          </w:p>
        </w:tc>
        <w:tc>
          <w:tcPr>
            <w:tcW w:w="992" w:type="dxa"/>
            <w:gridSpan w:val="2"/>
            <w:tcBorders>
              <w:bottom w:val="single" w:sz="4" w:space="0" w:color="auto"/>
            </w:tcBorders>
            <w:shd w:val="clear" w:color="auto" w:fill="D9D9D9" w:themeFill="background1" w:themeFillShade="D9"/>
            <w:vAlign w:val="center"/>
          </w:tcPr>
          <w:p w14:paraId="7D50853B" w14:textId="77777777" w:rsidR="00C346B1" w:rsidRPr="000122B3" w:rsidRDefault="00C346B1" w:rsidP="0004411B">
            <w:pPr>
              <w:ind w:left="-107" w:right="-109"/>
              <w:jc w:val="center"/>
              <w:rPr>
                <w:sz w:val="20"/>
                <w:szCs w:val="20"/>
              </w:rPr>
            </w:pPr>
            <w:r w:rsidRPr="000122B3">
              <w:rPr>
                <w:sz w:val="20"/>
                <w:szCs w:val="20"/>
              </w:rPr>
              <w:t>0.63,</w:t>
            </w:r>
          </w:p>
          <w:p w14:paraId="15142A23" w14:textId="77777777" w:rsidR="00C346B1" w:rsidRPr="000122B3" w:rsidRDefault="00C346B1" w:rsidP="0004411B">
            <w:pPr>
              <w:ind w:left="-107" w:right="-109"/>
              <w:jc w:val="center"/>
              <w:rPr>
                <w:sz w:val="20"/>
                <w:szCs w:val="20"/>
              </w:rPr>
            </w:pPr>
            <w:r w:rsidRPr="000122B3">
              <w:rPr>
                <w:sz w:val="20"/>
                <w:szCs w:val="20"/>
              </w:rPr>
              <w:t xml:space="preserve">-0.23 </w:t>
            </w:r>
            <w:r w:rsidRPr="000122B3">
              <w:rPr>
                <w:color w:val="000000"/>
                <w:sz w:val="20"/>
                <w:szCs w:val="20"/>
                <w:lang w:eastAsia="en-GB"/>
              </w:rPr>
              <w:t>± 0.49</w:t>
            </w:r>
          </w:p>
        </w:tc>
        <w:tc>
          <w:tcPr>
            <w:tcW w:w="993" w:type="dxa"/>
            <w:gridSpan w:val="2"/>
            <w:tcBorders>
              <w:bottom w:val="single" w:sz="4" w:space="0" w:color="auto"/>
            </w:tcBorders>
            <w:shd w:val="clear" w:color="auto" w:fill="D9D9D9" w:themeFill="background1" w:themeFillShade="D9"/>
            <w:vAlign w:val="center"/>
          </w:tcPr>
          <w:p w14:paraId="41A14460" w14:textId="77777777" w:rsidR="00C346B1" w:rsidRPr="000122B3" w:rsidRDefault="00C346B1" w:rsidP="0004411B">
            <w:pPr>
              <w:ind w:left="-107" w:right="-108"/>
              <w:jc w:val="center"/>
              <w:rPr>
                <w:sz w:val="20"/>
                <w:szCs w:val="20"/>
              </w:rPr>
            </w:pPr>
            <w:r w:rsidRPr="000122B3">
              <w:rPr>
                <w:sz w:val="20"/>
                <w:szCs w:val="20"/>
              </w:rPr>
              <w:t>0.49,</w:t>
            </w:r>
          </w:p>
          <w:p w14:paraId="62C8F189" w14:textId="77777777" w:rsidR="00C346B1" w:rsidRPr="000122B3" w:rsidRDefault="00C346B1" w:rsidP="0004411B">
            <w:pPr>
              <w:ind w:left="-107" w:right="-108"/>
              <w:jc w:val="center"/>
              <w:rPr>
                <w:sz w:val="20"/>
                <w:szCs w:val="20"/>
              </w:rPr>
            </w:pPr>
            <w:r w:rsidRPr="000122B3">
              <w:rPr>
                <w:sz w:val="20"/>
                <w:szCs w:val="20"/>
              </w:rPr>
              <w:t xml:space="preserve">-0.27 </w:t>
            </w:r>
            <w:r w:rsidRPr="000122B3">
              <w:rPr>
                <w:color w:val="000000"/>
                <w:sz w:val="20"/>
                <w:szCs w:val="20"/>
                <w:lang w:eastAsia="en-GB"/>
              </w:rPr>
              <w:t>± 0.39</w:t>
            </w:r>
          </w:p>
        </w:tc>
        <w:tc>
          <w:tcPr>
            <w:tcW w:w="992" w:type="dxa"/>
            <w:gridSpan w:val="2"/>
            <w:tcBorders>
              <w:bottom w:val="single" w:sz="4" w:space="0" w:color="auto"/>
            </w:tcBorders>
            <w:shd w:val="clear" w:color="auto" w:fill="D9D9D9" w:themeFill="background1" w:themeFillShade="D9"/>
            <w:vAlign w:val="center"/>
          </w:tcPr>
          <w:p w14:paraId="51E70CBB" w14:textId="77777777" w:rsidR="00C346B1" w:rsidRPr="000122B3" w:rsidRDefault="00C346B1" w:rsidP="0004411B">
            <w:pPr>
              <w:ind w:left="-108" w:right="-109"/>
              <w:jc w:val="center"/>
              <w:rPr>
                <w:sz w:val="20"/>
                <w:szCs w:val="20"/>
              </w:rPr>
            </w:pPr>
            <w:r w:rsidRPr="000122B3">
              <w:rPr>
                <w:sz w:val="20"/>
                <w:szCs w:val="20"/>
              </w:rPr>
              <w:t>0.91,</w:t>
            </w:r>
          </w:p>
          <w:p w14:paraId="27E0345B" w14:textId="77777777" w:rsidR="00C346B1" w:rsidRPr="000122B3" w:rsidRDefault="00C346B1" w:rsidP="0004411B">
            <w:pPr>
              <w:ind w:left="-108" w:right="-109"/>
              <w:jc w:val="center"/>
              <w:rPr>
                <w:sz w:val="20"/>
                <w:szCs w:val="20"/>
              </w:rPr>
            </w:pPr>
            <w:r w:rsidRPr="000122B3">
              <w:rPr>
                <w:sz w:val="20"/>
                <w:szCs w:val="20"/>
              </w:rPr>
              <w:t xml:space="preserve">0.05 </w:t>
            </w:r>
            <w:r w:rsidRPr="000122B3">
              <w:rPr>
                <w:color w:val="000000"/>
                <w:sz w:val="20"/>
                <w:szCs w:val="20"/>
                <w:lang w:eastAsia="en-GB"/>
              </w:rPr>
              <w:t>± 0.43</w:t>
            </w:r>
          </w:p>
        </w:tc>
        <w:tc>
          <w:tcPr>
            <w:tcW w:w="992" w:type="dxa"/>
            <w:gridSpan w:val="2"/>
            <w:tcBorders>
              <w:bottom w:val="single" w:sz="4" w:space="0" w:color="auto"/>
            </w:tcBorders>
            <w:shd w:val="clear" w:color="auto" w:fill="D9D9D9" w:themeFill="background1" w:themeFillShade="D9"/>
            <w:vAlign w:val="center"/>
          </w:tcPr>
          <w:p w14:paraId="5F455967" w14:textId="77777777" w:rsidR="00C346B1" w:rsidRPr="000122B3" w:rsidRDefault="00C346B1" w:rsidP="0004411B">
            <w:pPr>
              <w:ind w:left="-107" w:right="-109"/>
              <w:jc w:val="center"/>
              <w:rPr>
                <w:sz w:val="20"/>
                <w:szCs w:val="20"/>
              </w:rPr>
            </w:pPr>
            <w:r w:rsidRPr="000122B3">
              <w:rPr>
                <w:sz w:val="20"/>
                <w:szCs w:val="20"/>
              </w:rPr>
              <w:t>1.00,</w:t>
            </w:r>
          </w:p>
          <w:p w14:paraId="0283B62A" w14:textId="77777777" w:rsidR="00C346B1" w:rsidRPr="000122B3" w:rsidRDefault="00C346B1" w:rsidP="0004411B">
            <w:pPr>
              <w:ind w:left="-107" w:right="-109"/>
              <w:jc w:val="center"/>
              <w:rPr>
                <w:sz w:val="20"/>
                <w:szCs w:val="20"/>
              </w:rPr>
            </w:pPr>
            <w:r w:rsidRPr="000122B3">
              <w:rPr>
                <w:sz w:val="20"/>
                <w:szCs w:val="20"/>
              </w:rPr>
              <w:t xml:space="preserve">0.00 </w:t>
            </w:r>
            <w:r w:rsidRPr="000122B3">
              <w:rPr>
                <w:color w:val="000000"/>
                <w:sz w:val="20"/>
                <w:szCs w:val="20"/>
                <w:lang w:eastAsia="en-GB"/>
              </w:rPr>
              <w:t>± 0.48</w:t>
            </w:r>
          </w:p>
        </w:tc>
        <w:tc>
          <w:tcPr>
            <w:tcW w:w="1134" w:type="dxa"/>
            <w:gridSpan w:val="2"/>
            <w:tcBorders>
              <w:bottom w:val="single" w:sz="4" w:space="0" w:color="auto"/>
            </w:tcBorders>
            <w:shd w:val="clear" w:color="auto" w:fill="D9D9D9" w:themeFill="background1" w:themeFillShade="D9"/>
            <w:vAlign w:val="center"/>
          </w:tcPr>
          <w:p w14:paraId="11F01266" w14:textId="77777777" w:rsidR="00C346B1" w:rsidRPr="000122B3" w:rsidRDefault="00C346B1" w:rsidP="0004411B">
            <w:pPr>
              <w:ind w:left="-57" w:right="-57"/>
              <w:jc w:val="center"/>
              <w:rPr>
                <w:sz w:val="20"/>
                <w:szCs w:val="20"/>
              </w:rPr>
            </w:pPr>
            <w:r w:rsidRPr="000122B3">
              <w:rPr>
                <w:sz w:val="20"/>
                <w:szCs w:val="20"/>
              </w:rPr>
              <w:t>0.93,</w:t>
            </w:r>
          </w:p>
          <w:p w14:paraId="41FE7BD1" w14:textId="77777777" w:rsidR="00C346B1" w:rsidRPr="000122B3" w:rsidRDefault="00C346B1" w:rsidP="0004411B">
            <w:pPr>
              <w:ind w:left="-57" w:right="-57"/>
              <w:jc w:val="center"/>
              <w:rPr>
                <w:sz w:val="20"/>
                <w:szCs w:val="20"/>
              </w:rPr>
            </w:pPr>
            <w:r w:rsidRPr="000122B3">
              <w:rPr>
                <w:sz w:val="20"/>
                <w:szCs w:val="20"/>
              </w:rPr>
              <w:t xml:space="preserve">-0.05 </w:t>
            </w:r>
            <w:r w:rsidRPr="000122B3">
              <w:rPr>
                <w:color w:val="000000"/>
                <w:sz w:val="20"/>
                <w:szCs w:val="20"/>
                <w:lang w:eastAsia="en-GB"/>
              </w:rPr>
              <w:t>± 0.55</w:t>
            </w:r>
          </w:p>
        </w:tc>
        <w:tc>
          <w:tcPr>
            <w:tcW w:w="2835" w:type="dxa"/>
            <w:gridSpan w:val="2"/>
            <w:tcBorders>
              <w:bottom w:val="single" w:sz="4" w:space="0" w:color="auto"/>
            </w:tcBorders>
            <w:shd w:val="clear" w:color="auto" w:fill="D9D9D9" w:themeFill="background1" w:themeFillShade="D9"/>
            <w:vAlign w:val="center"/>
          </w:tcPr>
          <w:p w14:paraId="5AE0EA93" w14:textId="77777777" w:rsidR="00C346B1" w:rsidRPr="000122B3" w:rsidRDefault="00C346B1" w:rsidP="0004411B">
            <w:pPr>
              <w:ind w:left="-107" w:right="-109"/>
              <w:jc w:val="center"/>
              <w:rPr>
                <w:color w:val="000000"/>
                <w:sz w:val="20"/>
                <w:szCs w:val="20"/>
                <w:lang w:eastAsia="en-GB"/>
              </w:rPr>
            </w:pPr>
            <w:r w:rsidRPr="000122B3">
              <w:rPr>
                <w:color w:val="000000"/>
                <w:sz w:val="20"/>
                <w:szCs w:val="20"/>
                <w:lang w:eastAsia="en-GB"/>
              </w:rPr>
              <w:t>0.44, C 0.41 ± 0.84, S 0.45 ± 0.55, D -0.26 ± 0.75, W -1.28 ± 0.78</w:t>
            </w:r>
          </w:p>
        </w:tc>
        <w:tc>
          <w:tcPr>
            <w:tcW w:w="992" w:type="dxa"/>
            <w:gridSpan w:val="2"/>
            <w:tcBorders>
              <w:bottom w:val="single" w:sz="4" w:space="0" w:color="auto"/>
            </w:tcBorders>
            <w:shd w:val="clear" w:color="auto" w:fill="D9D9D9" w:themeFill="background1" w:themeFillShade="D9"/>
            <w:vAlign w:val="center"/>
          </w:tcPr>
          <w:p w14:paraId="0193E797" w14:textId="77777777" w:rsidR="00C346B1" w:rsidRPr="000122B3" w:rsidRDefault="00C346B1" w:rsidP="0004411B">
            <w:pPr>
              <w:ind w:left="-107" w:right="-109"/>
              <w:jc w:val="center"/>
              <w:rPr>
                <w:sz w:val="20"/>
                <w:szCs w:val="20"/>
              </w:rPr>
            </w:pPr>
            <w:r w:rsidRPr="000122B3">
              <w:rPr>
                <w:sz w:val="20"/>
                <w:szCs w:val="20"/>
              </w:rPr>
              <w:t>0.91,</w:t>
            </w:r>
          </w:p>
          <w:p w14:paraId="22284BB2" w14:textId="77777777" w:rsidR="00C346B1" w:rsidRPr="000122B3" w:rsidRDefault="00C346B1" w:rsidP="0004411B">
            <w:pPr>
              <w:ind w:left="-107" w:right="-109"/>
              <w:jc w:val="center"/>
              <w:rPr>
                <w:sz w:val="20"/>
                <w:szCs w:val="20"/>
              </w:rPr>
            </w:pPr>
            <w:r w:rsidRPr="000122B3">
              <w:rPr>
                <w:sz w:val="20"/>
                <w:szCs w:val="20"/>
              </w:rPr>
              <w:t xml:space="preserve">0.07 </w:t>
            </w:r>
            <w:r w:rsidRPr="000122B3">
              <w:rPr>
                <w:color w:val="000000"/>
                <w:sz w:val="20"/>
                <w:szCs w:val="20"/>
                <w:lang w:eastAsia="en-GB"/>
              </w:rPr>
              <w:t>± 0.61</w:t>
            </w:r>
          </w:p>
        </w:tc>
        <w:tc>
          <w:tcPr>
            <w:tcW w:w="993" w:type="dxa"/>
            <w:gridSpan w:val="2"/>
            <w:tcBorders>
              <w:bottom w:val="single" w:sz="4" w:space="0" w:color="auto"/>
            </w:tcBorders>
            <w:shd w:val="clear" w:color="auto" w:fill="D9D9D9" w:themeFill="background1" w:themeFillShade="D9"/>
            <w:vAlign w:val="center"/>
          </w:tcPr>
          <w:p w14:paraId="7EECBC36" w14:textId="77777777" w:rsidR="00C346B1" w:rsidRPr="000122B3" w:rsidRDefault="00C346B1" w:rsidP="0004411B">
            <w:pPr>
              <w:ind w:left="-107" w:right="-108"/>
              <w:jc w:val="center"/>
              <w:rPr>
                <w:sz w:val="20"/>
                <w:szCs w:val="20"/>
              </w:rPr>
            </w:pPr>
            <w:r w:rsidRPr="000122B3">
              <w:rPr>
                <w:sz w:val="20"/>
                <w:szCs w:val="20"/>
              </w:rPr>
              <w:t>0.90,</w:t>
            </w:r>
          </w:p>
          <w:p w14:paraId="5AFD5312" w14:textId="77777777" w:rsidR="00C346B1" w:rsidRPr="000122B3" w:rsidRDefault="00C346B1" w:rsidP="0004411B">
            <w:pPr>
              <w:ind w:left="-107" w:right="-108"/>
              <w:jc w:val="center"/>
              <w:rPr>
                <w:sz w:val="20"/>
                <w:szCs w:val="20"/>
              </w:rPr>
            </w:pPr>
            <w:r w:rsidRPr="000122B3">
              <w:rPr>
                <w:sz w:val="20"/>
                <w:szCs w:val="20"/>
              </w:rPr>
              <w:t xml:space="preserve">-0.05 </w:t>
            </w:r>
            <w:r w:rsidRPr="000122B3">
              <w:rPr>
                <w:color w:val="000000"/>
                <w:sz w:val="20"/>
                <w:szCs w:val="20"/>
                <w:lang w:eastAsia="en-GB"/>
              </w:rPr>
              <w:t>± 0.40</w:t>
            </w:r>
          </w:p>
        </w:tc>
        <w:tc>
          <w:tcPr>
            <w:tcW w:w="425" w:type="dxa"/>
            <w:gridSpan w:val="2"/>
            <w:tcBorders>
              <w:bottom w:val="single" w:sz="4" w:space="0" w:color="auto"/>
            </w:tcBorders>
            <w:shd w:val="clear" w:color="auto" w:fill="D9D9D9" w:themeFill="background1" w:themeFillShade="D9"/>
            <w:vAlign w:val="center"/>
          </w:tcPr>
          <w:p w14:paraId="4368CDE7" w14:textId="77777777" w:rsidR="00C346B1" w:rsidRPr="000122B3" w:rsidRDefault="00C346B1" w:rsidP="0004411B">
            <w:pPr>
              <w:ind w:left="-108" w:right="-109"/>
              <w:jc w:val="center"/>
              <w:rPr>
                <w:sz w:val="20"/>
                <w:szCs w:val="20"/>
              </w:rPr>
            </w:pPr>
            <w:r w:rsidRPr="000122B3">
              <w:rPr>
                <w:sz w:val="20"/>
                <w:szCs w:val="20"/>
              </w:rPr>
              <w:t>0.14</w:t>
            </w:r>
          </w:p>
        </w:tc>
        <w:tc>
          <w:tcPr>
            <w:tcW w:w="709" w:type="dxa"/>
            <w:gridSpan w:val="2"/>
            <w:tcBorders>
              <w:bottom w:val="single" w:sz="4" w:space="0" w:color="auto"/>
            </w:tcBorders>
            <w:shd w:val="clear" w:color="auto" w:fill="D9D9D9" w:themeFill="background1" w:themeFillShade="D9"/>
            <w:vAlign w:val="center"/>
          </w:tcPr>
          <w:p w14:paraId="26AFF421" w14:textId="77777777" w:rsidR="00C346B1" w:rsidRPr="000122B3" w:rsidRDefault="00C346B1" w:rsidP="0004411B">
            <w:pPr>
              <w:ind w:left="-57" w:right="-57"/>
              <w:jc w:val="center"/>
              <w:rPr>
                <w:sz w:val="20"/>
                <w:szCs w:val="20"/>
              </w:rPr>
            </w:pPr>
            <w:r w:rsidRPr="000122B3">
              <w:rPr>
                <w:sz w:val="20"/>
                <w:szCs w:val="20"/>
              </w:rPr>
              <w:t>1033.3</w:t>
            </w:r>
          </w:p>
        </w:tc>
      </w:tr>
    </w:tbl>
    <w:p w14:paraId="67D66C46" w14:textId="77777777" w:rsidR="00C346B1" w:rsidRPr="000122B3" w:rsidRDefault="00C346B1" w:rsidP="00C346B1">
      <w:pPr>
        <w:spacing w:line="259" w:lineRule="auto"/>
        <w:rPr>
          <w:color w:val="000000"/>
          <w:lang w:eastAsia="en-GB"/>
        </w:rPr>
        <w:sectPr w:rsidR="00C346B1" w:rsidRPr="000122B3" w:rsidSect="00C346B1">
          <w:type w:val="continuous"/>
          <w:pgSz w:w="16854" w:h="11918" w:orient="landscape"/>
          <w:pgMar w:top="2268" w:right="1134" w:bottom="1134" w:left="1134" w:header="720" w:footer="454" w:gutter="0"/>
          <w:cols w:space="720"/>
          <w:noEndnote/>
          <w:docGrid w:linePitch="326"/>
        </w:sectPr>
      </w:pPr>
    </w:p>
    <w:p w14:paraId="100998C2" w14:textId="77777777" w:rsidR="003F4546" w:rsidRPr="000122B3" w:rsidRDefault="003F4546" w:rsidP="00DE51C5">
      <w:pPr>
        <w:pStyle w:val="Heading3"/>
        <w:spacing w:line="360" w:lineRule="auto"/>
        <w:rPr>
          <w:rFonts w:cs="Times New Roman"/>
        </w:rPr>
      </w:pPr>
      <w:bookmarkStart w:id="234" w:name="_Toc465691573"/>
      <w:bookmarkStart w:id="235" w:name="_Toc465698845"/>
      <w:bookmarkStart w:id="236" w:name="_Toc465698952"/>
      <w:bookmarkStart w:id="237" w:name="_Toc481416188"/>
      <w:r w:rsidRPr="000122B3">
        <w:rPr>
          <w:rFonts w:cs="Times New Roman"/>
        </w:rPr>
        <w:lastRenderedPageBreak/>
        <w:t>Mental well-being models - countryside and urban green-space visit rates and short-term versus long-term visitation measures</w:t>
      </w:r>
      <w:bookmarkEnd w:id="234"/>
      <w:bookmarkEnd w:id="235"/>
      <w:bookmarkEnd w:id="236"/>
      <w:bookmarkEnd w:id="237"/>
    </w:p>
    <w:p w14:paraId="5B360A77" w14:textId="77777777" w:rsidR="00770DE1" w:rsidRPr="000122B3" w:rsidRDefault="00770DE1" w:rsidP="00FF72B8"/>
    <w:p w14:paraId="433C55B7" w14:textId="1F60C9C1" w:rsidR="008C7D55" w:rsidRDefault="003F4546" w:rsidP="006E1219">
      <w:pPr>
        <w:spacing w:line="360" w:lineRule="auto"/>
        <w:jc w:val="both"/>
      </w:pPr>
      <w:r w:rsidRPr="000122B3">
        <w:rPr>
          <w:color w:val="000000"/>
          <w:lang w:eastAsia="en-GB"/>
        </w:rPr>
        <w:t>Visits to green-spaces were associated with an improvement in all mental well-being indices exce</w:t>
      </w:r>
      <w:r w:rsidR="00A90A8D" w:rsidRPr="000122B3">
        <w:rPr>
          <w:color w:val="000000"/>
          <w:lang w:eastAsia="en-GB"/>
        </w:rPr>
        <w:t xml:space="preserve">pt for happy yesterday (Table </w:t>
      </w:r>
      <w:r w:rsidR="00EC0AB1">
        <w:t>3.</w:t>
      </w:r>
      <w:r w:rsidR="00BD1FD3">
        <w:t>4</w:t>
      </w:r>
      <w:r w:rsidRPr="000122B3">
        <w:rPr>
          <w:color w:val="000000"/>
          <w:lang w:eastAsia="en-GB"/>
        </w:rPr>
        <w:t xml:space="preserve">). </w:t>
      </w:r>
      <w:r w:rsidRPr="000122B3">
        <w:t xml:space="preserve">Visits to the countryside improved mental well-being as measured by SWEMWBS, satisfied and worthwhile scores. Visits to urban green-space improved mental well-being as measured by SWEMWBS, satisfied and anxious yesterday scores. When both countryside and urban green-space visits were associated with the same mental well-being metric there was no consistent difference in their relative effects (assessed by comparing the magnitude </w:t>
      </w:r>
      <w:r w:rsidR="00A90A8D" w:rsidRPr="000122B3">
        <w:t xml:space="preserve">of parameter estimates; Table </w:t>
      </w:r>
      <w:r w:rsidR="00EC0AB1">
        <w:t>3.</w:t>
      </w:r>
      <w:r w:rsidR="00BD1FD3">
        <w:t>4</w:t>
      </w:r>
      <w:r w:rsidRPr="000122B3">
        <w:t>). In all these models associations between well-being metrics and green-space visitation rates either only occurred for annual visitation rates, or (for the satisfied and worthwhile metrics) the parameter estimates for annual visitation rates were larger than their equivalent measures for visitation rates over a two week period.</w:t>
      </w:r>
    </w:p>
    <w:p w14:paraId="7CB12930" w14:textId="77777777" w:rsidR="008C7D55" w:rsidRDefault="008C7D55"/>
    <w:p w14:paraId="3386233B" w14:textId="77777777" w:rsidR="00657E70" w:rsidRDefault="00657E70">
      <w:r>
        <w:br w:type="page"/>
      </w:r>
    </w:p>
    <w:p w14:paraId="3C024D99" w14:textId="77777777" w:rsidR="00657E70" w:rsidRDefault="00657E70" w:rsidP="00657E70">
      <w:pPr>
        <w:spacing w:line="360" w:lineRule="auto"/>
        <w:jc w:val="both"/>
        <w:rPr>
          <w:b/>
          <w:sz w:val="22"/>
          <w:szCs w:val="22"/>
        </w:rPr>
        <w:sectPr w:rsidR="00657E70" w:rsidSect="00C346B1">
          <w:type w:val="continuous"/>
          <w:pgSz w:w="11918" w:h="16854"/>
          <w:pgMar w:top="1134" w:right="1134" w:bottom="1134" w:left="2268" w:header="720" w:footer="454" w:gutter="0"/>
          <w:cols w:space="720"/>
          <w:noEndnote/>
          <w:docGrid w:linePitch="326"/>
        </w:sectPr>
      </w:pPr>
    </w:p>
    <w:p w14:paraId="53865D0B" w14:textId="77777777" w:rsidR="00626866" w:rsidRPr="000122B3" w:rsidRDefault="00626866" w:rsidP="00DE51C5">
      <w:pPr>
        <w:pStyle w:val="Heading3"/>
        <w:spacing w:line="360" w:lineRule="auto"/>
        <w:rPr>
          <w:rFonts w:cs="Times New Roman"/>
          <w:lang w:eastAsia="en-GB"/>
        </w:rPr>
      </w:pPr>
      <w:bookmarkStart w:id="238" w:name="_Toc465691574"/>
      <w:bookmarkStart w:id="239" w:name="_Toc465698846"/>
      <w:bookmarkStart w:id="240" w:name="_Toc465698953"/>
      <w:bookmarkStart w:id="241" w:name="_Toc481416189"/>
      <w:r w:rsidRPr="000122B3">
        <w:rPr>
          <w:rFonts w:cs="Times New Roman"/>
          <w:lang w:eastAsia="en-GB"/>
        </w:rPr>
        <w:lastRenderedPageBreak/>
        <w:t>Interaction between biodiversity knowledge and green-space visitation rates and additional predictors of mental well-being</w:t>
      </w:r>
      <w:bookmarkEnd w:id="238"/>
      <w:bookmarkEnd w:id="239"/>
      <w:bookmarkEnd w:id="240"/>
      <w:bookmarkEnd w:id="241"/>
    </w:p>
    <w:p w14:paraId="64AC4071" w14:textId="77777777" w:rsidR="00626866" w:rsidRPr="000122B3" w:rsidRDefault="00626866" w:rsidP="00626866">
      <w:pPr>
        <w:rPr>
          <w:lang w:eastAsia="en-GB"/>
        </w:rPr>
      </w:pPr>
    </w:p>
    <w:p w14:paraId="3F3119E6" w14:textId="7EE93C54" w:rsidR="006C2086" w:rsidRDefault="00626866" w:rsidP="001C5E26">
      <w:pPr>
        <w:spacing w:line="360" w:lineRule="auto"/>
        <w:jc w:val="both"/>
        <w:rPr>
          <w:color w:val="000000"/>
          <w:lang w:eastAsia="en-GB"/>
        </w:rPr>
      </w:pPr>
      <w:r w:rsidRPr="000122B3">
        <w:t xml:space="preserve">The interaction between visitation rates to green-spaces and biodiversity knowledge was not associated with any of our mental well-being measures, except for the relationship between worthwhile and visitation rate to urban green-spaces during the last two weeks when the increase in well-being associated with a given visitation rate was greater in people with more </w:t>
      </w:r>
      <w:r w:rsidR="00A90A8D" w:rsidRPr="000122B3">
        <w:t xml:space="preserve">biodiversity knowledge (Table </w:t>
      </w:r>
      <w:r w:rsidR="00EC0AB1">
        <w:t>3.</w:t>
      </w:r>
      <w:r w:rsidR="00BD1FD3">
        <w:t>5</w:t>
      </w:r>
      <w:r w:rsidRPr="000122B3">
        <w:t>).</w:t>
      </w:r>
      <w:r w:rsidRPr="000122B3">
        <w:rPr>
          <w:color w:val="000000"/>
          <w:lang w:eastAsia="en-GB"/>
        </w:rPr>
        <w:t xml:space="preserve"> </w:t>
      </w:r>
    </w:p>
    <w:p w14:paraId="59BB6724" w14:textId="77777777" w:rsidR="006C2086" w:rsidRDefault="006C2086" w:rsidP="001C5E26">
      <w:pPr>
        <w:spacing w:line="360" w:lineRule="auto"/>
        <w:jc w:val="both"/>
        <w:rPr>
          <w:color w:val="000000"/>
          <w:lang w:eastAsia="en-GB"/>
        </w:rPr>
      </w:pPr>
    </w:p>
    <w:p w14:paraId="0570C113" w14:textId="5B65F01B" w:rsidR="00C743D2" w:rsidRPr="00557350" w:rsidRDefault="00C743D2" w:rsidP="00C743D2">
      <w:pPr>
        <w:shd w:val="clear" w:color="auto" w:fill="FFFFFF"/>
        <w:spacing w:after="20" w:line="360" w:lineRule="auto"/>
        <w:jc w:val="both"/>
        <w:rPr>
          <w:sz w:val="22"/>
          <w:szCs w:val="22"/>
          <w:lang w:eastAsia="en-GB"/>
        </w:rPr>
      </w:pPr>
      <w:r>
        <w:rPr>
          <w:color w:val="000000"/>
          <w:lang w:eastAsia="en-GB"/>
        </w:rPr>
        <w:br w:type="page"/>
      </w:r>
      <w:r w:rsidRPr="00557350">
        <w:rPr>
          <w:b/>
          <w:sz w:val="22"/>
          <w:szCs w:val="22"/>
          <w:lang w:eastAsia="en-GB"/>
        </w:rPr>
        <w:lastRenderedPageBreak/>
        <w:t xml:space="preserve">Table </w:t>
      </w:r>
      <w:r w:rsidR="00EC0AB1">
        <w:rPr>
          <w:b/>
          <w:sz w:val="22"/>
          <w:szCs w:val="22"/>
          <w:lang w:eastAsia="en-GB"/>
        </w:rPr>
        <w:t>3.</w:t>
      </w:r>
      <w:r w:rsidR="00BD1FD3">
        <w:rPr>
          <w:b/>
          <w:sz w:val="22"/>
          <w:szCs w:val="22"/>
          <w:lang w:eastAsia="en-GB"/>
        </w:rPr>
        <w:t>5</w:t>
      </w:r>
      <w:r w:rsidRPr="00EC0AB1">
        <w:rPr>
          <w:b/>
          <w:sz w:val="22"/>
          <w:szCs w:val="22"/>
          <w:lang w:eastAsia="en-GB"/>
        </w:rPr>
        <w:t>.</w:t>
      </w:r>
      <w:r w:rsidRPr="00557350">
        <w:rPr>
          <w:sz w:val="22"/>
          <w:szCs w:val="22"/>
          <w:lang w:eastAsia="en-GB"/>
        </w:rPr>
        <w:t xml:space="preserve"> Parameter estimates and </w:t>
      </w:r>
      <w:r w:rsidRPr="00557350">
        <w:rPr>
          <w:i/>
          <w:sz w:val="22"/>
          <w:szCs w:val="22"/>
          <w:lang w:eastAsia="en-GB"/>
        </w:rPr>
        <w:t xml:space="preserve">P </w:t>
      </w:r>
      <w:r w:rsidRPr="00557350">
        <w:rPr>
          <w:sz w:val="22"/>
          <w:szCs w:val="22"/>
          <w:lang w:eastAsia="en-GB"/>
        </w:rPr>
        <w:t xml:space="preserve">values for interaction terms between biodiversity knowledge and green-space visitation rate when modelling well-being indicators as a function of </w:t>
      </w:r>
      <w:r w:rsidRPr="00557350">
        <w:rPr>
          <w:sz w:val="22"/>
          <w:szCs w:val="22"/>
        </w:rPr>
        <w:t xml:space="preserve">visitation rates, perceived and actual urbanisation intensity around the home, city size, garden use, </w:t>
      </w:r>
      <w:r w:rsidRPr="00557350">
        <w:rPr>
          <w:sz w:val="22"/>
          <w:szCs w:val="22"/>
          <w:lang w:eastAsia="en-GB"/>
        </w:rPr>
        <w:t xml:space="preserve">socio-economic and demographic variables (all fixed factors) and </w:t>
      </w:r>
      <w:r w:rsidRPr="00557350">
        <w:rPr>
          <w:sz w:val="22"/>
          <w:szCs w:val="22"/>
        </w:rPr>
        <w:t>postcode</w:t>
      </w:r>
      <w:r w:rsidRPr="00557350">
        <w:rPr>
          <w:sz w:val="22"/>
          <w:szCs w:val="22"/>
          <w:lang w:eastAsia="en-GB"/>
        </w:rPr>
        <w:t xml:space="preserve"> (random factor) in linear mixed models. Only the interaction is shown as this is the main interest. *</w:t>
      </w:r>
      <w:r w:rsidRPr="00557350">
        <w:rPr>
          <w:i/>
          <w:sz w:val="22"/>
          <w:szCs w:val="22"/>
          <w:lang w:eastAsia="en-GB"/>
        </w:rPr>
        <w:t>P</w:t>
      </w:r>
      <w:r w:rsidRPr="00557350">
        <w:rPr>
          <w:sz w:val="22"/>
          <w:szCs w:val="22"/>
          <w:lang w:eastAsia="en-GB"/>
        </w:rPr>
        <w:t xml:space="preserve"> &lt; 0.05.</w:t>
      </w:r>
    </w:p>
    <w:tbl>
      <w:tblPr>
        <w:tblW w:w="0" w:type="auto"/>
        <w:tblLook w:val="04A0" w:firstRow="1" w:lastRow="0" w:firstColumn="1" w:lastColumn="0" w:noHBand="0" w:noVBand="1"/>
      </w:tblPr>
      <w:tblGrid>
        <w:gridCol w:w="1985"/>
        <w:gridCol w:w="2410"/>
        <w:gridCol w:w="1559"/>
        <w:gridCol w:w="992"/>
      </w:tblGrid>
      <w:tr w:rsidR="00C743D2" w:rsidRPr="000122B3" w14:paraId="01EDF3D9" w14:textId="77777777" w:rsidTr="004B6B14">
        <w:trPr>
          <w:trHeight w:val="300"/>
        </w:trPr>
        <w:tc>
          <w:tcPr>
            <w:tcW w:w="1985" w:type="dxa"/>
            <w:tcBorders>
              <w:top w:val="single" w:sz="12" w:space="0" w:color="auto"/>
            </w:tcBorders>
            <w:noWrap/>
            <w:hideMark/>
          </w:tcPr>
          <w:p w14:paraId="51ABA615" w14:textId="77777777" w:rsidR="00C743D2" w:rsidRPr="000122B3" w:rsidRDefault="00C743D2" w:rsidP="004B6B14">
            <w:pPr>
              <w:spacing w:line="276" w:lineRule="auto"/>
              <w:rPr>
                <w:i/>
                <w:iCs/>
                <w:color w:val="000000"/>
                <w:sz w:val="22"/>
                <w:szCs w:val="22"/>
                <w:lang w:eastAsia="en-GB"/>
              </w:rPr>
            </w:pPr>
          </w:p>
        </w:tc>
        <w:tc>
          <w:tcPr>
            <w:tcW w:w="4961" w:type="dxa"/>
            <w:gridSpan w:val="3"/>
            <w:tcBorders>
              <w:top w:val="single" w:sz="12" w:space="0" w:color="auto"/>
              <w:bottom w:val="single" w:sz="4" w:space="0" w:color="auto"/>
            </w:tcBorders>
            <w:noWrap/>
            <w:hideMark/>
          </w:tcPr>
          <w:p w14:paraId="410F459A" w14:textId="77777777" w:rsidR="00C743D2" w:rsidRPr="000122B3" w:rsidRDefault="00C743D2" w:rsidP="004B6B14">
            <w:pPr>
              <w:spacing w:line="276" w:lineRule="auto"/>
              <w:rPr>
                <w:i/>
                <w:iCs/>
                <w:color w:val="000000"/>
                <w:sz w:val="22"/>
                <w:szCs w:val="22"/>
                <w:lang w:eastAsia="en-GB"/>
              </w:rPr>
            </w:pPr>
            <w:r w:rsidRPr="000122B3">
              <w:rPr>
                <w:i/>
                <w:iCs/>
                <w:color w:val="000000"/>
                <w:sz w:val="22"/>
                <w:szCs w:val="22"/>
                <w:lang w:eastAsia="en-GB"/>
              </w:rPr>
              <w:t>Biodiversity knowledge &amp; green-space interaction</w:t>
            </w:r>
          </w:p>
        </w:tc>
      </w:tr>
      <w:tr w:rsidR="00C743D2" w:rsidRPr="000122B3" w14:paraId="1789452F" w14:textId="77777777" w:rsidTr="004B6B14">
        <w:trPr>
          <w:trHeight w:val="300"/>
        </w:trPr>
        <w:tc>
          <w:tcPr>
            <w:tcW w:w="1985" w:type="dxa"/>
            <w:tcBorders>
              <w:bottom w:val="single" w:sz="4" w:space="0" w:color="auto"/>
            </w:tcBorders>
            <w:noWrap/>
          </w:tcPr>
          <w:p w14:paraId="20B08993" w14:textId="77777777" w:rsidR="00C743D2" w:rsidRPr="000122B3" w:rsidRDefault="00C743D2" w:rsidP="004B6B14">
            <w:pPr>
              <w:spacing w:line="276" w:lineRule="auto"/>
              <w:rPr>
                <w:i/>
                <w:iCs/>
                <w:color w:val="000000"/>
                <w:sz w:val="22"/>
                <w:szCs w:val="22"/>
                <w:lang w:eastAsia="en-GB"/>
              </w:rPr>
            </w:pPr>
            <w:r w:rsidRPr="000122B3">
              <w:rPr>
                <w:i/>
                <w:iCs/>
                <w:color w:val="000000"/>
                <w:sz w:val="22"/>
                <w:szCs w:val="22"/>
                <w:lang w:eastAsia="en-GB"/>
              </w:rPr>
              <w:t>Response variable</w:t>
            </w:r>
          </w:p>
        </w:tc>
        <w:tc>
          <w:tcPr>
            <w:tcW w:w="2410" w:type="dxa"/>
            <w:tcBorders>
              <w:top w:val="single" w:sz="4" w:space="0" w:color="auto"/>
              <w:bottom w:val="single" w:sz="4" w:space="0" w:color="auto"/>
            </w:tcBorders>
            <w:noWrap/>
          </w:tcPr>
          <w:p w14:paraId="2F9A99A8" w14:textId="77777777" w:rsidR="00C743D2" w:rsidRPr="000122B3" w:rsidRDefault="00C743D2" w:rsidP="004B6B14">
            <w:pPr>
              <w:spacing w:line="276" w:lineRule="auto"/>
              <w:rPr>
                <w:i/>
                <w:iCs/>
                <w:color w:val="000000"/>
                <w:sz w:val="22"/>
                <w:szCs w:val="22"/>
                <w:lang w:eastAsia="en-GB"/>
              </w:rPr>
            </w:pPr>
            <w:r w:rsidRPr="000122B3">
              <w:rPr>
                <w:i/>
                <w:iCs/>
                <w:color w:val="000000"/>
                <w:sz w:val="22"/>
                <w:szCs w:val="22"/>
                <w:lang w:eastAsia="en-GB"/>
              </w:rPr>
              <w:t>Green-space visitation rate type</w:t>
            </w:r>
          </w:p>
        </w:tc>
        <w:tc>
          <w:tcPr>
            <w:tcW w:w="1559" w:type="dxa"/>
            <w:tcBorders>
              <w:top w:val="single" w:sz="4" w:space="0" w:color="auto"/>
              <w:bottom w:val="single" w:sz="4" w:space="0" w:color="auto"/>
            </w:tcBorders>
            <w:noWrap/>
          </w:tcPr>
          <w:p w14:paraId="590596EC" w14:textId="77777777" w:rsidR="00C743D2" w:rsidRPr="000122B3" w:rsidRDefault="00C743D2" w:rsidP="004B6B14">
            <w:pPr>
              <w:spacing w:line="276" w:lineRule="auto"/>
              <w:rPr>
                <w:i/>
                <w:iCs/>
                <w:color w:val="000000"/>
                <w:sz w:val="22"/>
                <w:szCs w:val="22"/>
                <w:lang w:eastAsia="en-GB"/>
              </w:rPr>
            </w:pPr>
            <w:r w:rsidRPr="000122B3">
              <w:rPr>
                <w:i/>
                <w:iCs/>
                <w:color w:val="000000"/>
                <w:sz w:val="22"/>
                <w:szCs w:val="22"/>
                <w:lang w:eastAsia="en-GB"/>
              </w:rPr>
              <w:t xml:space="preserve">Parameter estimate </w:t>
            </w:r>
            <w:r w:rsidRPr="000122B3">
              <w:rPr>
                <w:color w:val="000000"/>
                <w:sz w:val="22"/>
                <w:szCs w:val="22"/>
                <w:lang w:eastAsia="en-GB"/>
              </w:rPr>
              <w:t xml:space="preserve">± </w:t>
            </w:r>
            <w:r w:rsidRPr="000122B3">
              <w:rPr>
                <w:i/>
                <w:color w:val="000000"/>
                <w:sz w:val="22"/>
                <w:szCs w:val="22"/>
                <w:lang w:eastAsia="en-GB"/>
              </w:rPr>
              <w:t>SE</w:t>
            </w:r>
          </w:p>
        </w:tc>
        <w:tc>
          <w:tcPr>
            <w:tcW w:w="992" w:type="dxa"/>
            <w:tcBorders>
              <w:top w:val="single" w:sz="4" w:space="0" w:color="auto"/>
              <w:bottom w:val="single" w:sz="4" w:space="0" w:color="auto"/>
            </w:tcBorders>
            <w:noWrap/>
          </w:tcPr>
          <w:p w14:paraId="467BD438" w14:textId="77777777" w:rsidR="00C743D2" w:rsidRPr="000122B3" w:rsidRDefault="00C743D2" w:rsidP="004B6B14">
            <w:pPr>
              <w:spacing w:line="276" w:lineRule="auto"/>
              <w:rPr>
                <w:i/>
                <w:iCs/>
                <w:color w:val="000000"/>
                <w:sz w:val="22"/>
                <w:szCs w:val="22"/>
                <w:lang w:eastAsia="en-GB"/>
              </w:rPr>
            </w:pPr>
            <w:r w:rsidRPr="000122B3">
              <w:rPr>
                <w:i/>
                <w:iCs/>
                <w:color w:val="000000"/>
                <w:sz w:val="22"/>
                <w:szCs w:val="22"/>
                <w:lang w:eastAsia="en-GB"/>
              </w:rPr>
              <w:t>P value</w:t>
            </w:r>
          </w:p>
        </w:tc>
      </w:tr>
      <w:tr w:rsidR="00C743D2" w:rsidRPr="000122B3" w14:paraId="2EF532C6" w14:textId="77777777" w:rsidTr="004B6B14">
        <w:trPr>
          <w:trHeight w:val="300"/>
        </w:trPr>
        <w:tc>
          <w:tcPr>
            <w:tcW w:w="1985" w:type="dxa"/>
            <w:tcBorders>
              <w:top w:val="single" w:sz="4" w:space="0" w:color="auto"/>
            </w:tcBorders>
            <w:noWrap/>
            <w:hideMark/>
          </w:tcPr>
          <w:p w14:paraId="082FD194"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SWEMWBS</w:t>
            </w:r>
          </w:p>
        </w:tc>
        <w:tc>
          <w:tcPr>
            <w:tcW w:w="2410" w:type="dxa"/>
            <w:tcBorders>
              <w:top w:val="single" w:sz="4" w:space="0" w:color="auto"/>
            </w:tcBorders>
            <w:noWrap/>
            <w:hideMark/>
          </w:tcPr>
          <w:p w14:paraId="2D87C267"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2 weeks</w:t>
            </w:r>
          </w:p>
        </w:tc>
        <w:tc>
          <w:tcPr>
            <w:tcW w:w="1559" w:type="dxa"/>
            <w:tcBorders>
              <w:top w:val="single" w:sz="4" w:space="0" w:color="auto"/>
            </w:tcBorders>
            <w:noWrap/>
            <w:hideMark/>
          </w:tcPr>
          <w:p w14:paraId="4C39C6A1"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1.34 ± 1.86</w:t>
            </w:r>
          </w:p>
        </w:tc>
        <w:tc>
          <w:tcPr>
            <w:tcW w:w="992" w:type="dxa"/>
            <w:tcBorders>
              <w:top w:val="single" w:sz="4" w:space="0" w:color="auto"/>
            </w:tcBorders>
            <w:noWrap/>
            <w:hideMark/>
          </w:tcPr>
          <w:p w14:paraId="5F85E6D4"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0.47</w:t>
            </w:r>
          </w:p>
        </w:tc>
      </w:tr>
      <w:tr w:rsidR="00C743D2" w:rsidRPr="000122B3" w14:paraId="52B2D53B" w14:textId="77777777" w:rsidTr="004B6B14">
        <w:trPr>
          <w:trHeight w:val="300"/>
        </w:trPr>
        <w:tc>
          <w:tcPr>
            <w:tcW w:w="1985" w:type="dxa"/>
            <w:noWrap/>
            <w:hideMark/>
          </w:tcPr>
          <w:p w14:paraId="0FA9B504" w14:textId="77777777" w:rsidR="00C743D2" w:rsidRPr="000122B3" w:rsidRDefault="00C743D2" w:rsidP="004B6B14">
            <w:pPr>
              <w:spacing w:line="276" w:lineRule="auto"/>
              <w:rPr>
                <w:color w:val="000000"/>
                <w:sz w:val="22"/>
                <w:szCs w:val="22"/>
                <w:lang w:eastAsia="en-GB"/>
              </w:rPr>
            </w:pPr>
          </w:p>
        </w:tc>
        <w:tc>
          <w:tcPr>
            <w:tcW w:w="2410" w:type="dxa"/>
            <w:noWrap/>
            <w:hideMark/>
          </w:tcPr>
          <w:p w14:paraId="7C92212F"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Urban visits 2 weeks</w:t>
            </w:r>
          </w:p>
        </w:tc>
        <w:tc>
          <w:tcPr>
            <w:tcW w:w="1559" w:type="dxa"/>
            <w:noWrap/>
            <w:hideMark/>
          </w:tcPr>
          <w:p w14:paraId="0D0FF3E6"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0.57 ± 1.13</w:t>
            </w:r>
          </w:p>
        </w:tc>
        <w:tc>
          <w:tcPr>
            <w:tcW w:w="992" w:type="dxa"/>
            <w:noWrap/>
            <w:hideMark/>
          </w:tcPr>
          <w:p w14:paraId="380C80B8"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0.61</w:t>
            </w:r>
          </w:p>
        </w:tc>
      </w:tr>
      <w:tr w:rsidR="00C743D2" w:rsidRPr="000122B3" w14:paraId="1BBBC974" w14:textId="77777777" w:rsidTr="004B6B14">
        <w:trPr>
          <w:trHeight w:val="300"/>
        </w:trPr>
        <w:tc>
          <w:tcPr>
            <w:tcW w:w="1985" w:type="dxa"/>
            <w:noWrap/>
            <w:hideMark/>
          </w:tcPr>
          <w:p w14:paraId="31AB0FBA" w14:textId="77777777" w:rsidR="00C743D2" w:rsidRPr="000122B3" w:rsidRDefault="00C743D2" w:rsidP="004B6B14">
            <w:pPr>
              <w:spacing w:line="276" w:lineRule="auto"/>
              <w:rPr>
                <w:color w:val="000000"/>
                <w:sz w:val="22"/>
                <w:szCs w:val="22"/>
                <w:lang w:eastAsia="en-GB"/>
              </w:rPr>
            </w:pPr>
          </w:p>
        </w:tc>
        <w:tc>
          <w:tcPr>
            <w:tcW w:w="2410" w:type="dxa"/>
            <w:noWrap/>
            <w:hideMark/>
          </w:tcPr>
          <w:p w14:paraId="0A871D81"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per year</w:t>
            </w:r>
          </w:p>
        </w:tc>
        <w:tc>
          <w:tcPr>
            <w:tcW w:w="1559" w:type="dxa"/>
            <w:noWrap/>
            <w:hideMark/>
          </w:tcPr>
          <w:p w14:paraId="7C83838D"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0.21 ± 0.31</w:t>
            </w:r>
          </w:p>
        </w:tc>
        <w:tc>
          <w:tcPr>
            <w:tcW w:w="992" w:type="dxa"/>
            <w:noWrap/>
            <w:hideMark/>
          </w:tcPr>
          <w:p w14:paraId="5C5AA012"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0.49</w:t>
            </w:r>
          </w:p>
        </w:tc>
      </w:tr>
      <w:tr w:rsidR="00C743D2" w:rsidRPr="000122B3" w14:paraId="430DE9A6" w14:textId="77777777" w:rsidTr="004B6B14">
        <w:trPr>
          <w:trHeight w:val="300"/>
        </w:trPr>
        <w:tc>
          <w:tcPr>
            <w:tcW w:w="1985" w:type="dxa"/>
            <w:noWrap/>
            <w:hideMark/>
          </w:tcPr>
          <w:p w14:paraId="0E2C24BC" w14:textId="77777777" w:rsidR="00C743D2" w:rsidRPr="000122B3" w:rsidRDefault="00C743D2" w:rsidP="004B6B14">
            <w:pPr>
              <w:spacing w:line="276" w:lineRule="auto"/>
              <w:rPr>
                <w:color w:val="000000"/>
                <w:sz w:val="22"/>
                <w:szCs w:val="22"/>
                <w:lang w:eastAsia="en-GB"/>
              </w:rPr>
            </w:pPr>
          </w:p>
        </w:tc>
        <w:tc>
          <w:tcPr>
            <w:tcW w:w="2410" w:type="dxa"/>
            <w:noWrap/>
            <w:hideMark/>
          </w:tcPr>
          <w:p w14:paraId="4E89FF9C" w14:textId="77777777" w:rsidR="00C743D2" w:rsidRDefault="00C743D2" w:rsidP="004B6B14">
            <w:pPr>
              <w:spacing w:line="276" w:lineRule="auto"/>
              <w:rPr>
                <w:color w:val="000000"/>
                <w:sz w:val="22"/>
                <w:szCs w:val="22"/>
                <w:lang w:eastAsia="en-GB"/>
              </w:rPr>
            </w:pPr>
            <w:r w:rsidRPr="000122B3">
              <w:rPr>
                <w:color w:val="000000"/>
                <w:sz w:val="22"/>
                <w:szCs w:val="22"/>
                <w:lang w:eastAsia="en-GB"/>
              </w:rPr>
              <w:t>Urban visits per year</w:t>
            </w:r>
          </w:p>
          <w:p w14:paraId="1F1FF02C" w14:textId="77777777" w:rsidR="00C743D2" w:rsidRPr="00557350" w:rsidRDefault="00C743D2" w:rsidP="004B6B14">
            <w:pPr>
              <w:spacing w:line="276" w:lineRule="auto"/>
              <w:rPr>
                <w:color w:val="000000"/>
                <w:sz w:val="10"/>
                <w:szCs w:val="10"/>
                <w:lang w:eastAsia="en-GB"/>
              </w:rPr>
            </w:pPr>
          </w:p>
        </w:tc>
        <w:tc>
          <w:tcPr>
            <w:tcW w:w="1559" w:type="dxa"/>
            <w:noWrap/>
            <w:hideMark/>
          </w:tcPr>
          <w:p w14:paraId="274D7C10"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-0.02 ± 0.24</w:t>
            </w:r>
          </w:p>
        </w:tc>
        <w:tc>
          <w:tcPr>
            <w:tcW w:w="992" w:type="dxa"/>
            <w:noWrap/>
            <w:hideMark/>
          </w:tcPr>
          <w:p w14:paraId="629D2E81"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0.93</w:t>
            </w:r>
          </w:p>
        </w:tc>
      </w:tr>
      <w:tr w:rsidR="00C743D2" w:rsidRPr="000122B3" w14:paraId="75E21F78" w14:textId="77777777" w:rsidTr="004B6B14">
        <w:trPr>
          <w:trHeight w:val="300"/>
        </w:trPr>
        <w:tc>
          <w:tcPr>
            <w:tcW w:w="1985" w:type="dxa"/>
            <w:noWrap/>
            <w:hideMark/>
          </w:tcPr>
          <w:p w14:paraId="07C95688"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Satisfied</w:t>
            </w:r>
          </w:p>
        </w:tc>
        <w:tc>
          <w:tcPr>
            <w:tcW w:w="2410" w:type="dxa"/>
            <w:noWrap/>
            <w:hideMark/>
          </w:tcPr>
          <w:p w14:paraId="52094EF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2 weeks</w:t>
            </w:r>
          </w:p>
        </w:tc>
        <w:tc>
          <w:tcPr>
            <w:tcW w:w="1559" w:type="dxa"/>
            <w:noWrap/>
            <w:hideMark/>
          </w:tcPr>
          <w:p w14:paraId="4A280080"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0.62 ± 1.07</w:t>
            </w:r>
          </w:p>
        </w:tc>
        <w:tc>
          <w:tcPr>
            <w:tcW w:w="992" w:type="dxa"/>
            <w:noWrap/>
            <w:hideMark/>
          </w:tcPr>
          <w:p w14:paraId="7BA7F800"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0.56</w:t>
            </w:r>
          </w:p>
        </w:tc>
      </w:tr>
      <w:tr w:rsidR="00C743D2" w:rsidRPr="000122B3" w14:paraId="111CA12B" w14:textId="77777777" w:rsidTr="004B6B14">
        <w:trPr>
          <w:trHeight w:val="300"/>
        </w:trPr>
        <w:tc>
          <w:tcPr>
            <w:tcW w:w="1985" w:type="dxa"/>
            <w:noWrap/>
            <w:hideMark/>
          </w:tcPr>
          <w:p w14:paraId="7EDE2804" w14:textId="77777777" w:rsidR="00C743D2" w:rsidRPr="000122B3" w:rsidRDefault="00C743D2" w:rsidP="004B6B14">
            <w:pPr>
              <w:spacing w:line="276" w:lineRule="auto"/>
              <w:rPr>
                <w:color w:val="000000"/>
                <w:sz w:val="22"/>
                <w:szCs w:val="22"/>
                <w:lang w:eastAsia="en-GB"/>
              </w:rPr>
            </w:pPr>
          </w:p>
        </w:tc>
        <w:tc>
          <w:tcPr>
            <w:tcW w:w="2410" w:type="dxa"/>
            <w:noWrap/>
            <w:hideMark/>
          </w:tcPr>
          <w:p w14:paraId="2BB2112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Urban visits 2 weeks</w:t>
            </w:r>
          </w:p>
        </w:tc>
        <w:tc>
          <w:tcPr>
            <w:tcW w:w="1559" w:type="dxa"/>
            <w:noWrap/>
            <w:hideMark/>
          </w:tcPr>
          <w:p w14:paraId="6949983A"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0.47 ± 0.64</w:t>
            </w:r>
          </w:p>
        </w:tc>
        <w:tc>
          <w:tcPr>
            <w:tcW w:w="992" w:type="dxa"/>
            <w:noWrap/>
            <w:hideMark/>
          </w:tcPr>
          <w:p w14:paraId="4761E1B4"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0.46</w:t>
            </w:r>
          </w:p>
        </w:tc>
      </w:tr>
      <w:tr w:rsidR="00C743D2" w:rsidRPr="000122B3" w14:paraId="1C1FA03A" w14:textId="77777777" w:rsidTr="004B6B14">
        <w:trPr>
          <w:trHeight w:val="300"/>
        </w:trPr>
        <w:tc>
          <w:tcPr>
            <w:tcW w:w="1985" w:type="dxa"/>
            <w:noWrap/>
            <w:hideMark/>
          </w:tcPr>
          <w:p w14:paraId="125F9BE2" w14:textId="77777777" w:rsidR="00C743D2" w:rsidRPr="000122B3" w:rsidRDefault="00C743D2" w:rsidP="004B6B14">
            <w:pPr>
              <w:spacing w:line="276" w:lineRule="auto"/>
              <w:rPr>
                <w:color w:val="000000"/>
                <w:sz w:val="22"/>
                <w:szCs w:val="22"/>
                <w:lang w:eastAsia="en-GB"/>
              </w:rPr>
            </w:pPr>
          </w:p>
        </w:tc>
        <w:tc>
          <w:tcPr>
            <w:tcW w:w="2410" w:type="dxa"/>
            <w:noWrap/>
            <w:hideMark/>
          </w:tcPr>
          <w:p w14:paraId="78EBD57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per year</w:t>
            </w:r>
          </w:p>
        </w:tc>
        <w:tc>
          <w:tcPr>
            <w:tcW w:w="1559" w:type="dxa"/>
            <w:noWrap/>
            <w:hideMark/>
          </w:tcPr>
          <w:p w14:paraId="0A69F295"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0.27 ± 0.17</w:t>
            </w:r>
          </w:p>
        </w:tc>
        <w:tc>
          <w:tcPr>
            <w:tcW w:w="992" w:type="dxa"/>
            <w:noWrap/>
            <w:hideMark/>
          </w:tcPr>
          <w:p w14:paraId="1D8BED69"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0.12</w:t>
            </w:r>
          </w:p>
        </w:tc>
      </w:tr>
      <w:tr w:rsidR="00C743D2" w:rsidRPr="000122B3" w14:paraId="19526A52" w14:textId="77777777" w:rsidTr="004B6B14">
        <w:trPr>
          <w:trHeight w:val="300"/>
        </w:trPr>
        <w:tc>
          <w:tcPr>
            <w:tcW w:w="1985" w:type="dxa"/>
            <w:noWrap/>
            <w:hideMark/>
          </w:tcPr>
          <w:p w14:paraId="045284B3" w14:textId="77777777" w:rsidR="00C743D2" w:rsidRPr="000122B3" w:rsidRDefault="00C743D2" w:rsidP="004B6B14">
            <w:pPr>
              <w:spacing w:line="276" w:lineRule="auto"/>
              <w:rPr>
                <w:color w:val="000000"/>
                <w:sz w:val="22"/>
                <w:szCs w:val="22"/>
                <w:lang w:eastAsia="en-GB"/>
              </w:rPr>
            </w:pPr>
          </w:p>
        </w:tc>
        <w:tc>
          <w:tcPr>
            <w:tcW w:w="2410" w:type="dxa"/>
            <w:noWrap/>
            <w:hideMark/>
          </w:tcPr>
          <w:p w14:paraId="6CB98045" w14:textId="77777777" w:rsidR="00C743D2" w:rsidRDefault="00C743D2" w:rsidP="004B6B14">
            <w:pPr>
              <w:spacing w:line="276" w:lineRule="auto"/>
              <w:rPr>
                <w:color w:val="000000"/>
                <w:sz w:val="22"/>
                <w:szCs w:val="22"/>
                <w:lang w:eastAsia="en-GB"/>
              </w:rPr>
            </w:pPr>
            <w:r w:rsidRPr="000122B3">
              <w:rPr>
                <w:color w:val="000000"/>
                <w:sz w:val="22"/>
                <w:szCs w:val="22"/>
                <w:lang w:eastAsia="en-GB"/>
              </w:rPr>
              <w:t>Urban visits per year</w:t>
            </w:r>
          </w:p>
          <w:p w14:paraId="237ACE94" w14:textId="77777777" w:rsidR="00C743D2" w:rsidRPr="00557350" w:rsidRDefault="00C743D2" w:rsidP="004B6B14">
            <w:pPr>
              <w:spacing w:line="276" w:lineRule="auto"/>
              <w:jc w:val="center"/>
              <w:rPr>
                <w:color w:val="000000"/>
                <w:sz w:val="10"/>
                <w:szCs w:val="10"/>
                <w:lang w:eastAsia="en-GB"/>
              </w:rPr>
            </w:pPr>
          </w:p>
        </w:tc>
        <w:tc>
          <w:tcPr>
            <w:tcW w:w="1559" w:type="dxa"/>
            <w:noWrap/>
            <w:hideMark/>
          </w:tcPr>
          <w:p w14:paraId="3953D2D1"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0.20 ± 0.14</w:t>
            </w:r>
          </w:p>
        </w:tc>
        <w:tc>
          <w:tcPr>
            <w:tcW w:w="992" w:type="dxa"/>
            <w:noWrap/>
            <w:hideMark/>
          </w:tcPr>
          <w:p w14:paraId="5FCB679A"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0.15</w:t>
            </w:r>
          </w:p>
        </w:tc>
      </w:tr>
      <w:tr w:rsidR="00C743D2" w:rsidRPr="000122B3" w14:paraId="56E8AAEF" w14:textId="77777777" w:rsidTr="004B6B14">
        <w:trPr>
          <w:trHeight w:val="300"/>
        </w:trPr>
        <w:tc>
          <w:tcPr>
            <w:tcW w:w="1985" w:type="dxa"/>
            <w:noWrap/>
            <w:hideMark/>
          </w:tcPr>
          <w:p w14:paraId="09C58A6F"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Worthwhile</w:t>
            </w:r>
          </w:p>
        </w:tc>
        <w:tc>
          <w:tcPr>
            <w:tcW w:w="2410" w:type="dxa"/>
            <w:noWrap/>
            <w:hideMark/>
          </w:tcPr>
          <w:p w14:paraId="7A5C721A"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2 weeks</w:t>
            </w:r>
          </w:p>
        </w:tc>
        <w:tc>
          <w:tcPr>
            <w:tcW w:w="1559" w:type="dxa"/>
            <w:noWrap/>
            <w:hideMark/>
          </w:tcPr>
          <w:p w14:paraId="47924EF9"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0.34 ± 0.96</w:t>
            </w:r>
          </w:p>
        </w:tc>
        <w:tc>
          <w:tcPr>
            <w:tcW w:w="992" w:type="dxa"/>
            <w:noWrap/>
            <w:hideMark/>
          </w:tcPr>
          <w:p w14:paraId="52EC864A"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0.72</w:t>
            </w:r>
          </w:p>
        </w:tc>
      </w:tr>
      <w:tr w:rsidR="00C743D2" w:rsidRPr="000122B3" w14:paraId="1B215C07" w14:textId="77777777" w:rsidTr="004B6B14">
        <w:trPr>
          <w:trHeight w:val="300"/>
        </w:trPr>
        <w:tc>
          <w:tcPr>
            <w:tcW w:w="1985" w:type="dxa"/>
            <w:noWrap/>
            <w:hideMark/>
          </w:tcPr>
          <w:p w14:paraId="36F27BCD" w14:textId="77777777" w:rsidR="00C743D2" w:rsidRPr="000122B3" w:rsidRDefault="00C743D2" w:rsidP="004B6B14">
            <w:pPr>
              <w:spacing w:line="276" w:lineRule="auto"/>
              <w:rPr>
                <w:color w:val="000000"/>
                <w:sz w:val="22"/>
                <w:szCs w:val="22"/>
                <w:lang w:eastAsia="en-GB"/>
              </w:rPr>
            </w:pPr>
          </w:p>
        </w:tc>
        <w:tc>
          <w:tcPr>
            <w:tcW w:w="2410" w:type="dxa"/>
            <w:noWrap/>
            <w:hideMark/>
          </w:tcPr>
          <w:p w14:paraId="0F842D4F"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Urban visits 2 weeks</w:t>
            </w:r>
          </w:p>
        </w:tc>
        <w:tc>
          <w:tcPr>
            <w:tcW w:w="1559" w:type="dxa"/>
            <w:noWrap/>
            <w:hideMark/>
          </w:tcPr>
          <w:p w14:paraId="5CCAEE43"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1.34 ± 0.57</w:t>
            </w:r>
          </w:p>
        </w:tc>
        <w:tc>
          <w:tcPr>
            <w:tcW w:w="992" w:type="dxa"/>
            <w:noWrap/>
            <w:hideMark/>
          </w:tcPr>
          <w:p w14:paraId="702373E0"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0.02*</w:t>
            </w:r>
          </w:p>
        </w:tc>
      </w:tr>
      <w:tr w:rsidR="00C743D2" w:rsidRPr="000122B3" w14:paraId="49E08316" w14:textId="77777777" w:rsidTr="004B6B14">
        <w:trPr>
          <w:trHeight w:val="300"/>
        </w:trPr>
        <w:tc>
          <w:tcPr>
            <w:tcW w:w="1985" w:type="dxa"/>
            <w:noWrap/>
            <w:hideMark/>
          </w:tcPr>
          <w:p w14:paraId="69D43190" w14:textId="77777777" w:rsidR="00C743D2" w:rsidRPr="000122B3" w:rsidRDefault="00C743D2" w:rsidP="004B6B14">
            <w:pPr>
              <w:spacing w:line="276" w:lineRule="auto"/>
              <w:rPr>
                <w:color w:val="000000"/>
                <w:sz w:val="22"/>
                <w:szCs w:val="22"/>
                <w:lang w:eastAsia="en-GB"/>
              </w:rPr>
            </w:pPr>
          </w:p>
        </w:tc>
        <w:tc>
          <w:tcPr>
            <w:tcW w:w="2410" w:type="dxa"/>
            <w:noWrap/>
            <w:hideMark/>
          </w:tcPr>
          <w:p w14:paraId="0C7E43E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per year</w:t>
            </w:r>
          </w:p>
        </w:tc>
        <w:tc>
          <w:tcPr>
            <w:tcW w:w="1559" w:type="dxa"/>
            <w:noWrap/>
            <w:hideMark/>
          </w:tcPr>
          <w:p w14:paraId="630069B5"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0.19 ± 0.16</w:t>
            </w:r>
          </w:p>
        </w:tc>
        <w:tc>
          <w:tcPr>
            <w:tcW w:w="992" w:type="dxa"/>
            <w:noWrap/>
            <w:hideMark/>
          </w:tcPr>
          <w:p w14:paraId="21E42EB4"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0.23</w:t>
            </w:r>
          </w:p>
        </w:tc>
      </w:tr>
      <w:tr w:rsidR="00C743D2" w:rsidRPr="000122B3" w14:paraId="3541D258" w14:textId="77777777" w:rsidTr="004B6B14">
        <w:trPr>
          <w:trHeight w:val="300"/>
        </w:trPr>
        <w:tc>
          <w:tcPr>
            <w:tcW w:w="1985" w:type="dxa"/>
            <w:noWrap/>
            <w:hideMark/>
          </w:tcPr>
          <w:p w14:paraId="4511B8B6" w14:textId="77777777" w:rsidR="00C743D2" w:rsidRPr="000122B3" w:rsidRDefault="00C743D2" w:rsidP="004B6B14">
            <w:pPr>
              <w:spacing w:line="276" w:lineRule="auto"/>
              <w:rPr>
                <w:color w:val="000000"/>
                <w:sz w:val="22"/>
                <w:szCs w:val="22"/>
                <w:lang w:eastAsia="en-GB"/>
              </w:rPr>
            </w:pPr>
          </w:p>
        </w:tc>
        <w:tc>
          <w:tcPr>
            <w:tcW w:w="2410" w:type="dxa"/>
            <w:noWrap/>
            <w:hideMark/>
          </w:tcPr>
          <w:p w14:paraId="53E7F02A" w14:textId="77777777" w:rsidR="00C743D2" w:rsidRDefault="00C743D2" w:rsidP="004B6B14">
            <w:pPr>
              <w:spacing w:line="276" w:lineRule="auto"/>
              <w:rPr>
                <w:color w:val="000000"/>
                <w:sz w:val="22"/>
                <w:szCs w:val="22"/>
                <w:lang w:eastAsia="en-GB"/>
              </w:rPr>
            </w:pPr>
            <w:r w:rsidRPr="000122B3">
              <w:rPr>
                <w:color w:val="000000"/>
                <w:sz w:val="22"/>
                <w:szCs w:val="22"/>
                <w:lang w:eastAsia="en-GB"/>
              </w:rPr>
              <w:t>Urban visits per year</w:t>
            </w:r>
          </w:p>
          <w:p w14:paraId="03F55121" w14:textId="77777777" w:rsidR="00C743D2" w:rsidRPr="00557350" w:rsidRDefault="00C743D2" w:rsidP="004B6B14">
            <w:pPr>
              <w:spacing w:line="276" w:lineRule="auto"/>
              <w:rPr>
                <w:color w:val="000000"/>
                <w:sz w:val="10"/>
                <w:szCs w:val="10"/>
                <w:lang w:eastAsia="en-GB"/>
              </w:rPr>
            </w:pPr>
          </w:p>
        </w:tc>
        <w:tc>
          <w:tcPr>
            <w:tcW w:w="1559" w:type="dxa"/>
            <w:noWrap/>
            <w:hideMark/>
          </w:tcPr>
          <w:p w14:paraId="7536189B"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0.23 ± 0.12</w:t>
            </w:r>
          </w:p>
        </w:tc>
        <w:tc>
          <w:tcPr>
            <w:tcW w:w="992" w:type="dxa"/>
            <w:noWrap/>
            <w:hideMark/>
          </w:tcPr>
          <w:p w14:paraId="375AE64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0.07</w:t>
            </w:r>
          </w:p>
        </w:tc>
      </w:tr>
      <w:tr w:rsidR="00C743D2" w:rsidRPr="000122B3" w14:paraId="7C97CDDC" w14:textId="77777777" w:rsidTr="004B6B14">
        <w:trPr>
          <w:trHeight w:val="300"/>
        </w:trPr>
        <w:tc>
          <w:tcPr>
            <w:tcW w:w="1985" w:type="dxa"/>
            <w:noWrap/>
            <w:hideMark/>
          </w:tcPr>
          <w:p w14:paraId="392F408D"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Happy yesterday</w:t>
            </w:r>
          </w:p>
        </w:tc>
        <w:tc>
          <w:tcPr>
            <w:tcW w:w="2410" w:type="dxa"/>
            <w:noWrap/>
            <w:hideMark/>
          </w:tcPr>
          <w:p w14:paraId="64CC3F1B"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2 weeks</w:t>
            </w:r>
          </w:p>
        </w:tc>
        <w:tc>
          <w:tcPr>
            <w:tcW w:w="1559" w:type="dxa"/>
            <w:noWrap/>
            <w:hideMark/>
          </w:tcPr>
          <w:p w14:paraId="0A9DDF81"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1.02 ± 1.20</w:t>
            </w:r>
          </w:p>
        </w:tc>
        <w:tc>
          <w:tcPr>
            <w:tcW w:w="992" w:type="dxa"/>
            <w:noWrap/>
            <w:hideMark/>
          </w:tcPr>
          <w:p w14:paraId="65941288"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0.39</w:t>
            </w:r>
          </w:p>
        </w:tc>
      </w:tr>
      <w:tr w:rsidR="00C743D2" w:rsidRPr="000122B3" w14:paraId="43C632C6" w14:textId="77777777" w:rsidTr="004B6B14">
        <w:trPr>
          <w:trHeight w:val="300"/>
        </w:trPr>
        <w:tc>
          <w:tcPr>
            <w:tcW w:w="1985" w:type="dxa"/>
            <w:noWrap/>
            <w:hideMark/>
          </w:tcPr>
          <w:p w14:paraId="66C164AF" w14:textId="77777777" w:rsidR="00C743D2" w:rsidRPr="000122B3" w:rsidRDefault="00C743D2" w:rsidP="004B6B14">
            <w:pPr>
              <w:spacing w:line="276" w:lineRule="auto"/>
              <w:rPr>
                <w:color w:val="000000"/>
                <w:sz w:val="22"/>
                <w:szCs w:val="22"/>
                <w:lang w:eastAsia="en-GB"/>
              </w:rPr>
            </w:pPr>
          </w:p>
        </w:tc>
        <w:tc>
          <w:tcPr>
            <w:tcW w:w="2410" w:type="dxa"/>
            <w:noWrap/>
            <w:hideMark/>
          </w:tcPr>
          <w:p w14:paraId="24407FD8"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Urban visits 2 weeks</w:t>
            </w:r>
          </w:p>
        </w:tc>
        <w:tc>
          <w:tcPr>
            <w:tcW w:w="1559" w:type="dxa"/>
            <w:noWrap/>
            <w:hideMark/>
          </w:tcPr>
          <w:p w14:paraId="59753505"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0.04 ± 0.70</w:t>
            </w:r>
          </w:p>
        </w:tc>
        <w:tc>
          <w:tcPr>
            <w:tcW w:w="992" w:type="dxa"/>
            <w:noWrap/>
            <w:hideMark/>
          </w:tcPr>
          <w:p w14:paraId="007FD976"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0.95</w:t>
            </w:r>
          </w:p>
        </w:tc>
      </w:tr>
      <w:tr w:rsidR="00C743D2" w:rsidRPr="000122B3" w14:paraId="5A8FCF47" w14:textId="77777777" w:rsidTr="004B6B14">
        <w:trPr>
          <w:trHeight w:val="300"/>
        </w:trPr>
        <w:tc>
          <w:tcPr>
            <w:tcW w:w="1985" w:type="dxa"/>
            <w:noWrap/>
            <w:hideMark/>
          </w:tcPr>
          <w:p w14:paraId="2596A488" w14:textId="77777777" w:rsidR="00C743D2" w:rsidRPr="000122B3" w:rsidRDefault="00C743D2" w:rsidP="004B6B14">
            <w:pPr>
              <w:spacing w:line="276" w:lineRule="auto"/>
              <w:rPr>
                <w:color w:val="000000"/>
                <w:sz w:val="22"/>
                <w:szCs w:val="22"/>
                <w:lang w:eastAsia="en-GB"/>
              </w:rPr>
            </w:pPr>
          </w:p>
        </w:tc>
        <w:tc>
          <w:tcPr>
            <w:tcW w:w="2410" w:type="dxa"/>
            <w:noWrap/>
            <w:hideMark/>
          </w:tcPr>
          <w:p w14:paraId="1F32C91A"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per year</w:t>
            </w:r>
          </w:p>
        </w:tc>
        <w:tc>
          <w:tcPr>
            <w:tcW w:w="1559" w:type="dxa"/>
            <w:noWrap/>
            <w:hideMark/>
          </w:tcPr>
          <w:p w14:paraId="7A59C029"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0.22 ± 0.19</w:t>
            </w:r>
          </w:p>
        </w:tc>
        <w:tc>
          <w:tcPr>
            <w:tcW w:w="992" w:type="dxa"/>
            <w:noWrap/>
            <w:hideMark/>
          </w:tcPr>
          <w:p w14:paraId="602DDD4D"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0.27</w:t>
            </w:r>
          </w:p>
        </w:tc>
      </w:tr>
      <w:tr w:rsidR="00C743D2" w:rsidRPr="000122B3" w14:paraId="71A00F7A" w14:textId="77777777" w:rsidTr="004B6B14">
        <w:trPr>
          <w:trHeight w:val="300"/>
        </w:trPr>
        <w:tc>
          <w:tcPr>
            <w:tcW w:w="1985" w:type="dxa"/>
            <w:noWrap/>
            <w:hideMark/>
          </w:tcPr>
          <w:p w14:paraId="5A0FBDBE" w14:textId="77777777" w:rsidR="00C743D2" w:rsidRPr="000122B3" w:rsidRDefault="00C743D2" w:rsidP="004B6B14">
            <w:pPr>
              <w:spacing w:line="276" w:lineRule="auto"/>
              <w:rPr>
                <w:color w:val="000000"/>
                <w:sz w:val="22"/>
                <w:szCs w:val="22"/>
                <w:lang w:eastAsia="en-GB"/>
              </w:rPr>
            </w:pPr>
          </w:p>
        </w:tc>
        <w:tc>
          <w:tcPr>
            <w:tcW w:w="2410" w:type="dxa"/>
            <w:noWrap/>
            <w:hideMark/>
          </w:tcPr>
          <w:p w14:paraId="28EF11E5" w14:textId="77777777" w:rsidR="00C743D2" w:rsidRDefault="00C743D2" w:rsidP="004B6B14">
            <w:pPr>
              <w:spacing w:line="276" w:lineRule="auto"/>
              <w:rPr>
                <w:color w:val="000000"/>
                <w:sz w:val="22"/>
                <w:szCs w:val="22"/>
                <w:lang w:eastAsia="en-GB"/>
              </w:rPr>
            </w:pPr>
            <w:r w:rsidRPr="000122B3">
              <w:rPr>
                <w:color w:val="000000"/>
                <w:sz w:val="22"/>
                <w:szCs w:val="22"/>
                <w:lang w:eastAsia="en-GB"/>
              </w:rPr>
              <w:t>Urban visits per year</w:t>
            </w:r>
          </w:p>
          <w:p w14:paraId="768E38EF" w14:textId="77777777" w:rsidR="00C743D2" w:rsidRPr="00557350" w:rsidRDefault="00C743D2" w:rsidP="004B6B14">
            <w:pPr>
              <w:spacing w:line="276" w:lineRule="auto"/>
              <w:rPr>
                <w:color w:val="000000"/>
                <w:sz w:val="10"/>
                <w:szCs w:val="10"/>
                <w:lang w:eastAsia="en-GB"/>
              </w:rPr>
            </w:pPr>
          </w:p>
        </w:tc>
        <w:tc>
          <w:tcPr>
            <w:tcW w:w="1559" w:type="dxa"/>
            <w:noWrap/>
            <w:hideMark/>
          </w:tcPr>
          <w:p w14:paraId="492B1240"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0.05 ± 0.15</w:t>
            </w:r>
          </w:p>
        </w:tc>
        <w:tc>
          <w:tcPr>
            <w:tcW w:w="992" w:type="dxa"/>
            <w:noWrap/>
            <w:hideMark/>
          </w:tcPr>
          <w:p w14:paraId="1467EA9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0.76</w:t>
            </w:r>
          </w:p>
        </w:tc>
      </w:tr>
      <w:tr w:rsidR="00C743D2" w:rsidRPr="000122B3" w14:paraId="2A676BB7" w14:textId="77777777" w:rsidTr="004B6B14">
        <w:trPr>
          <w:trHeight w:val="300"/>
        </w:trPr>
        <w:tc>
          <w:tcPr>
            <w:tcW w:w="1985" w:type="dxa"/>
            <w:noWrap/>
            <w:hideMark/>
          </w:tcPr>
          <w:p w14:paraId="247EACFD"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Anxious yesterday</w:t>
            </w:r>
          </w:p>
        </w:tc>
        <w:tc>
          <w:tcPr>
            <w:tcW w:w="2410" w:type="dxa"/>
            <w:noWrap/>
            <w:hideMark/>
          </w:tcPr>
          <w:p w14:paraId="2ABF2E84"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2 weeks</w:t>
            </w:r>
          </w:p>
        </w:tc>
        <w:tc>
          <w:tcPr>
            <w:tcW w:w="1559" w:type="dxa"/>
            <w:noWrap/>
            <w:hideMark/>
          </w:tcPr>
          <w:p w14:paraId="0368582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-1.10 ± 1.59</w:t>
            </w:r>
          </w:p>
        </w:tc>
        <w:tc>
          <w:tcPr>
            <w:tcW w:w="992" w:type="dxa"/>
            <w:noWrap/>
            <w:hideMark/>
          </w:tcPr>
          <w:p w14:paraId="550B37C5"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0.49</w:t>
            </w:r>
          </w:p>
        </w:tc>
      </w:tr>
      <w:tr w:rsidR="00C743D2" w:rsidRPr="000122B3" w14:paraId="3468468C" w14:textId="77777777" w:rsidTr="004B6B14">
        <w:trPr>
          <w:trHeight w:val="300"/>
        </w:trPr>
        <w:tc>
          <w:tcPr>
            <w:tcW w:w="1985" w:type="dxa"/>
            <w:noWrap/>
            <w:hideMark/>
          </w:tcPr>
          <w:p w14:paraId="5C9C1B94" w14:textId="77777777" w:rsidR="00C743D2" w:rsidRPr="000122B3" w:rsidRDefault="00C743D2" w:rsidP="004B6B14">
            <w:pPr>
              <w:spacing w:line="276" w:lineRule="auto"/>
              <w:rPr>
                <w:color w:val="000000"/>
                <w:sz w:val="22"/>
                <w:szCs w:val="22"/>
                <w:lang w:eastAsia="en-GB"/>
              </w:rPr>
            </w:pPr>
          </w:p>
        </w:tc>
        <w:tc>
          <w:tcPr>
            <w:tcW w:w="2410" w:type="dxa"/>
            <w:noWrap/>
            <w:hideMark/>
          </w:tcPr>
          <w:p w14:paraId="6BDADD45"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Urban visits 2 weeks</w:t>
            </w:r>
          </w:p>
        </w:tc>
        <w:tc>
          <w:tcPr>
            <w:tcW w:w="1559" w:type="dxa"/>
            <w:noWrap/>
            <w:hideMark/>
          </w:tcPr>
          <w:p w14:paraId="46679E78"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0.78 ± 0.94</w:t>
            </w:r>
          </w:p>
        </w:tc>
        <w:tc>
          <w:tcPr>
            <w:tcW w:w="992" w:type="dxa"/>
            <w:noWrap/>
            <w:hideMark/>
          </w:tcPr>
          <w:p w14:paraId="10374BEC"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0.40</w:t>
            </w:r>
          </w:p>
        </w:tc>
      </w:tr>
      <w:tr w:rsidR="00C743D2" w:rsidRPr="000122B3" w14:paraId="3C022811" w14:textId="77777777" w:rsidTr="004B6B14">
        <w:trPr>
          <w:trHeight w:val="300"/>
        </w:trPr>
        <w:tc>
          <w:tcPr>
            <w:tcW w:w="1985" w:type="dxa"/>
            <w:noWrap/>
            <w:hideMark/>
          </w:tcPr>
          <w:p w14:paraId="1F6729F9" w14:textId="77777777" w:rsidR="00C743D2" w:rsidRPr="000122B3" w:rsidRDefault="00C743D2" w:rsidP="004B6B14">
            <w:pPr>
              <w:spacing w:line="276" w:lineRule="auto"/>
              <w:rPr>
                <w:color w:val="000000"/>
                <w:sz w:val="22"/>
                <w:szCs w:val="22"/>
                <w:lang w:eastAsia="en-GB"/>
              </w:rPr>
            </w:pPr>
          </w:p>
        </w:tc>
        <w:tc>
          <w:tcPr>
            <w:tcW w:w="2410" w:type="dxa"/>
            <w:noWrap/>
            <w:hideMark/>
          </w:tcPr>
          <w:p w14:paraId="53C20960"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Country visits per year</w:t>
            </w:r>
          </w:p>
        </w:tc>
        <w:tc>
          <w:tcPr>
            <w:tcW w:w="1559" w:type="dxa"/>
            <w:noWrap/>
            <w:hideMark/>
          </w:tcPr>
          <w:p w14:paraId="55EE927F"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0.20 ± 0.26</w:t>
            </w:r>
          </w:p>
        </w:tc>
        <w:tc>
          <w:tcPr>
            <w:tcW w:w="992" w:type="dxa"/>
            <w:noWrap/>
            <w:hideMark/>
          </w:tcPr>
          <w:p w14:paraId="3C76FE2F"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0.35</w:t>
            </w:r>
          </w:p>
        </w:tc>
      </w:tr>
      <w:tr w:rsidR="00C743D2" w:rsidRPr="000122B3" w14:paraId="58BF9931" w14:textId="77777777" w:rsidTr="004B6B14">
        <w:trPr>
          <w:trHeight w:val="300"/>
        </w:trPr>
        <w:tc>
          <w:tcPr>
            <w:tcW w:w="1985" w:type="dxa"/>
            <w:tcBorders>
              <w:bottom w:val="single" w:sz="4" w:space="0" w:color="auto"/>
            </w:tcBorders>
            <w:noWrap/>
            <w:hideMark/>
          </w:tcPr>
          <w:p w14:paraId="39C7E998" w14:textId="77777777" w:rsidR="00C743D2" w:rsidRPr="000122B3" w:rsidRDefault="00C743D2" w:rsidP="004B6B14">
            <w:pPr>
              <w:spacing w:line="276" w:lineRule="auto"/>
              <w:rPr>
                <w:color w:val="000000"/>
                <w:sz w:val="22"/>
                <w:szCs w:val="22"/>
                <w:lang w:eastAsia="en-GB"/>
              </w:rPr>
            </w:pPr>
          </w:p>
        </w:tc>
        <w:tc>
          <w:tcPr>
            <w:tcW w:w="2410" w:type="dxa"/>
            <w:tcBorders>
              <w:bottom w:val="single" w:sz="4" w:space="0" w:color="auto"/>
            </w:tcBorders>
            <w:noWrap/>
            <w:hideMark/>
          </w:tcPr>
          <w:p w14:paraId="455948C1"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Urban visits per year</w:t>
            </w:r>
          </w:p>
        </w:tc>
        <w:tc>
          <w:tcPr>
            <w:tcW w:w="1559" w:type="dxa"/>
            <w:tcBorders>
              <w:bottom w:val="single" w:sz="4" w:space="0" w:color="auto"/>
            </w:tcBorders>
            <w:noWrap/>
            <w:hideMark/>
          </w:tcPr>
          <w:p w14:paraId="0D48FA78"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0.19 ± 0.20</w:t>
            </w:r>
          </w:p>
        </w:tc>
        <w:tc>
          <w:tcPr>
            <w:tcW w:w="992" w:type="dxa"/>
            <w:tcBorders>
              <w:bottom w:val="single" w:sz="4" w:space="0" w:color="auto"/>
            </w:tcBorders>
            <w:noWrap/>
            <w:hideMark/>
          </w:tcPr>
          <w:p w14:paraId="43BD85B7" w14:textId="77777777" w:rsidR="00C743D2" w:rsidRPr="000122B3" w:rsidRDefault="00C743D2" w:rsidP="004B6B14">
            <w:pPr>
              <w:spacing w:line="276" w:lineRule="auto"/>
              <w:rPr>
                <w:color w:val="000000"/>
                <w:sz w:val="22"/>
                <w:szCs w:val="22"/>
                <w:lang w:eastAsia="en-GB"/>
              </w:rPr>
            </w:pPr>
            <w:r w:rsidRPr="000122B3">
              <w:rPr>
                <w:color w:val="000000"/>
                <w:sz w:val="22"/>
                <w:szCs w:val="22"/>
                <w:lang w:eastAsia="en-GB"/>
              </w:rPr>
              <w:t>0.45</w:t>
            </w:r>
          </w:p>
        </w:tc>
      </w:tr>
    </w:tbl>
    <w:p w14:paraId="4964D33A" w14:textId="77777777" w:rsidR="00C743D2" w:rsidRPr="000122B3" w:rsidRDefault="00C743D2" w:rsidP="00C743D2">
      <w:pPr>
        <w:spacing w:line="259" w:lineRule="auto"/>
        <w:rPr>
          <w:sz w:val="22"/>
          <w:szCs w:val="22"/>
          <w:lang w:eastAsia="en-GB"/>
        </w:rPr>
      </w:pPr>
    </w:p>
    <w:p w14:paraId="3C083D86" w14:textId="77777777" w:rsidR="00C743D2" w:rsidRPr="000122B3" w:rsidRDefault="00C743D2" w:rsidP="00C743D2">
      <w:pPr>
        <w:spacing w:line="259" w:lineRule="auto"/>
        <w:rPr>
          <w:sz w:val="22"/>
          <w:szCs w:val="22"/>
          <w:lang w:eastAsia="en-GB"/>
        </w:rPr>
      </w:pPr>
    </w:p>
    <w:p w14:paraId="232D1546" w14:textId="77777777" w:rsidR="00C743D2" w:rsidRDefault="00C743D2">
      <w:pPr>
        <w:rPr>
          <w:color w:val="000000"/>
          <w:lang w:eastAsia="en-GB"/>
        </w:rPr>
      </w:pPr>
    </w:p>
    <w:p w14:paraId="1395DEDF" w14:textId="77777777" w:rsidR="00C743D2" w:rsidRDefault="00C743D2">
      <w:pPr>
        <w:rPr>
          <w:color w:val="000000"/>
          <w:lang w:eastAsia="en-GB"/>
        </w:rPr>
      </w:pPr>
      <w:r>
        <w:rPr>
          <w:color w:val="000000"/>
          <w:lang w:eastAsia="en-GB"/>
        </w:rPr>
        <w:br w:type="page"/>
      </w:r>
    </w:p>
    <w:p w14:paraId="7793CC94" w14:textId="77777777" w:rsidR="001C5E26" w:rsidRPr="000122B3" w:rsidRDefault="00626866" w:rsidP="001C5E26">
      <w:pPr>
        <w:spacing w:line="360" w:lineRule="auto"/>
        <w:jc w:val="both"/>
        <w:rPr>
          <w:color w:val="000000"/>
          <w:lang w:eastAsia="en-GB"/>
        </w:rPr>
      </w:pPr>
      <w:r w:rsidRPr="000122B3">
        <w:rPr>
          <w:color w:val="000000"/>
          <w:lang w:eastAsia="en-GB"/>
        </w:rPr>
        <w:lastRenderedPageBreak/>
        <w:t>Neither garden use nor city size was associated with any of our men</w:t>
      </w:r>
      <w:r w:rsidR="009E40B2" w:rsidRPr="000122B3">
        <w:rPr>
          <w:color w:val="000000"/>
          <w:lang w:eastAsia="en-GB"/>
        </w:rPr>
        <w:t>tal well-being metrics</w:t>
      </w:r>
      <w:r w:rsidRPr="000122B3">
        <w:rPr>
          <w:color w:val="000000"/>
          <w:lang w:eastAsia="en-GB"/>
        </w:rPr>
        <w:t xml:space="preserve">. There was some evidence for socio-economic status being positively associated with SWEMWBS, but it had no significant influence on any other well-being metrics. Older people had </w:t>
      </w:r>
      <w:r w:rsidR="001C5E26" w:rsidRPr="000122B3">
        <w:rPr>
          <w:color w:val="000000"/>
          <w:lang w:eastAsia="en-GB"/>
        </w:rPr>
        <w:t xml:space="preserve">significantly </w:t>
      </w:r>
      <w:r w:rsidR="009E40B2" w:rsidRPr="000122B3">
        <w:rPr>
          <w:color w:val="000000"/>
          <w:lang w:eastAsia="en-GB"/>
        </w:rPr>
        <w:t>higher SWEMWBS scores</w:t>
      </w:r>
      <w:r w:rsidR="001C5E26" w:rsidRPr="000122B3">
        <w:rPr>
          <w:color w:val="000000"/>
          <w:lang w:eastAsia="en-GB"/>
        </w:rPr>
        <w:t>, but other well-being indices were not significantly associated with age. Women were significantly more satisfied with their lives and found them more worthwhile than men, but gender did not significantly alter other men</w:t>
      </w:r>
      <w:r w:rsidR="009E40B2" w:rsidRPr="000122B3">
        <w:rPr>
          <w:color w:val="000000"/>
          <w:lang w:eastAsia="en-GB"/>
        </w:rPr>
        <w:t>tal well-being metrics</w:t>
      </w:r>
      <w:r w:rsidR="001C5E26" w:rsidRPr="000122B3">
        <w:rPr>
          <w:color w:val="000000"/>
          <w:lang w:eastAsia="en-GB"/>
        </w:rPr>
        <w:t xml:space="preserve">. </w:t>
      </w:r>
    </w:p>
    <w:p w14:paraId="7C1C331D" w14:textId="77777777" w:rsidR="00626866" w:rsidRPr="000122B3" w:rsidRDefault="00626866" w:rsidP="001C5E26">
      <w:pPr>
        <w:spacing w:line="360" w:lineRule="auto"/>
        <w:jc w:val="both"/>
        <w:rPr>
          <w:color w:val="000000"/>
          <w:lang w:eastAsia="en-GB"/>
        </w:rPr>
      </w:pPr>
    </w:p>
    <w:p w14:paraId="60E1C85C" w14:textId="77777777" w:rsidR="00626866" w:rsidRPr="000122B3" w:rsidRDefault="00626866" w:rsidP="001C5E26">
      <w:pPr>
        <w:spacing w:line="360" w:lineRule="auto"/>
        <w:jc w:val="both"/>
        <w:rPr>
          <w:color w:val="000000"/>
          <w:lang w:eastAsia="en-GB"/>
        </w:rPr>
        <w:sectPr w:rsidR="00626866" w:rsidRPr="000122B3" w:rsidSect="0083457B">
          <w:footerReference w:type="even" r:id="rId22"/>
          <w:footerReference w:type="default" r:id="rId23"/>
          <w:pgSz w:w="11906" w:h="16838"/>
          <w:pgMar w:top="1134" w:right="1134" w:bottom="1134" w:left="2268" w:header="709" w:footer="454" w:gutter="0"/>
          <w:cols w:space="708"/>
          <w:docGrid w:linePitch="360"/>
        </w:sectPr>
      </w:pPr>
    </w:p>
    <w:p w14:paraId="50D04FC2" w14:textId="77777777" w:rsidR="003F4546" w:rsidRPr="000122B3" w:rsidRDefault="003F4546" w:rsidP="00942592">
      <w:pPr>
        <w:pStyle w:val="Heading2"/>
        <w:rPr>
          <w:rFonts w:cs="Times New Roman"/>
        </w:rPr>
      </w:pPr>
      <w:bookmarkStart w:id="242" w:name="_Toc465691575"/>
      <w:bookmarkStart w:id="243" w:name="_Toc465698847"/>
      <w:bookmarkStart w:id="244" w:name="_Toc465698954"/>
      <w:bookmarkStart w:id="245" w:name="_Toc481416190"/>
      <w:r w:rsidRPr="000122B3">
        <w:rPr>
          <w:rFonts w:cs="Times New Roman"/>
        </w:rPr>
        <w:lastRenderedPageBreak/>
        <w:t>Discussion</w:t>
      </w:r>
      <w:bookmarkEnd w:id="242"/>
      <w:bookmarkEnd w:id="243"/>
      <w:bookmarkEnd w:id="244"/>
      <w:bookmarkEnd w:id="245"/>
    </w:p>
    <w:p w14:paraId="62909340" w14:textId="77777777" w:rsidR="001C5E26" w:rsidRDefault="001C5E26" w:rsidP="001C5E26">
      <w:pPr>
        <w:rPr>
          <w:lang w:val="en-US"/>
        </w:rPr>
      </w:pPr>
    </w:p>
    <w:p w14:paraId="5F6DECEB" w14:textId="77777777" w:rsidR="003F4546" w:rsidRPr="000122B3" w:rsidRDefault="003F4546" w:rsidP="00942592">
      <w:pPr>
        <w:pStyle w:val="Heading3"/>
        <w:rPr>
          <w:rFonts w:cs="Times New Roman"/>
          <w:lang w:eastAsia="en-GB"/>
        </w:rPr>
      </w:pPr>
      <w:bookmarkStart w:id="246" w:name="_Toc465691576"/>
      <w:bookmarkStart w:id="247" w:name="_Toc465698848"/>
      <w:bookmarkStart w:id="248" w:name="_Toc465698955"/>
      <w:bookmarkStart w:id="249" w:name="_Toc481416191"/>
      <w:r w:rsidRPr="000122B3">
        <w:rPr>
          <w:rFonts w:cs="Times New Roman"/>
          <w:lang w:eastAsia="en-GB"/>
        </w:rPr>
        <w:t>Perceptions of local surroundings</w:t>
      </w:r>
      <w:bookmarkEnd w:id="246"/>
      <w:bookmarkEnd w:id="247"/>
      <w:bookmarkEnd w:id="248"/>
      <w:bookmarkEnd w:id="249"/>
    </w:p>
    <w:p w14:paraId="1726D814" w14:textId="77777777" w:rsidR="00770DE1" w:rsidRPr="000122B3" w:rsidRDefault="00770DE1" w:rsidP="00770DE1">
      <w:pPr>
        <w:rPr>
          <w:lang w:eastAsia="en-GB"/>
        </w:rPr>
      </w:pPr>
    </w:p>
    <w:p w14:paraId="483C2F89" w14:textId="72BB0479" w:rsidR="003F4546" w:rsidRPr="000122B3" w:rsidRDefault="003F4546" w:rsidP="006E1219">
      <w:pPr>
        <w:spacing w:line="360" w:lineRule="auto"/>
        <w:jc w:val="both"/>
      </w:pPr>
      <w:r w:rsidRPr="000122B3">
        <w:t xml:space="preserve">Areas that respondents perceived to be more built-up were typically also perceived to contain less greenery, and areas that had higher empirical urbanisation scores were perceived to be more built-up and less green. Broadly speaking people thus perceived the composition of their local surroundings accurately (as reported by </w:t>
      </w:r>
      <w:r w:rsidR="00311F6E" w:rsidRPr="000122B3">
        <w:fldChar w:fldCharType="begin" w:fldLock="1"/>
      </w:r>
      <w:r w:rsidR="005055B9">
        <w:instrText>ADDIN CSL_CITATION { "citationItems" : [ { "id" : "ITEM-1", "itemData" : { "DOI" : "10.1016/j.jenvp.2009.05.005", "ISBN" : "0272-4944", "ISSN" : "02724944", "abstract" : "This study examined neighborhood satisfaction in relation to naturalness and openness. It used Geographic Information System (GIS) and Landsat satellite imagery to physically measure the environmental attributes. Through path analysis it examined the relationship among the attributes, resident ratings of those environmental attributes, their satisfaction with them, and their overall neighborhood satisfaction (n = 725). We expected overall neighborhood satisfaction to relate to the resident's ratings of the environmental attributes and to the physical measures of them. The path model showed that overall neighborhood satisfaction was associated directly with the physical measure of building density and indirectly with the physical measure of vegetation rate through perception and evaluation of them. The perceptions and evaluations of the attributes related to one another. With refinements, GIS and Landsat data geo-related to survey data can offer a powerful tool for understanding the complex nature of neighborhood satisfaction and behavior.", "author" : [ { "dropping-particle" : "", "family" : "Hur", "given" : "Misun", "non-dropping-particle" : "", "parse-names" : false, "suffix" : "" }, { "dropping-particle" : "", "family" : "Nasar", "given" : "Jack L.", "non-dropping-particle" : "", "parse-names" : false, "suffix" : "" }, { "dropping-particle" : "", "family" : "Chun", "given" : "Bumseok", "non-dropping-particle" : "", "parse-names" : false, "suffix" : "" } ], "container-title" : "Journal of Environmental Psychology", "id" : "ITEM-1", "issue" : "1", "issued" : { "date-parts" : [ [ "2010" ] ] }, "page" : "52-59", "title" : "Neighborhood satisfaction, physical and perceived naturalness and openness", "type" : "article-journal", "volume" : "30" }, "uris" : [ "http://www.mendeley.com/documents/?uuid=abb9ea31-2f15-4b54-9092-7dbdcb372258" ] } ], "mendeley" : { "formattedCitation" : "(Hur, Nasar and Chun, 2010)", "manualFormatting" : "Hur et al. 2010)", "plainTextFormattedCitation" : "(Hur, Nasar and Chun, 2010)", "previouslyFormattedCitation" : "(Hur et al. 2010)" }, "properties" : { "noteIndex" : 0 }, "schema" : "https://github.com/citation-style-language/schema/raw/master/csl-citation.json" }</w:instrText>
      </w:r>
      <w:r w:rsidR="00311F6E" w:rsidRPr="000122B3">
        <w:fldChar w:fldCharType="separate"/>
      </w:r>
      <w:r w:rsidRPr="000122B3">
        <w:rPr>
          <w:noProof/>
        </w:rPr>
        <w:t>Hur et al. 2010)</w:t>
      </w:r>
      <w:r w:rsidR="00311F6E" w:rsidRPr="000122B3">
        <w:fldChar w:fldCharType="end"/>
      </w:r>
      <w:r w:rsidRPr="000122B3">
        <w:t>. We find, however, that local residents do not perceive greenery and built-up land as exact opposites of each other, as evidenced by the similar amounts of greenery perceived in environments that are regarded as containing ‘very little’ and a ‘fair amount’ of built-up land. Moreover, a given increase in actual urbanisation scores was associated with a greater decrease in perceived greenery than increase in the perceived amount of built-up land.</w:t>
      </w:r>
    </w:p>
    <w:p w14:paraId="47F8846B" w14:textId="77777777" w:rsidR="00770DE1" w:rsidRPr="000122B3" w:rsidRDefault="00770DE1" w:rsidP="006E1219">
      <w:pPr>
        <w:spacing w:line="360" w:lineRule="auto"/>
        <w:jc w:val="both"/>
      </w:pPr>
    </w:p>
    <w:p w14:paraId="23FCDB0F" w14:textId="5492CBF1" w:rsidR="003F4546" w:rsidRPr="000122B3" w:rsidRDefault="003F4546" w:rsidP="006E1219">
      <w:pPr>
        <w:spacing w:line="360" w:lineRule="auto"/>
        <w:jc w:val="both"/>
      </w:pPr>
      <w:r w:rsidRPr="000122B3">
        <w:t>Although the amount of built-up land and greenery in a given area does not always equate to a perfect inverse relationship, for example due to hard surfaces occurring below tree canopies, we would expect a tighter association between perceived built-up land and perceived greenery, and between perceived surroundings and actual levels of urbanisation. It is thus tempting to interpret these patterns as evidence that urban residents do not perceive their environments entirely accurately due to insufficient attention</w:t>
      </w:r>
      <w:r w:rsidR="00753334" w:rsidRPr="000122B3">
        <w:t xml:space="preserve"> to detail (Leslie et al. 2010</w:t>
      </w:r>
      <w:r w:rsidRPr="000122B3">
        <w:t xml:space="preserve">). This is certainly likely to contribute to our findings but other factors are probably also contributing. There may be slight differences in the area that respondents are considering when reporting perceived urbanisation and greenery scores, and the 1km grid cell in which actual urbanisation scores are obtained – but we do not expect this to introduce systematic bias and this would thus not influence the lack of a tighter concordance between perceived urbanisation and greenery measures. </w:t>
      </w:r>
      <w:r w:rsidR="001B412D" w:rsidRPr="000122B3">
        <w:t>Rather, w</w:t>
      </w:r>
      <w:r w:rsidRPr="000122B3">
        <w:t xml:space="preserve">e consider it likely that perceived levels of greenery take into consideration the type of vegetation that is present, with trees potentially contributing disproportionately to perceived levels of greenness than other forms of green-space such as mown amenity grassland – yet, these vegetation types contribute equally when calculating how much of the environment is not urbanised. Greater contributions of trees to perceived levels of greenness may arise from the greater volume of vegetation present in trees and other taller vegetation, but also the strong attachment that many people feel towards trees </w:t>
      </w:r>
      <w:r w:rsidR="00311F6E" w:rsidRPr="000122B3">
        <w:fldChar w:fldCharType="begin" w:fldLock="1"/>
      </w:r>
      <w:r w:rsidR="005055B9">
        <w:instrText>ADDIN CSL_CITATION { "citationItems" : [ { "id" : "ITEM-1", "itemData" : { "DOI" : "10.1006/jevp.2000.0196", "ISSN" : "02724944", "author" : [ { "dropping-particle" : "", "family" : "Henwood", "given" : "Karen", "non-dropping-particle" : "", "parse-names" : false, "suffix" : "" }, { "dropping-particle" : "", "family" : "Pidgeon", "given" : "Nick", "non-dropping-particle" : "", "parse-names" : false, "suffix" : "" } ], "container-title" : "Journal of Environmental Psychology", "id" : "ITEM-1", "issue" : "2", "issued" : { "date-parts" : [ [ "2001" ] ] }, "page" : "125-147", "title" : "Talk About Woods and Trees: Threat of Urbanization, Stability, and Biodiversity", "type" : "article-journal", "volume" : "21" }, "uris" : [ "http://www.mendeley.com/documents/?uuid=a4d48280-8972-4b40-9347-9f940d875825" ] } ], "mendeley" : { "formattedCitation" : "(Henwood and Pidgeon, 2001)", "plainTextFormattedCitation" : "(Henwood and Pidgeon, 2001)", "previouslyFormattedCitation" : "(Henwood &amp; Pidgeon 2001)" }, "properties" : { "noteIndex" : 0 }, "schema" : "https://github.com/citation-style-language/schema/raw/master/csl-citation.json" }</w:instrText>
      </w:r>
      <w:r w:rsidR="00311F6E" w:rsidRPr="000122B3">
        <w:fldChar w:fldCharType="separate"/>
      </w:r>
      <w:r w:rsidR="005055B9" w:rsidRPr="005055B9">
        <w:rPr>
          <w:noProof/>
        </w:rPr>
        <w:t>(Henwood and Pidgeon, 2001)</w:t>
      </w:r>
      <w:r w:rsidR="00311F6E" w:rsidRPr="000122B3">
        <w:fldChar w:fldCharType="end"/>
      </w:r>
      <w:r w:rsidRPr="000122B3">
        <w:t xml:space="preserve">. In a similar way to the height effect of trees, people may perceive areas to be more built-up when surrounded by taller buildings even though simple two </w:t>
      </w:r>
      <w:r w:rsidRPr="000122B3">
        <w:lastRenderedPageBreak/>
        <w:t>dimension measures of urbanisation do not distinguish between relatively short two storey houses and tall multi-story blocks of flats. Consequently it seems likely that a combination of observer inaccuracies and real differences between standard urbanisation scores and the way that people perceive and respond to built-up land and greenery probably drive the lack of perfect accordance between perceived and actual levels of urbanisation.</w:t>
      </w:r>
    </w:p>
    <w:p w14:paraId="366C8E4A" w14:textId="77777777" w:rsidR="0084312A" w:rsidRDefault="0084312A" w:rsidP="00B31C38">
      <w:pPr>
        <w:jc w:val="both"/>
      </w:pPr>
    </w:p>
    <w:p w14:paraId="7D9B7D6D" w14:textId="77777777" w:rsidR="00B31C38" w:rsidRPr="000122B3" w:rsidRDefault="00B31C38" w:rsidP="00B31C38">
      <w:pPr>
        <w:jc w:val="both"/>
      </w:pPr>
    </w:p>
    <w:p w14:paraId="5127C8EA" w14:textId="77777777" w:rsidR="003F4546" w:rsidRPr="000122B3" w:rsidRDefault="003F4546" w:rsidP="00942592">
      <w:pPr>
        <w:pStyle w:val="Heading3"/>
        <w:rPr>
          <w:rFonts w:cs="Times New Roman"/>
          <w:lang w:eastAsia="en-GB"/>
        </w:rPr>
      </w:pPr>
      <w:bookmarkStart w:id="250" w:name="_Toc465691577"/>
      <w:bookmarkStart w:id="251" w:name="_Toc465698849"/>
      <w:bookmarkStart w:id="252" w:name="_Toc465698956"/>
      <w:bookmarkStart w:id="253" w:name="_Toc481416192"/>
      <w:r w:rsidRPr="000122B3">
        <w:rPr>
          <w:rFonts w:cs="Times New Roman"/>
          <w:lang w:eastAsia="en-GB"/>
        </w:rPr>
        <w:t>Mental well-being, local surroundings and green-space visits</w:t>
      </w:r>
      <w:bookmarkEnd w:id="250"/>
      <w:bookmarkEnd w:id="251"/>
      <w:bookmarkEnd w:id="252"/>
      <w:bookmarkEnd w:id="253"/>
    </w:p>
    <w:p w14:paraId="7E539ED5" w14:textId="77777777" w:rsidR="00770DE1" w:rsidRPr="000122B3" w:rsidRDefault="00770DE1" w:rsidP="00770DE1">
      <w:pPr>
        <w:rPr>
          <w:lang w:eastAsia="en-GB"/>
        </w:rPr>
      </w:pPr>
    </w:p>
    <w:p w14:paraId="69014BCF" w14:textId="0607E4D6" w:rsidR="003F4546" w:rsidRPr="000122B3" w:rsidRDefault="003F4546" w:rsidP="00812578">
      <w:pPr>
        <w:spacing w:line="360" w:lineRule="auto"/>
        <w:jc w:val="both"/>
      </w:pPr>
      <w:r w:rsidRPr="000122B3">
        <w:t xml:space="preserve">Models of mental well-being as a function of local surroundings and green-space visit rates which controlled for garden use, socio-demographic factors and city size explained on average 13% of the variation, which whilst somewhat modest is similar to that typically found in such studies </w:t>
      </w:r>
      <w:r w:rsidR="00311F6E" w:rsidRPr="000122B3">
        <w:fldChar w:fldCharType="begin" w:fldLock="1"/>
      </w:r>
      <w:r w:rsidR="005055B9">
        <w:instrText>ADDIN CSL_CITATION { "citationItems" : [ { "id" : "ITEM-1", "itemData" : { "DOI" : "10.1016/j.jenvp.2013.04.002", "ISBN" : "0272-4944(Print)", "ISSN" : "02724944", "abstract" : "Exposure to natural environments can help restore depleted emotional and cognitive resources. However, investigation of the relative impacts of different natural environments among large samples is limited. Using data from 4255 respondents drawn from Natural England's Monitoring Engagement with the Natural Environment survey (2009-2011), we investigated feelings of restoration (calm, relaxed, revitalized and refreshed) recalled by individuals after visits to different natural environments within the last week. Controlling for demographic and visit characteristics we found that of the broad environmental categories, coastal visits were associated with the most restoration and town and urban parks with the least. In terms of specific environmental types two \"green space\" locations (woodlands/forests and hills/moorland/mountains) were associated with levels of restoration comparable to coastal locations. Urban playing fields were associated with the least restoration. Restoration was positively associated with visit duration (a potential dose-response effect), and visits with children were associated with less restoration than visits alone. There was little evidence that different activities (e.g. walking, exercising) were associated with differences in restoration. The data may improve our understanding of the \"cultural eco-system services\" provided by different natural environments and help decision makers keen to invest scare resources in those environments most associated with psychological benefits. ?? 2013 Elsevier Ltd.", "author" : [ { "dropping-particle" : "", "family" : "White", "given" : "Mathew P.", "non-dropping-particle" : "", "parse-names" : false, "suffix" : "" }, { "dropping-particle" : "", "family" : "Pahl", "given" : "Sabine", "non-dropping-particle" : "", "parse-names" : false, "suffix" : "" }, { "dropping-particle" : "", "family" : "Ashbullby", "given" : "Katherine", "non-dropping-particle" : "", "parse-names" : false, "suffix" : "" }, { "dropping-particle" : "", "family" : "Herbert", "given" : "Stephen", "non-dropping-particle" : "", "parse-names" : false, "suffix" : "" }, { "dropping-particle" : "", "family" : "Depledge", "given" : "Michael H.", "non-dropping-particle" : "", "parse-names" : false, "suffix" : "" } ], "container-title" : "Journal of Environmental Psychology", "id" : "ITEM-1", "issued" : { "date-parts" : [ [ "2013" ] ] }, "page" : "40-51", "title" : "Feelings of restoration from recent nature visits", "type" : "article-journal", "volume" : "35" }, "uris" : [ "http://www.mendeley.com/documents/?uuid=ecfc7061-da3e-47da-a9d3-a8be0531ca87" ] }, { "id" : "ITEM-2", "itemData" : { "DOI" : "10.1016/j.ecolecon.2015.10.013", "ISBN" : "0921-8009", "ISSN" : "09218009", "abstract" : "Most people in Europe live in urban environments. For these people, urban green space is an important element of well-being, but it is often in short supply. We use self-reported information on life satisfaction and two individual green space measures to explore how urban green space affects the well-being of the residents of Berlin, the capital city of Germany. We combine spatially explicit survey data with spatially highly disaggregated GIS data on urban green space. We observe a significant, inverted U-shaped effect of the amount of and distance to urban green space on life satisfaction. According to our results, the amount of green space in a 1. km buffer that leads to the largest positive effect on life satisfaction is 35. ha or 11% of the buffer area. In our sample, 75% of the respondents have less green space available.", "author" : [ { "dropping-particle" : "", "family" : "Bertram", "given" : "Christine", "non-dropping-particle" : "", "parse-names" : false, "suffix" : "" }, { "dropping-particle" : "", "family" : "Rehdanz", "given" : "Katrin", "non-dropping-particle" : "", "parse-names" : false, "suffix" : "" } ], "container-title" : "Ecological Economics", "id" : "ITEM-2", "issued" : { "date-parts" : [ [ "2015" ] ] }, "page" : "139-152", "title" : "The role of urban green space for human well-being", "type" : "article-journal", "volume" : "120" }, "uris" : [ "http://www.mendeley.com/documents/?uuid=1a73110c-0a2b-445f-9438-f23bb4b0161d" ] } ], "mendeley" : { "formattedCitation" : "(Mathew P. White &lt;i&gt;et al.&lt;/i&gt;, 2013; Bertram and Rehdanz, 2015)", "plainTextFormattedCitation" : "(Mathew P. White et al., 2013; Bertram and Rehdanz, 2015)", "previouslyFormattedCitation" : "(Mathew P. White et al. 2013; Bertram &amp; Rehdanz 2015)" }, "properties" : { "noteIndex" : 0 }, "schema" : "https://github.com/citation-style-language/schema/raw/master/csl-citation.json" }</w:instrText>
      </w:r>
      <w:r w:rsidR="00311F6E" w:rsidRPr="000122B3">
        <w:fldChar w:fldCharType="separate"/>
      </w:r>
      <w:r w:rsidR="005055B9" w:rsidRPr="005055B9">
        <w:rPr>
          <w:noProof/>
        </w:rPr>
        <w:t xml:space="preserve">(Mathew P. White </w:t>
      </w:r>
      <w:r w:rsidR="005055B9" w:rsidRPr="005055B9">
        <w:rPr>
          <w:i/>
          <w:noProof/>
        </w:rPr>
        <w:t>et al.</w:t>
      </w:r>
      <w:r w:rsidR="005055B9" w:rsidRPr="005055B9">
        <w:rPr>
          <w:noProof/>
        </w:rPr>
        <w:t>, 2013; Bertram and Rehdanz, 2015)</w:t>
      </w:r>
      <w:r w:rsidR="00311F6E" w:rsidRPr="000122B3">
        <w:fldChar w:fldCharType="end"/>
      </w:r>
      <w:r w:rsidRPr="000122B3">
        <w:t xml:space="preserve">. The precise form of the relationships varied between mental well-being metrics, demonstrating the benefit of using a broad suite of well-being indicators, but across our mental health indicators we uncover fairly consistent evidence regarding the relationships between green-space and mental well-being. </w:t>
      </w:r>
    </w:p>
    <w:p w14:paraId="71C63CE8" w14:textId="77777777" w:rsidR="00770DE1" w:rsidRPr="000122B3" w:rsidRDefault="00770DE1" w:rsidP="00812578">
      <w:pPr>
        <w:spacing w:line="360" w:lineRule="auto"/>
        <w:jc w:val="both"/>
      </w:pPr>
    </w:p>
    <w:p w14:paraId="5D1B8205" w14:textId="1A04D33A" w:rsidR="003F4546" w:rsidRPr="000122B3" w:rsidRDefault="003F4546" w:rsidP="00812578">
      <w:pPr>
        <w:spacing w:line="360" w:lineRule="auto"/>
        <w:jc w:val="both"/>
      </w:pPr>
      <w:r w:rsidRPr="000122B3">
        <w:t>There was marginal evidence that SWEMWBS scores</w:t>
      </w:r>
      <w:r w:rsidRPr="000122B3" w:rsidDel="008B0231">
        <w:t xml:space="preserve"> </w:t>
      </w:r>
      <w:r w:rsidRPr="000122B3">
        <w:t>decreased in areas that were perceived to be more built-up (</w:t>
      </w:r>
      <w:r w:rsidRPr="000122B3">
        <w:rPr>
          <w:i/>
        </w:rPr>
        <w:t>P</w:t>
      </w:r>
      <w:r w:rsidRPr="000122B3">
        <w:t xml:space="preserve"> values </w:t>
      </w:r>
      <w:r w:rsidR="005D687D">
        <w:t>were close to the significance threshold</w:t>
      </w:r>
      <w:r w:rsidRPr="000122B3">
        <w:t xml:space="preserve"> for urban green-space visit models). Consideration of all well-being metrics, however, revealed that there was generally negligible evidence that mental well-being was associated with perceived built-up land, perceived greenery, or actual urbanisation intensity. One possible reason for this is that mental well-being was determined by the amount of contact with green-space at even smaller spatial scales, i.e. in people’s gardens. There is an abundance of research showing the beneficial nature of gardens and gardening on health and mental well-being, however, these largely focus on community gardens and allotments, therapeutic gardens in care homes and hospitals or specific gardening interventions as opposed to time spent (both actively gardening and not) in domestic gardens </w:t>
      </w:r>
      <w:r w:rsidR="00311F6E" w:rsidRPr="000122B3">
        <w:fldChar w:fldCharType="begin" w:fldLock="1"/>
      </w:r>
      <w:r w:rsidR="005055B9">
        <w:instrText>ADDIN CSL_CITATION { "citationItems" : [ { "id" : "ITEM-1", "itemData" : { "DOI" : "10.1108/MHRJ-02-2013-0007", "ISBN" : "0320130010", "ISSN" : "1361-9322", "abstract" : "Purpose - The number of gardening-based mental health interventions is increasing, yet when the literature was last reviewed in 2003, limited evidence of their effectiveness was identified. The purpose of this paper is to evaluate the current evidence-base for gardening-based mental health interventions and projects through examining their reported benefits and the quality of research in this field. Design/methodology/approach - Studies evaluating the benefits of gardening-based interventions for adults experiencing mental health difficulties were identified through an electronic database search. Information on the content and theoretical foundations of the interventions, the identified benefits of the interventions and the study methodology was extracted and synthesised. Findings - Ten papers published since 2003 met the inclusion criteria. All reported positive effects of gardening as a mental health intervention for service users, including reduced symptoms of depression and anxiety. Participants described a range of benefits across emotional, social, vocational, physical and spiritual domains. Overall the research was of a considerably higher quality than that reviewed in 2003, providing more convincing evidence in support of gardening-based interventions. However, none of the studies employed a randomised-controlled trial design. Research limitations/implications - There is a need for further high-quality research in this field. It is important that adequate outcome measures are in place to evaluate existing gardening-based mental health interventions/projects effectively. Originality/value - This paper provides an up-to-date critique of the evidence for gardening-based mental health interventions, highlighting their potential clinical value. \u00a9 Emerald Group Publishing Limited.", "author" : [ { "dropping-particle" : "", "family" : "Clatworthy", "given" : "Jane", "non-dropping-particle" : "", "parse-names" : false, "suffix" : "" }, { "dropping-particle" : "", "family" : "Hinds", "given" : "Joe", "non-dropping-particle" : "", "parse-names" : false, "suffix" : "" }, { "dropping-particle" : "", "family" : "Camic", "given" : "Paul M.", "non-dropping-particle" : "", "parse-names" : false, "suffix" : "" } ], "container-title" : "Mental Health Review Journal", "id" : "ITEM-1", "issued" : { "date-parts" : [ [ "2013" ] ] }, "page" : "214-225", "title" : "Gardening as a mental health intervention: a review", "type" : "article-journal", "volume" : "18" }, "uris" : [ "http://www.mendeley.com/documents/?uuid=edb5c440-16cc-4146-abbc-8e95298e01be" ] }, { "id" : "ITEM-2", "itemData" : { "DOI" : "10.1016/j.ufug.2012.01.002", "ISBN" : "1618-8667", "ISSN" : "16188667", "PMID" : "74112318", "abstract" : "Domestic gardens provide a significant component of urban green infrastructure but their relative contribution to eco-system service provision remains largely un-quantified. 'Green infrastructure' itself is often ill-defined, posing problems for planners to ascertain what types of green infrastructure provide greatest benefit and under what circumstances. Within this context the relative merits of gardens are unclear; however, at a time of greater urbanization where private gardens are increasingly seen as a 'luxury', it is important to define their role precisely. Hence, the nature of this review is to interpret existing information pertaining to gardens/gardening . per se, identify where they may have a unique role to play and to highlight where further research is warranted. The review suggests that there are significant differences in both form and management of domestic gardens which radically influence the benefits. Nevertheless, gardens can play a strong role in improving the environmental impact of the domestic curtilage, e.g. by insulating houses against temperature extremes they can reduce domestic energy use. Gardens also improve localized air cooling, help mitigate flooding and provide a haven for wildlife. Less favourable aspects include contributions of gardens and gardening to greenhouse gas emissions, misuse of fertilizers and pesticides, and introduction of alien plant species. Due to the close proximity to the home and hence accessibility for many, possibly the greatest benefit of the domestic garden is on human health and well-being, but further work is required to define this clearly within the wider context of green infrastructure. \u00a9 2012 Elsevier GmbH.", "author" : [ { "dropping-particle" : "", "family" : "Cameron", "given" : "Ross W F", "non-dropping-particle" : "", "parse-names" : false, "suffix" : "" }, { "dropping-particle" : "", "family" : "Blanu\u0161a", "given" : "Tijana", "non-dropping-particle" : "", "parse-names" : false, "suffix" : "" }, { "dropping-particle" : "", "family" : "Taylor", "given" : "Jane E.", "non-dropping-particle" : "", "parse-names" : false, "suffix" : "" }, { "dropping-particle" : "", "family" : "Salisbury", "given" : "Andrew", "non-dropping-particle" : "", "parse-names" : false, "suffix" : "" }, { "dropping-particle" : "", "family" : "Halstead", "given" : "Andrew J.", "non-dropping-particle" : "", "parse-names" : false, "suffix" : "" }, { "dropping-particle" : "", "family" : "Henricot", "given" : "B\u00e9atrice", "non-dropping-particle" : "", "parse-names" : false, "suffix" : "" }, { "dropping-particle" : "", "family" : "Thompson", "given" : "Ken", "non-dropping-particle" : "", "parse-names" : false, "suffix" : "" } ], "container-title" : "Urban Forestry and Urban Greening", "id" : "ITEM-2", "issue" : "2", "issued" : { "date-parts" : [ [ "2012" ] ] }, "page" : "129-137", "title" : "The domestic garden - Its contribution to urban green infrastructure", "type" : "article-journal", "volume" : "11" }, "uris" : [ "http://www.mendeley.com/documents/?uuid=91895340-c315-4822-85fa-045a6938998e" ] }, { "id" : "ITEM-3", "itemData" : { "DOI" : "10.1186/1476-069X-9-74", "ISSN" : "1476-069X", "PMID" : "21092248", "abstract" : "The potential contribution of allotment gardens to a healthy and active life-style is increasingly recognized, especially for elderly populations. However, few studies have empirically examined beneficial effects of allotment gardening. In the present study the health, well-being and physical activity of older and younger allotment gardeners was compared to that of controls without an allotment.", "author" : [ { "dropping-particle" : "", "family" : "Berg", "given" : "Agnes E", "non-dropping-particle" : "van den", "parse-names" : false, "suffix" : "" }, { "dropping-particle" : "", "family" : "Winsum-Westra", "given" : "Marijke", "non-dropping-particle" : "van", "parse-names" : false, "suffix" : "" }, { "dropping-particle" : "", "family" : "Vries", "given" : "Sjerp", "non-dropping-particle" : "de", "parse-names" : false, "suffix" : "" }, { "dropping-particle" : "", "family" : "Dillen", "given" : "Sonja M E", "non-dropping-particle" : "van", "parse-names" : false, "suffix" : "" } ], "container-title" : "Environmental health : a global access science source", "id" : "ITEM-3", "issue" : "1", "issued" : { "date-parts" : [ [ "2010", "1" ] ] }, "page" : "74", "title" : "Allotment gardening and health: a comparative survey among allotment gardeners and their neighbors without an allotment.", "type" : "article-journal", "volume" : "9" }, "uris" : [ "http://www.mendeley.com/documents/?uuid=eaa116ba-9d3e-4e6f-874e-e6871d068128" ] } ], "mendeley" : { "formattedCitation" : "(van den Berg, van Winsum-Westra, &lt;i&gt;et al.&lt;/i&gt;, 2010; Cameron &lt;i&gt;et al.&lt;/i&gt;, 2012; Clatworthy, Hinds and Camic, 2013)", "plainTextFormattedCitation" : "(van den Berg, van Winsum-Westra, et al., 2010; Cameron et al., 2012; Clatworthy, Hinds and Camic, 2013)", "previouslyFormattedCitation" : "(Clatworthy et al. 2013; Cameron et al. 2012; van den Berg, van Winsum-Westra, et al. 2010)" }, "properties" : { "noteIndex" : 0 }, "schema" : "https://github.com/citation-style-language/schema/raw/master/csl-citation.json" }</w:instrText>
      </w:r>
      <w:r w:rsidR="00311F6E" w:rsidRPr="000122B3">
        <w:fldChar w:fldCharType="separate"/>
      </w:r>
      <w:r w:rsidR="005055B9" w:rsidRPr="005055B9">
        <w:rPr>
          <w:noProof/>
        </w:rPr>
        <w:t xml:space="preserve">(van den Berg, van Winsum-Westra, </w:t>
      </w:r>
      <w:r w:rsidR="005055B9" w:rsidRPr="005055B9">
        <w:rPr>
          <w:i/>
          <w:noProof/>
        </w:rPr>
        <w:t>et al.</w:t>
      </w:r>
      <w:r w:rsidR="005055B9" w:rsidRPr="005055B9">
        <w:rPr>
          <w:noProof/>
        </w:rPr>
        <w:t xml:space="preserve">, 2010; Cameron </w:t>
      </w:r>
      <w:r w:rsidR="005055B9" w:rsidRPr="005055B9">
        <w:rPr>
          <w:i/>
          <w:noProof/>
        </w:rPr>
        <w:t>et al.</w:t>
      </w:r>
      <w:r w:rsidR="005055B9" w:rsidRPr="005055B9">
        <w:rPr>
          <w:noProof/>
        </w:rPr>
        <w:t>, 2012; Clatworthy, Hinds and Camic, 2013)</w:t>
      </w:r>
      <w:r w:rsidR="00311F6E" w:rsidRPr="000122B3">
        <w:fldChar w:fldCharType="end"/>
      </w:r>
      <w:r w:rsidRPr="000122B3">
        <w:t>. In contrast, we found no association between the amount of time spent in a garden and mental health measures</w:t>
      </w:r>
      <w:r w:rsidR="001B412D" w:rsidRPr="000122B3">
        <w:t>.</w:t>
      </w:r>
      <w:r w:rsidRPr="000122B3">
        <w:t xml:space="preserve"> </w:t>
      </w:r>
      <w:r w:rsidR="001B412D" w:rsidRPr="000122B3">
        <w:t>T</w:t>
      </w:r>
      <w:r w:rsidRPr="000122B3">
        <w:t>his could be because gardens have a greater impact when used to engage actively with nature (e.g. through gardening), or because only gardens with more natural vegetation types deliver notable well-being benefits. It is also plausible that gardens contribute to mental well-being through passive exposure to green-space, especially for those people who are unable to visit other forms of green-space.</w:t>
      </w:r>
    </w:p>
    <w:p w14:paraId="0357EFD5" w14:textId="77777777" w:rsidR="00770DE1" w:rsidRPr="000122B3" w:rsidRDefault="00770DE1" w:rsidP="006E1219">
      <w:pPr>
        <w:spacing w:line="360" w:lineRule="auto"/>
        <w:jc w:val="both"/>
      </w:pPr>
    </w:p>
    <w:p w14:paraId="5F987513" w14:textId="1CCE6277" w:rsidR="003F4546" w:rsidRPr="000122B3" w:rsidRDefault="003F4546" w:rsidP="006E1219">
      <w:pPr>
        <w:spacing w:line="360" w:lineRule="auto"/>
        <w:jc w:val="both"/>
      </w:pPr>
      <w:r w:rsidRPr="000122B3">
        <w:t xml:space="preserve">Indeed we find that, when controlling for socio-demographics and city size, visitation rates to green-space are much stronger predictors of mental well-being than measures of the composition of the landscape surrounding residents’ homes. This is intriguing given the focus of much research into urbanisation impacts on well-being which have highlighted the importance of the amount of greenery in local surroundings </w:t>
      </w:r>
      <w:r w:rsidR="00311F6E" w:rsidRPr="000122B3">
        <w:fldChar w:fldCharType="begin" w:fldLock="1"/>
      </w:r>
      <w:r w:rsidR="005055B9">
        <w:instrText>ADDIN CSL_CITATION { "citationItems" : [ { "id" : "ITEM-1",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"id" : "ITEM-2",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"ITEM-2", "issue" : "4", "issued" : { "date-parts" : [ [ "2015" ] ] }, "page" : "806-816", "title" : "Health benefits of green spaces in the living environment: A systematic review of epidemiological studies", "type" : "article-journal", "volume" : "14" }, "uris" : [ "http://www.mendeley.com/documents/?uuid=68f95685-0a13-4337-bdf9-9ff19cdb7c54" ] } ], "mendeley" : { "formattedCitation" : "(Sandifer, Sutton-Grier and Ward, 2015; van den Berg &lt;i&gt;et al.&lt;/i&gt;, 2015)", "manualFormatting" : "(e.g. van den Berg et al. 2015; Sandifer et al. 2015)", "plainTextFormattedCitation" : "(Sandifer, Sutton-Grier and Ward, 2015; van den Berg et al., 2015)", "previouslyFormattedCitation" : "(Sandifer et al. 2015; van den Berg et al. 2015)" }, "properties" : { "noteIndex" : 0 }, "schema" : "https://github.com/citation-style-language/schema/raw/master/csl-citation.json" }</w:instrText>
      </w:r>
      <w:r w:rsidR="00311F6E" w:rsidRPr="000122B3">
        <w:fldChar w:fldCharType="separate"/>
      </w:r>
      <w:r w:rsidRPr="000122B3">
        <w:rPr>
          <w:noProof/>
        </w:rPr>
        <w:t>(e.g. van den Berg et al. 2015; Sandifer et al. 2015)</w:t>
      </w:r>
      <w:r w:rsidR="00311F6E" w:rsidRPr="000122B3">
        <w:fldChar w:fldCharType="end"/>
      </w:r>
      <w:r w:rsidRPr="000122B3">
        <w:t xml:space="preserve">. </w:t>
      </w:r>
      <w:r w:rsidR="00311F6E" w:rsidRPr="000122B3">
        <w:fldChar w:fldCharType="begin" w:fldLock="1"/>
      </w:r>
      <w:r w:rsidR="005055B9">
        <w:instrText>ADDIN CSL_CITATION { "citationItems" : [ { "id" : "ITEM-1", "itemData" : { "DOI" : "10.1016/j.healthplace.2011.08.008", "ISBN" : "1873-2054 (Electronic)\\r1353-8292 (Linking)", "ISSN" : "13538292", "PMID" : "21920795", "abstract" : "We estimate the cumulative stress mitigating impact of neighborhood greenness by investigating whether neighborhood green mitigates stress directly, and indirectly by encouraging physical activity and/or fostering social support. Using data from a recent community health survey in Chicago and two-stage instrumental variables regression modeling, we find that different components of neighborhood green play distinct roles in influencing stress. Park spaces are found to indirectly mitigate stress by fostering social support. Overall neighborhood vegetation is found to have direct stress mitigation impact, yet the impact is counteracted by its negative effect on social support. When comparing the effect size, park spaces show a more positive impact on health and well-being than the overall neighborhood vegetation level. Policy makers are recommended to focus on creating structured green spaces with public recreation and socialization opportunities rather than simply conserving green spaces in the neighborhood. Previous studies, as they often investigate the direct impact only and rarely use multiple measures of greenness, may have mis-estimated health benefits of neighborhood green. \u00a9 2011.", "author" : [ { "dropping-particle" : "", "family" : "Fan", "given" : "Yingling", "non-dropping-particle" : "", "parse-names" : false, "suffix" : "" }, { "dropping-particle" : "V.", "family" : "Das", "given" : "Kirti", "non-dropping-particle" : "", "parse-names" : false, "suffix" : "" }, { "dropping-particle" : "", "family" : "Chen", "given" : "Qian", "non-dropping-particle" : "", "parse-names" : false, "suffix" : "" } ], "container-title" : "Health and Place", "id" : "ITEM-1", "issue" : "6", "issued" : { "date-parts" : [ [ "2011" ] ] }, "page" : "1202-1211", "title" : "Neighborhood green, social support, physical activity, and stress: Assessing the cumulative impact", "type" : "article-journal", "volume" : "17" }, "uris" : [ "http://www.mendeley.com/documents/?uuid=083a609c-ec43-4f72-a6ac-8311000b2165" ] } ], "mendeley" : { "formattedCitation" : "(Fan, Das and Chen, 2011)", "manualFormatting" : "Fan et al. (2011)", "plainTextFormattedCitation" : "(Fan, Das and Chen, 2011)", "previouslyFormattedCitation" : "(Fan et al. 2011)" }, "properties" : { "noteIndex" : 0 }, "schema" : "https://github.com/citation-style-language/schema/raw/master/csl-citation.json" }</w:instrText>
      </w:r>
      <w:r w:rsidR="00311F6E" w:rsidRPr="000122B3">
        <w:fldChar w:fldCharType="separate"/>
      </w:r>
      <w:r w:rsidRPr="000122B3">
        <w:rPr>
          <w:noProof/>
        </w:rPr>
        <w:t>Fan et al. (2011)</w:t>
      </w:r>
      <w:r w:rsidR="00311F6E" w:rsidRPr="000122B3">
        <w:fldChar w:fldCharType="end"/>
      </w:r>
      <w:r w:rsidRPr="000122B3">
        <w:t xml:space="preserve">, however, found that the size and accessibility of urban parks further away from the home had a larger influence on well-being than the amount of green-space close to residents’ homes. Notably our results indicate that regularly visiting green-space away from the immediate vicinity of the home may help compensate for these previously documented negative impacts on well-being of living in areas with little green-space.   </w:t>
      </w:r>
    </w:p>
    <w:p w14:paraId="76D04AAB" w14:textId="77777777" w:rsidR="00DF1022" w:rsidRDefault="00B31C38" w:rsidP="00B31C38">
      <w:pPr>
        <w:tabs>
          <w:tab w:val="left" w:pos="2715"/>
        </w:tabs>
        <w:jc w:val="both"/>
      </w:pPr>
      <w:r>
        <w:tab/>
      </w:r>
    </w:p>
    <w:p w14:paraId="2FCD6A1F" w14:textId="77777777" w:rsidR="00B31C38" w:rsidRPr="000122B3" w:rsidRDefault="00B31C38" w:rsidP="00B31C38">
      <w:pPr>
        <w:tabs>
          <w:tab w:val="left" w:pos="2715"/>
        </w:tabs>
        <w:jc w:val="both"/>
      </w:pPr>
    </w:p>
    <w:p w14:paraId="766D0598" w14:textId="77777777" w:rsidR="003F4546" w:rsidRPr="000122B3" w:rsidRDefault="003F4546" w:rsidP="00942592">
      <w:pPr>
        <w:pStyle w:val="Heading3"/>
        <w:rPr>
          <w:rFonts w:cs="Times New Roman"/>
          <w:lang w:eastAsia="en-GB"/>
        </w:rPr>
      </w:pPr>
      <w:bookmarkStart w:id="254" w:name="_Toc465691578"/>
      <w:bookmarkStart w:id="255" w:name="_Toc465698850"/>
      <w:bookmarkStart w:id="256" w:name="_Toc465698957"/>
      <w:bookmarkStart w:id="257" w:name="_Toc481416193"/>
      <w:r w:rsidRPr="000122B3">
        <w:rPr>
          <w:rFonts w:cs="Times New Roman"/>
          <w:lang w:eastAsia="en-GB"/>
        </w:rPr>
        <w:t>Importance of the ‘duration of the dose’ of green-space visit rates and type</w:t>
      </w:r>
      <w:bookmarkEnd w:id="254"/>
      <w:bookmarkEnd w:id="255"/>
      <w:bookmarkEnd w:id="256"/>
      <w:bookmarkEnd w:id="257"/>
      <w:r w:rsidRPr="000122B3">
        <w:rPr>
          <w:rFonts w:cs="Times New Roman"/>
          <w:lang w:eastAsia="en-GB"/>
        </w:rPr>
        <w:t xml:space="preserve"> </w:t>
      </w:r>
    </w:p>
    <w:p w14:paraId="4F7C8C5B" w14:textId="77777777" w:rsidR="00770DE1" w:rsidRPr="000122B3" w:rsidRDefault="00770DE1" w:rsidP="00770DE1">
      <w:pPr>
        <w:rPr>
          <w:lang w:eastAsia="en-GB"/>
        </w:rPr>
      </w:pPr>
    </w:p>
    <w:p w14:paraId="78216DE0" w14:textId="1A96E44D" w:rsidR="003F4546" w:rsidRPr="000122B3" w:rsidRDefault="003F4546" w:rsidP="006E1219">
      <w:pPr>
        <w:spacing w:line="360" w:lineRule="auto"/>
        <w:jc w:val="both"/>
      </w:pPr>
      <w:r w:rsidRPr="000122B3">
        <w:t xml:space="preserve">Experimental studies that expose participants to either urban or rural green-spaces most commonly compare these environments to indoor areas or those lacking green-space (e.g. </w:t>
      </w:r>
      <w:r w:rsidR="00311F6E" w:rsidRPr="000122B3">
        <w:fldChar w:fldCharType="begin" w:fldLock="1"/>
      </w:r>
      <w:r w:rsidR="005055B9">
        <w:instrText>ADDIN CSL_CITATION { "citationItems" : [ { "id" : "ITEM-1", "itemData" : { "DOI" : "10.1111/j.1467-9280.2008.02225.x", "ISSN" : "1467-9280", "PMID" : "19121124", "abstract" : "We compare the restorative effects on cognitive functioning of interactions with natural versus urban environments. Attention restoration theory (ART) provides an analysis of the kinds of environments that lead to improvements in directed-attention abilities. Nature, which is filled with intriguing stimuli, modestly grabs attention in a bottom-up fashion, allowing top-down directed-attention abilities a chance to replenish. Unlike natural environments, urban environments are filled with stimulation that captures attention dramatically and additionally requires directed attention (e.g., to avoid being hit by a car), making them less restorative. We present two experiments that show that walking in nature or viewing pictures of nature can improve directed-attention abilities as measured with a backwards digit-span task and the Attention Network Task, thus validating attention restoration theory.", "author" : [ { "dropping-particle" : "", "family" : "Berman", "given" : "Marc G", "non-dropping-particle" : "", "parse-names" : false, "suffix" : "" }, { "dropping-particle" : "", "family" : "Jonides", "given" : "John", "non-dropping-particle" : "", "parse-names" : false, "suffix" : "" }, { "dropping-particle" : "", "family" : "Kaplan", "given" : "Stephen", "non-dropping-particle" : "", "parse-names" : false, "suffix" : "" } ], "container-title" : "Psychological science", "id" : "ITEM-1", "issue" : "12", "issued" : { "date-parts" : [ [ "2008", "12" ] ] }, "page" : "1207-12", "title" : "The cognitive benefits of interacting with nature.", "type" : "article-journal", "volume" : "19" }, "uris" : [ "http://www.mendeley.com/documents/?uuid=237544ab-e1ef-4ce9-ab8c-643cda5a8a59" ] }, { "id" : "ITEM-2", "itemData" : { "DOI" : "10.1016/S0272-4944(02)00110-X", "ISBN" : "0272-4944", "ISSN" : "02724944", "abstract" : "We tested the hypothesis that exposure to nature stimuli restores depleted voluntary attention capacity and affects selective attention. Before viewing a video of either a natural or an urban environment, 28 subjects first completed a proofreading task to induce mental load and then performed Posner\u2019s attention-orienting task. After viewing the video they performed the attention- orienting task a second time. Cardiac inter-beat interval (IBI) was measured continuously to index autonomic arousal. Before the video both groups reacted faster to validly versus invalidly cued targets in the attention-orienting task. After the video, the urban groupwasstillfasteronvalidlyversusinvalidlycuedtrials,butinthenaturegroupthisdifferencedisappeared.Duringthevideothe naturegrouphadalongermeanIBI(lowerheartrate)measuredasthedifferencefrombaselinethantheurbangroup.Theresults suggest that reduced autonomic arousal during the video engendered less spatially selective attention in the nature group compared to the urban group.", "author" : [ { "dropping-particle" : "", "family" : "Laumann", "given" : "K", "non-dropping-particle" : "", "parse-names" : false, "suffix" : "" }, { "dropping-particle" : "", "family" : "G\u00e4rling", "given" : "T", "non-dropping-particle" : "", "parse-names" : false, "suffix" : "" }, { "dropping-particle" : "", "family" : "Stormark", "given" : "K", "non-dropping-particle" : "", "parse-names" : false, "suffix" : "" } ], "container-title" : "Journal of Environmental Psychology", "id" : "ITEM-2", "issue" : "2", "issued" : { "date-parts" : [ [ "2003" ] ] }, "page" : "125-134", "title" : "Selective attention and heart rate responses to natural and urban environments", "type" : "article-journal", "volume" : "23" }, "uris" : [ "http://www.mendeley.com/documents/?uuid=1b2af64a-dc72-48d1-97c8-5f14e50e4ba6" ] }, { "id" : "ITEM-3", "itemData" : { "DOI" : "10.1371/journal.pone.0153211", "ISSN" : "19326203", "PMID" : "27054887", "abstract" : "Sustainable development efforts in urban areas often focus on understanding and managing factors that influence all aspects of health and wellbeing. Research has shown that public parks and green space provide a variety of physical, psychological, and social benefits to urban residents, but few studies have examined the influence of parks on comprehensive measures of subjective wellbeing at the city level. Using 2014 data from 44 U.S. cities, we evaluated the relationship between urban park quantity, quality, and accessibility and aggregate self-reported scores on the Gallup-Healthways Wellbeing Index (WBI), which considers five different domains of wellbeing (e.g., physical, community, social, financial, and purpose). In addition to park-related variables, our best-fitting OLS regression models selected using an information theory approach controlled for a variety of other typical geographic and socio-demographic correlates of wellbeing. Park quantity (measured as the percentage of city area covered by public parks) was among the strongest predictors of overall wellbeing, and the strength of this relationship appeared to be driven by parks' contributions to physical and community wellbeing. Park quality (measured as per capita spending on parks) and accessibility (measured as the overall percentage of a city's population within \u00bd mile of parks) were also positively associated with wellbeing, though these relationships were not significant. Results suggest that expansive park networks are linked to multiple aspects of health and wellbeing in cities and positively impact urban quality of life.", "author" : [ { "dropping-particle" : "", "family" : "Larson", "given" : "Lincoln R.", "non-dropping-particle" : "", "parse-names" : false, "suffix" : "" }, { "dropping-particle" : "", "family" : "Jennings", "given" : "Viniece", "non-dropping-particle" : "", "parse-names" : false, "suffix" : "" }, { "dropping-particle" : "", "family" : "Cloutier", "given" : "Scott A.", "non-dropping-particle" : "", "parse-names" : false, "suffix" : "" } ], "container-title" : "PLoS ONE", "id" : "ITEM-3", "issue" : "4", "issued" : { "date-parts" : [ [ "2016" ] ] }, "page" : "1-19", "title" : "Public parks and wellbeing in urban areas of the United States", "type" : "article-journal", "volume" : "11" }, "uris" : [ "http://www.mendeley.com/documents/?uuid=d3fcc580-124f-4816-aa97-495b552bdc91" ] }, { "id" : "ITEM-4", "itemData" : { "DOI" : "10.1007/s12199-009-0086-9", "ISSN" : "1347-4715", "PMID" : "19568835", "abstract" : "This paper reviews previous research on the physiological effects of Shinrin-yoku (taking in the forest atmosphere or forest bathing), and presents new results from field experiments conducted in 24 forests across Japan. The term Shinrin-yoku was coined by the Japanese Ministry of Agriculture, Forestry, and Fisheries in 1982, and can be defined as making contact with and taking in the atmosphere of the forest. In order to clarify the physiological effects of Shinrin-yoku, we conducted field experiments in 24 forests across Japan. In each experiment, 12 subjects (280 total; ages 21.7 +/- 1.5 year) walked in and viewed a forest or city area. On the first day, six subjects were sent to a forest area, and the others to a city area. On the second day, each group was sent to the other area as a cross-check. Salivary cortisol, blood pressure, pulse rate, and heart rate variability were used as indices. These indices were measured in the morning at the accommodation facility before breakfast and also both before and after the walking (for 16 +/- 5 min) and viewing (for 14 +/- 2 min). The R-R interval was also measured during the walking and viewing periods. The results show that forest environments promote lower concentrations of cortisol, lower pulse rate, lower blood pressure, greater parasympathetic nerve activity, and lower sympathetic nerve activity than do city environments. These results will contribute to the development of a research field dedicated to forest medicine, which may be used as a strategy for preventive medicine.", "author" : [ { "dropping-particle" : "", "family" : "Park", "given" : "Bum Jin", "non-dropping-particle" : "", "parse-names" : false, "suffix" : "" }, { "dropping-particle" : "", "family" : "Tsunetsugu", "given" : "Yuko", "non-dropping-particle" : "", "parse-names" : false, "suffix" : "" }, { "dropping-particle" : "", "family" : "Kasetani", "given" : "Tamami", "non-dropping-particle" : "", "parse-names" : false, "suffix" : "" }, { "dropping-particle" : "", "family" : "Kagawa", "given" : "Takahide", "non-dropping-particle" : "", "parse-names" : false, "suffix" : "" }, { "dropping-particle" : "", "family" : "Miyazaki", "given" : "Yoshifumi", "non-dropping-particle" : "", "parse-names" : false, "suffix" : "" } ], "container-title" : "Environmental health and preventive medicine", "id" : "ITEM-4", "issue" : "1", "issued" : { "date-parts" : [ [ "2010", "1" ] ] }, "page" : "18-26", "title" : "The physiological effects of Shinrin-yoku (taking in the forest atmosphere or forest bathing): evidence from field experiments in 24 forests across Japan.", "type" : "article-journal", "volume" : "15" }, "uris" : [ "http://www.mendeley.com/documents/?uuid=d84a2ddd-9dec-4bbd-90a9-c4e599a4b668" ] } ], "mendeley" : { "formattedCitation" : "(Laumann, G\u00e4rling and Stormark, 2003; Berman, Jonides and Kaplan, 2008; Park &lt;i&gt;et al.&lt;/i&gt;, 2010; Larson, Jennings and Cloutier, 2016)", "manualFormatting" : "Laumann et al. 2003; Berman et al. 2008; Park et al. 2010)", "plainTextFormattedCitation" : "(Laumann, G\u00e4rling and Stormark, 2003; Berman, Jonides and Kaplan, 2008; Park et al., 2010; Larson, Jennings and Cloutier, 2016)", "previouslyFormattedCitation" : "(Berman et al. 2008; Laumann et al. 2003; Larson et al. 2016; Park et al. 2010)" }, "properties" : { "noteIndex" : 0 }, "schema" : "https://github.com/citation-style-language/schema/raw/master/csl-citation.json" }</w:instrText>
      </w:r>
      <w:r w:rsidR="00311F6E" w:rsidRPr="000122B3">
        <w:fldChar w:fldCharType="separate"/>
      </w:r>
      <w:r w:rsidRPr="000122B3">
        <w:rPr>
          <w:noProof/>
        </w:rPr>
        <w:t>Laumann et al. 2003; Berman et al. 2008; Park et al. 2010)</w:t>
      </w:r>
      <w:r w:rsidR="00311F6E" w:rsidRPr="000122B3">
        <w:fldChar w:fldCharType="end"/>
      </w:r>
      <w:r w:rsidRPr="000122B3">
        <w:t xml:space="preserve"> but do not directly compare the effects of different green-space types on well-being. We find that visits to both the countryside and urban green-spaces were positively associated with improved mental well-being, except when using responses to the question of whether respondents were happy yesterday. When assessing relationships between mental well-being metrics and visitation rates over short time periods, i.e. two weeks, we exclusively find positive associations with visits to the countryside. Indeed, there is some previous evidence that visits to rural areas contribute disproportionately to short-term restoration and reflection compared to visits to urban green-space </w:t>
      </w:r>
      <w:r w:rsidR="00311F6E" w:rsidRPr="000122B3">
        <w:fldChar w:fldCharType="begin" w:fldLock="1"/>
      </w:r>
      <w:r w:rsidR="005055B9">
        <w:instrText>ADDIN CSL_CITATION { "citationItems" : [ { "id" : "ITEM-1", "itemData" : { "DOI" : "10.1016/j.jenvp.2013.04.002", "ISBN" : "0272-4944(Print)", "ISSN" : "02724944", "abstract" : "Exposure to natural environments can help restore depleted emotional and cognitive resources. However, investigation of the relative impacts of different natural environments among large samples is limited. Using data from 4255 respondents drawn from Natural England's Monitoring Engagement with the Natural Environment survey (2009-2011), we investigated feelings of restoration (calm, relaxed, revitalized and refreshed) recalled by individuals after visits to different natural environments within the last week. Controlling for demographic and visit characteristics we found that of the broad environmental categories, coastal visits were associated with the most restoration and town and urban parks with the least. In terms of specific environmental types two \"green space\" locations (woodlands/forests and hills/moorland/mountains) were associated with levels of restoration comparable to coastal locations. Urban playing fields were associated with the least restoration. Restoration was positively associated with visit duration (a potential dose-response effect), and visits with children were associated with less restoration than visits alone. There was little evidence that different activities (e.g. walking, exercising) were associated with differences in restoration. The data may improve our understanding of the \"cultural eco-system services\" provided by different natural environments and help decision makers keen to invest scare resources in those environments most associated with psychological benefits. ?? 2013 Elsevier Ltd.", "author" : [ { "dropping-particle" : "", "family" : "White", "given" : "Mathew P.", "non-dropping-particle" : "", "parse-names" : false, "suffix" : "" }, { "dropping-particle" : "", "family" : "Pahl", "given" : "Sabine", "non-dropping-particle" : "", "parse-names" : false, "suffix" : "" }, { "dropping-particle" : "", "family" : "Ashbullby", "given" : "Katherine", "non-dropping-particle" : "", "parse-names" : false, "suffix" : "" }, { "dropping-particle" : "", "family" : "Herbert", "given" : "Stephen", "non-dropping-particle" : "", "parse-names" : false, "suffix" : "" }, { "dropping-particle" : "", "family" : "Depledge", "given" : "Michael H.", "non-dropping-particle" : "", "parse-names" : false, "suffix" : "" } ], "container-title" : "Journal of Environmental Psychology", "id" : "ITEM-1", "issued" : { "date-parts" : [ [ "2013" ] ] }, "page" : "40-51", "title" : "Feelings of restoration from recent nature visits", "type" : "article-journal", "volume" : "35" }, "uris" : [ "http://www.mendeley.com/documents/?uuid=ecfc7061-da3e-47da-a9d3-a8be0531ca87" ] } ], "mendeley" : { "formattedCitation" : "(Mathew P. White &lt;i&gt;et al.&lt;/i&gt;, 2013)", "plainTextFormattedCitation" : "(Mathew P. White et al., 2013)", "previouslyFormattedCitation" : "(Mathew P. White et al. 2013)" }, "properties" : { "noteIndex" : 0 }, "schema" : "https://github.com/citation-style-language/schema/raw/master/csl-citation.json" }</w:instrText>
      </w:r>
      <w:r w:rsidR="00311F6E" w:rsidRPr="000122B3">
        <w:fldChar w:fldCharType="separate"/>
      </w:r>
      <w:r w:rsidR="005055B9" w:rsidRPr="005055B9">
        <w:rPr>
          <w:noProof/>
        </w:rPr>
        <w:t xml:space="preserve">(Mathew P. White </w:t>
      </w:r>
      <w:r w:rsidR="005055B9" w:rsidRPr="005055B9">
        <w:rPr>
          <w:i/>
          <w:noProof/>
        </w:rPr>
        <w:t>et al.</w:t>
      </w:r>
      <w:r w:rsidR="005055B9" w:rsidRPr="005055B9">
        <w:rPr>
          <w:noProof/>
        </w:rPr>
        <w:t>, 2013)</w:t>
      </w:r>
      <w:r w:rsidR="00311F6E" w:rsidRPr="000122B3">
        <w:fldChar w:fldCharType="end"/>
      </w:r>
      <w:r w:rsidRPr="000122B3">
        <w:t xml:space="preserve">. When assessing relationships between mental health and green-space visitation rates measured over longer durations, i.e. a year, we found that increased visits to both urban and rural green-space were associated with higher mental well-being measures. This suggests that longer durations of the ‘dose’ of visits to green-space in urban areas may compensate for any shorter-term advantages of visiting the countryside rather than urban green-space. Notably, however, when well-being scores were associated with visitation rates measured over two weeks and annually the latter consistently had a larger influence. There is increasing interest in prescribing visits to green-space to enhance well-being as part of </w:t>
      </w:r>
      <w:r w:rsidRPr="000122B3">
        <w:lastRenderedPageBreak/>
        <w:t xml:space="preserve">formal health interventions, and these results provide some evidence that such treatments would be more beneficial if they occurred over longer time periods.   </w:t>
      </w:r>
    </w:p>
    <w:p w14:paraId="35811D04" w14:textId="77777777" w:rsidR="00770DE1" w:rsidRPr="000122B3" w:rsidRDefault="00770DE1" w:rsidP="006E1219">
      <w:pPr>
        <w:spacing w:line="360" w:lineRule="auto"/>
        <w:jc w:val="both"/>
      </w:pPr>
    </w:p>
    <w:p w14:paraId="3542F8FF" w14:textId="4BDE1A71" w:rsidR="003F4546" w:rsidRPr="000122B3" w:rsidRDefault="003F4546" w:rsidP="006E1219">
      <w:pPr>
        <w:spacing w:line="360" w:lineRule="auto"/>
        <w:jc w:val="both"/>
      </w:pPr>
      <w:r w:rsidRPr="000122B3">
        <w:t xml:space="preserve">Interestingly, we found some differences in the type of well-being benefits delivered by the two types of green-space. While SWEMWBS scores and life satisfaction were associated with both urban and country visits, </w:t>
      </w:r>
      <w:r w:rsidR="00680ED3" w:rsidRPr="000122B3">
        <w:t>the degree to which participants felt the things they do in their lives to be worthwhile</w:t>
      </w:r>
      <w:r w:rsidRPr="000122B3">
        <w:t xml:space="preserve"> was only associated with visits to the countryside and reductions in levels of anxiety were only associated with more frequent visits to urban green-space. We suspect these differences may results from visits to the countryside generally being longer in duration and allowing greater escapism and opportunity for reflection while urban parks readily allow for quick relief from the everyday anxieties associated with urban environments </w:t>
      </w:r>
      <w:r w:rsidR="00311F6E" w:rsidRPr="000122B3">
        <w:fldChar w:fldCharType="begin" w:fldLock="1"/>
      </w:r>
      <w:r w:rsidR="005055B9">
        <w:instrText>ADDIN CSL_CITATION { "citationItems" : [ { "id" : "ITEM-1", "itemData" : { "author" : [ { "dropping-particle" : "", "family" : "Natural England", "given" : "", "non-dropping-particle" : "", "parse-names" : false, "suffix" : "" } ], "id" : "ITEM-1", "issue" : "October", "issued" : { "date-parts" : [ [ "2009" ] ] }, "title" : "Experiencing Landscapes: capturing the cultural services and experiential qualities of landscape. Natural England Commissioned Report NECR024. Natural England, Sheffield", "type" : "report" }, "uris" : [ "http://www.mendeley.com/documents/?uuid=d366b75f-a6a1-4869-88d0-049483c4f68c" ] }, { "id" : "ITEM-2", "itemData" : { "author" : [ { "dropping-particle" : "", "family" : "Kaplan", "given" : "Stephen", "non-dropping-particle" : "", "parse-names" : false, "suffix" : "" } ], "id" : "ITEM-2", "issued" : { "date-parts" : [ [ "1995" ] ] }, "page" : "169-182", "title" : "The restorative benefits of nature: toward an integrative framework", "type" : "article-journal", "volume" : "15" }, "uris" : [ "http://www.mendeley.com/documents/?uuid=18cdd300-b0c4-47d3-88b9-bdb79b248332" ] }, { "id" : "ITEM-3", "itemData" : { "DOI" : "10.1111/j.1540-4560.2007.00497.x", "ISBN" : "1540-4560", "ISSN" : "00224537", "abstract" : "Urbanicity presents a challenge for the pursuit of sustainability. High settlement density may offer some environmental, economic, and social advantages, but it can impose psychological demands that people find excessive. These demands of urban life have stimulated a desire for contact with nature through suburban residence, leading to planning and transportation practices that have profound implications for the pursuit of sustainability. Some might dismiss people\u2019s desire for contact with nature as the result of an anti-urban bias in conjunction with a romantic view of nature. However, research in environmental psychology suggests that people\u2019s desire for contact with nature serves an important adaptive function, namely, psychological restoration. Based on this insight, we offer a perspective on an underlying practical challenge: designing communities that balance settlement density with satisfactory access to nature experience.We discuss research on four issues: how people tend to believe that nature is restorative; how restoration needs and beliefs shape environmental preferences; how well people actually achieve restoration in urban and natural environments; and how contact with nature can promote health. In closing, we consider urban nature as a design option that promotes urban sustainability", "author" : [ { "dropping-particle" : "", "family" : "Berg", "given" : "Agnes E.", "non-dropping-particle" : "van den", "parse-names" : false, "suffix" : "" }, { "dropping-particle" : "", "family" : "Hartig", "given" : "Terry", "non-dropping-particle" : "", "parse-names" : false, "suffix" : "" }, { "dropping-particle" : "", "family" : "Staats", "given" : "Henk", "non-dropping-particle" : "", "parse-names" : false, "suffix" : "" } ], "container-title" : "Journal of Social Issues", "id" : "ITEM-3", "issue" : "1", "issued" : { "date-parts" : [ [ "2007" ] ] }, "page" : "79-96", "title" : "Preference for nature in urbanized societies: Stress, restoration, and the pursuit of sustainability", "type" : "article-journal", "volume" : "63" }, "uris" : [ "http://www.mendeley.com/documents/?uuid=3b3dd10d-d0e7-4fb9-8b0f-729f4a9ff135" ] } ], "mendeley" : { "formattedCitation" : "(Kaplan, 1995; van den Berg, Hartig and Staats, 2007; Natural England, 2009)", "plainTextFormattedCitation" : "(Kaplan, 1995; van den Berg, Hartig and Staats, 2007; Natural England, 2009)", "previouslyFormattedCitation" : "(Natural England 2009; Kaplan 1995; van den Berg et al. 2007)" }, "properties" : { "noteIndex" : 0 }, "schema" : "https://github.com/citation-style-language/schema/raw/master/csl-citation.json" }</w:instrText>
      </w:r>
      <w:r w:rsidR="00311F6E" w:rsidRPr="000122B3">
        <w:fldChar w:fldCharType="separate"/>
      </w:r>
      <w:r w:rsidR="005055B9" w:rsidRPr="005055B9">
        <w:rPr>
          <w:noProof/>
        </w:rPr>
        <w:t>(Kaplan, 1995; van den Berg, Hartig and Staats, 2007; Natural England, 2009)</w:t>
      </w:r>
      <w:r w:rsidR="00311F6E" w:rsidRPr="000122B3">
        <w:fldChar w:fldCharType="end"/>
      </w:r>
      <w:r w:rsidRPr="000122B3">
        <w:t xml:space="preserve"> but further research is needed to understand these relationships better.</w:t>
      </w:r>
    </w:p>
    <w:p w14:paraId="6557209B" w14:textId="77777777" w:rsidR="00770DE1" w:rsidRPr="000122B3" w:rsidRDefault="00770DE1" w:rsidP="006E1219">
      <w:pPr>
        <w:spacing w:line="360" w:lineRule="auto"/>
        <w:jc w:val="both"/>
      </w:pPr>
    </w:p>
    <w:p w14:paraId="5A8ACF92" w14:textId="77777777" w:rsidR="003F4546" w:rsidRPr="000122B3" w:rsidRDefault="003F4546" w:rsidP="006E1219">
      <w:pPr>
        <w:spacing w:line="360" w:lineRule="auto"/>
        <w:jc w:val="both"/>
      </w:pPr>
      <w:r w:rsidRPr="000122B3">
        <w:t>Although we are unable to ass</w:t>
      </w:r>
      <w:r w:rsidR="00C71205" w:rsidRPr="000122B3">
        <w:t>ume causality, our findings</w:t>
      </w:r>
      <w:r w:rsidRPr="000122B3">
        <w:t xml:space="preserve"> suggest that urban green-space can deliver multiple mental well-being benefits, which is important given concerns that some urban residents’ have limited access to the countryside. Despite this it seems that green-space in urban areas and the countryside differ somewhat in their capacity to deliver certain types of well-being benefits. The greatest benefits to overall well-being of urban residents appear to arise from visiting both urban green-space and the countryside. </w:t>
      </w:r>
    </w:p>
    <w:p w14:paraId="1A49F825" w14:textId="77777777" w:rsidR="001C5E26" w:rsidRDefault="001C5E26" w:rsidP="001A4442">
      <w:pPr>
        <w:jc w:val="both"/>
      </w:pPr>
    </w:p>
    <w:p w14:paraId="22C170B2" w14:textId="77777777" w:rsidR="001A4442" w:rsidRPr="000122B3" w:rsidRDefault="001A4442" w:rsidP="001A4442">
      <w:pPr>
        <w:jc w:val="both"/>
      </w:pPr>
    </w:p>
    <w:p w14:paraId="720D1A8D" w14:textId="77777777" w:rsidR="003F4546" w:rsidRPr="000122B3" w:rsidRDefault="003F4546" w:rsidP="00942592">
      <w:pPr>
        <w:pStyle w:val="Heading3"/>
        <w:rPr>
          <w:rFonts w:cs="Times New Roman"/>
          <w:lang w:eastAsia="en-GB"/>
        </w:rPr>
      </w:pPr>
      <w:bookmarkStart w:id="258" w:name="_Toc465691579"/>
      <w:bookmarkStart w:id="259" w:name="_Toc465698851"/>
      <w:bookmarkStart w:id="260" w:name="_Toc465698958"/>
      <w:bookmarkStart w:id="261" w:name="_Toc481416194"/>
      <w:r w:rsidRPr="000122B3">
        <w:rPr>
          <w:rFonts w:cs="Times New Roman"/>
          <w:lang w:eastAsia="en-GB"/>
        </w:rPr>
        <w:t>Biodiversity knowledge and green-space visit interaction</w:t>
      </w:r>
      <w:bookmarkEnd w:id="258"/>
      <w:bookmarkEnd w:id="259"/>
      <w:bookmarkEnd w:id="260"/>
      <w:bookmarkEnd w:id="261"/>
    </w:p>
    <w:p w14:paraId="7BC094C5" w14:textId="77777777" w:rsidR="00770DE1" w:rsidRPr="000122B3" w:rsidRDefault="00770DE1" w:rsidP="00770DE1">
      <w:pPr>
        <w:rPr>
          <w:lang w:eastAsia="en-GB"/>
        </w:rPr>
      </w:pPr>
    </w:p>
    <w:p w14:paraId="26184C05" w14:textId="662BE000" w:rsidR="003F4546" w:rsidRPr="000122B3" w:rsidRDefault="003F4546" w:rsidP="006E1219">
      <w:pPr>
        <w:spacing w:line="360" w:lineRule="auto"/>
        <w:jc w:val="both"/>
      </w:pPr>
      <w:r w:rsidRPr="000122B3">
        <w:t>We found very little evidence to suggest that people</w:t>
      </w:r>
      <w:r w:rsidR="00680ED3" w:rsidRPr="000122B3">
        <w:t>’</w:t>
      </w:r>
      <w:r w:rsidRPr="000122B3">
        <w:t xml:space="preserve">s biodiversity knowledge (a composite measure of identification skills and conservation knowledge, including ability to recognise high quality wildlife habitat) influenced the mental well-being benefits received from visiting urban green-space and the countryside. Our hypothesis was that in areas of high biodiversity, greater knowledge may enhance perception of environmental quality leading to greater well-being benefits from visiting green-space, but that in environments with relatively little biodiversity having greater biodiversity knowledge will limit appreciation of the environment (as its poor quality is recognised) reducing beneficial impacts of green-space on well-being. In contrast the only evidence that we found was for greater well-being benefits (as measured by ‘worthwhile’ scores) arising from visiting urban green-space when people had higher biodiversity knowledge. It is </w:t>
      </w:r>
      <w:r w:rsidRPr="000122B3">
        <w:lastRenderedPageBreak/>
        <w:t xml:space="preserve">plausible that the failure to detect such patterns arises because although urban green-spaces tend on average to have lower levels of biodiversity than rural areas there is considerable variation in the biodiversity value of both green-space types </w:t>
      </w:r>
      <w:r w:rsidR="00311F6E" w:rsidRPr="000122B3">
        <w:fldChar w:fldCharType="begin" w:fldLock="1"/>
      </w:r>
      <w:r w:rsidR="005055B9">
        <w:instrText>ADDIN CSL_CITATION { "citationItems" : [ { "id" : "ITEM-1", "itemData" : { "DOI" : "10.1016/j.ufug.2006.09.003", "ISBN" : "1618-8667", "ISSN" : "16188667", "abstract" : "Efforts at mitigating global biodiversity loss have often focused on preserving large, intact natural habitats. However, preserving biodiversity should also be an important goal in the urban environment, especially in highly urbanized areas where little natural habitat remains. Increasingly, research at the city/county scale as well as at the landscape scale reveals that urban areas can contain relatively high levels of biodiversity. Important percentages of species found in the surrounding natural habitat, including endangered species, have been found in the urban forest. This contribution concisely highlights some examples of urban biodiversity research from various areas of the world. Key issues involved in understanding the patterns and processes that affect urban biodiversity, such as the urban-rural gradient and biotic homogenization, are addressed. The potential for urban areas to harbor considerable amounts of biodiversity needs to be recognized by city planners and urban foresters so that management practices that preserve and promote that diversity can be pursued. Management options should focus on increasing biodiversity in all aspects of the urban forest, from street trees to urban parks and woodlots. ?? 2006 Elsevier GmbH. All rights reserved.", "author" : [ { "dropping-particle" : "", "family" : "Alvey", "given" : "Alexis A.", "non-dropping-particle" : "", "parse-names" : false, "suffix" : "" } ], "container-title" : "Urban Forestry and Urban Greening", "id" : "ITEM-1", "issue" : "4", "issued" : { "date-parts" : [ [ "2006" ] ] }, "page" : "195-201", "title" : "Promoting and preserving biodiversity in the urban forest", "type" : "article-journal", "volume" : "5" }, "uris" : [ "http://www.mendeley.com/documents/?uuid=1ab0dbb7-5073-4970-bf66-75400f346061" ] }, { "id" : "ITEM-2", "itemData" : { "DOI" : "10.1016/j.biocon.2005.06.035", "ISBN" : "0006-3207", "ISSN" : "00063207", "PMID" : "12835", "abstract" : "We studied the homogenisation effects of urbanisation on avifauna in towns of three countries selected along a latitudinal gradient: Italy, France and Finland. In each town (n = 19), numbers of species were analysed along an urbanisation gradient using two urban sectors (centre and suburban) and one non-urban sector (periurban), representing the regional species pool. Firstly, we compared the avifauna by using species richness and similarity indexes along the urban gradient (S) and latitudinal gradient (L). In Europe, the number of exotic bird species in towns was low. The number of species decreased from the periurban and suburban sectors to the centre sector. Thus, the generally low number of species and few dominant birds indicate that urban bird communities are structurally simple. In addition, many habitat specialists were lacking from urban centres. The centre species represented about 43% of periurban species (similarity S). There was no correlation between town size and species trend in sectors. However, bird community similarity L was lower between town centres than between periurban areas. Latitude explained 89% of the species difference in periurban sector but only 52% in the centre, supporting the homogenisation effect of urbanisation. Secondly, we examined the homogenisation effect through the variability of some specific life-history traits (diets, nest heights, feeding habitats) by using data on Passeriformes. Our results suggested that urbanisation might cause homogenisation by decreasing the abundance of ground nesting bird species and bird species preferring bush-shrub habitats. Urbanisation appeared a cause of taxonomic homogenisation of the avifauna but the effects of latitude and urban habitat diversity may make generalisation difficult. \u00a9 2005 Elsevier Ltd. All rights reserved.", "author" : [ { "dropping-particle" : "", "family" : "Clergeau", "given" : "Philippe", "non-dropping-particle" : "", "parse-names" : false, "suffix" : "" }, { "dropping-particle" : "", "family" : "Croci", "given" : "Solene", "non-dropping-particle" : "", "parse-names" : false, "suffix" : "" }, { "dropping-particle" : "", "family" : "Jokim\u00e4ki", "given" : "Jukka", "non-dropping-particle" : "", "parse-names" : false, "suffix" : "" }, { "dropping-particle" : "", "family" : "Kaisanlahti-Jokim\u00e4ki", "given" : "Marja Liisa", "non-dropping-particle" : "", "parse-names" : false, "suffix" : "" }, { "dropping-particle" : "", "family" : "Dinetti", "given" : "Marco", "non-dropping-particle" : "", "parse-names" : false, "suffix" : "" } ], "container-title" : "Biological Conservation", "id" : "ITEM-2", "issue" : "3", "issued" : { "date-parts" : [ [ "2006" ] ] }, "page" : "336-344", "title" : "Avifauna homogenisation by urbanisation: Analysis at different European latitudes", "type" : "article-journal", "volume" : "127" }, "uris" : [ "http://www.mendeley.com/documents/?uuid=9b524a8a-939d-49e1-8b3c-985409a4b344" ] }, { "id" : "ITEM-3", "itemData" : { "DOI" : "10.1046/j.1440-1703.2000.00358.x", "ISBN" : "0912-3814", "ISSN" : "0912-3814", "PMID" : "102", "abstract" : "This study intends to assess the influence of fragment age, size and isolation (from the regional species pool) on bird community composition patterns in urban parks in Madrid, and the role of local and regional factors on community structure. Park age was a good indicator of habitat complexity. Park age and area accounted for 62% of the variability in species richness, but two measures of isolation from the regional species pool were not included as significant: factors. Species composition in urban parks showed a high degree of nestedness, which was associated with park age and area, but not with two measures of isolation from the regional species pool. The degree of nestedness increased with park age; the distribution of species varying from nested in old and mature parks to random in young parks. The incidence (% of species occurrence in parks) in young parks was correlated with regional densities, whereas in mature and old parks the incidence was correlated with local densities. In this urban landscape, species composition appears to be regulated by local factors (particularly in mature and old parks), such that species accumulate in an orderly (not random) fashion in relation to park age and area. Regional influences seem to be more pronounced only in young parks, which are mainly colonized by species from the regional species pool", "author" : [ { "dropping-particle" : "", "family" : "Fernandez-Juricic", "given" : "E", "non-dropping-particle" : "", "parse-names" : false, "suffix" : "" } ], "container-title" : "Ecological Research", "id" : "ITEM-3", "issue" : "4", "issued" : { "date-parts" : [ [ "2000" ] ] }, "page" : "373-383", "title" : "Bird community composition patterns in urban parks of Madrid: the role of age, size and isolation", "type" : "article-journal", "volume" : "15" }, "uris" : [ "http://www.mendeley.com/documents/?uuid=33338cac-3856-42c7-8de6-40407274a28f" ] } ], "mendeley" : { "formattedCitation" : "(Fernandez-Juricic, 2000; Alvey, 2006; Clergeau &lt;i&gt;et al.&lt;/i&gt;, 2006)", "plainTextFormattedCitation" : "(Fernandez-Juricic, 2000; Alvey, 2006; Clergeau et al., 2006)", "previouslyFormattedCitation" : "(Alvey 2006; Clergeau et al. 2006; Fernandez-Juricic 2000)" }, "properties" : { "noteIndex" : 0 }, "schema" : "https://github.com/citation-style-language/schema/raw/master/csl-citation.json" }</w:instrText>
      </w:r>
      <w:r w:rsidR="00311F6E" w:rsidRPr="000122B3">
        <w:fldChar w:fldCharType="separate"/>
      </w:r>
      <w:r w:rsidR="005055B9" w:rsidRPr="005055B9">
        <w:rPr>
          <w:noProof/>
        </w:rPr>
        <w:t xml:space="preserve">(Fernandez-Juricic, 2000; Alvey, 2006; Clergeau </w:t>
      </w:r>
      <w:r w:rsidR="005055B9" w:rsidRPr="005055B9">
        <w:rPr>
          <w:i/>
          <w:noProof/>
        </w:rPr>
        <w:t>et al.</w:t>
      </w:r>
      <w:r w:rsidR="005055B9" w:rsidRPr="005055B9">
        <w:rPr>
          <w:noProof/>
        </w:rPr>
        <w:t>, 2006)</w:t>
      </w:r>
      <w:r w:rsidR="00311F6E" w:rsidRPr="000122B3">
        <w:fldChar w:fldCharType="end"/>
      </w:r>
      <w:r w:rsidRPr="000122B3">
        <w:t xml:space="preserve"> which might mask any underlying associations between biodiversity knowledge and the type of green-space visited. In addition, it is plausible that for most urban residents any connection with nature in green-space enhances well-being regardless of whether these interactions arise with common urban-adapted species that inhabit relatively poor quality habitats – in which case the ability to identify biodiversity and habitats that promote high biodiversity would not influence well-being. </w:t>
      </w:r>
    </w:p>
    <w:p w14:paraId="0D291870" w14:textId="77777777" w:rsidR="001C5E26" w:rsidRPr="000122B3" w:rsidRDefault="001C5E26" w:rsidP="006E1219">
      <w:pPr>
        <w:spacing w:line="360" w:lineRule="auto"/>
        <w:jc w:val="both"/>
      </w:pPr>
    </w:p>
    <w:p w14:paraId="75D043A5" w14:textId="3AAA98C0" w:rsidR="000F2BB2" w:rsidRDefault="000F2BB2" w:rsidP="00BD7307">
      <w:pPr>
        <w:pStyle w:val="Heading3"/>
        <w:rPr>
          <w:rFonts w:cs="Times New Roman"/>
          <w:lang w:eastAsia="en-GB"/>
        </w:rPr>
      </w:pPr>
      <w:bookmarkStart w:id="262" w:name="_Toc481416195"/>
      <w:bookmarkStart w:id="263" w:name="_Toc465691580"/>
      <w:bookmarkStart w:id="264" w:name="_Toc465698852"/>
      <w:bookmarkStart w:id="265" w:name="_Toc465698959"/>
      <w:r>
        <w:rPr>
          <w:rFonts w:cs="Times New Roman"/>
          <w:lang w:eastAsia="en-GB"/>
        </w:rPr>
        <w:t>Limitations</w:t>
      </w:r>
      <w:bookmarkEnd w:id="262"/>
    </w:p>
    <w:p w14:paraId="3DB2C5AE" w14:textId="77777777" w:rsidR="000F2BB2" w:rsidRDefault="000F2BB2" w:rsidP="000F2BB2">
      <w:pPr>
        <w:rPr>
          <w:lang w:eastAsia="en-GB"/>
        </w:rPr>
      </w:pPr>
    </w:p>
    <w:p w14:paraId="0E568C71" w14:textId="0BCF0C50" w:rsidR="000F2BB2" w:rsidRDefault="00DA5A42" w:rsidP="00294911">
      <w:pPr>
        <w:spacing w:after="40" w:line="360" w:lineRule="auto"/>
        <w:jc w:val="both"/>
        <w:rPr>
          <w:lang w:eastAsia="en-GB"/>
        </w:rPr>
      </w:pPr>
      <w:r>
        <w:rPr>
          <w:lang w:eastAsia="en-GB"/>
        </w:rPr>
        <w:t xml:space="preserve">Limitations of the </w:t>
      </w:r>
      <w:r w:rsidR="009651D8">
        <w:rPr>
          <w:lang w:eastAsia="en-GB"/>
        </w:rPr>
        <w:t xml:space="preserve">study design and </w:t>
      </w:r>
      <w:r>
        <w:rPr>
          <w:lang w:eastAsia="en-GB"/>
        </w:rPr>
        <w:t xml:space="preserve">sampling approach used in this </w:t>
      </w:r>
      <w:r w:rsidR="009651D8">
        <w:rPr>
          <w:lang w:eastAsia="en-GB"/>
        </w:rPr>
        <w:t>research</w:t>
      </w:r>
      <w:r>
        <w:rPr>
          <w:lang w:eastAsia="en-GB"/>
        </w:rPr>
        <w:t xml:space="preserve"> are address</w:t>
      </w:r>
      <w:r w:rsidR="009651D8">
        <w:rPr>
          <w:lang w:eastAsia="en-GB"/>
        </w:rPr>
        <w:t>ed</w:t>
      </w:r>
      <w:r w:rsidR="00294911">
        <w:rPr>
          <w:lang w:eastAsia="en-GB"/>
        </w:rPr>
        <w:t xml:space="preserve"> in Chapter 2 (section 2.5.8).</w:t>
      </w:r>
      <w:r>
        <w:rPr>
          <w:lang w:eastAsia="en-GB"/>
        </w:rPr>
        <w:t xml:space="preserve"> </w:t>
      </w:r>
      <w:r w:rsidR="00CF624E">
        <w:rPr>
          <w:lang w:eastAsia="en-GB"/>
        </w:rPr>
        <w:t>Additional limitations specific to this study</w:t>
      </w:r>
      <w:r w:rsidR="00435731">
        <w:rPr>
          <w:lang w:eastAsia="en-GB"/>
        </w:rPr>
        <w:t xml:space="preserve"> </w:t>
      </w:r>
      <w:r w:rsidR="00CF624E">
        <w:rPr>
          <w:lang w:eastAsia="en-GB"/>
        </w:rPr>
        <w:t>are addressed below.</w:t>
      </w:r>
    </w:p>
    <w:p w14:paraId="29567191" w14:textId="77777777" w:rsidR="000F2BB2" w:rsidRDefault="000F2BB2" w:rsidP="000F2BB2">
      <w:pPr>
        <w:rPr>
          <w:lang w:eastAsia="en-GB"/>
        </w:rPr>
      </w:pPr>
    </w:p>
    <w:p w14:paraId="450E8559" w14:textId="6D7341D4" w:rsidR="005F1F12" w:rsidRDefault="005F1F12" w:rsidP="008E2599">
      <w:pPr>
        <w:rPr>
          <w:i/>
        </w:rPr>
      </w:pPr>
      <w:r w:rsidRPr="005F1F12">
        <w:rPr>
          <w:i/>
        </w:rPr>
        <w:t>Actual and perceived local urbanisation</w:t>
      </w:r>
    </w:p>
    <w:p w14:paraId="0C27AAC3" w14:textId="77777777" w:rsidR="008E2599" w:rsidRPr="005F1F12" w:rsidRDefault="008E2599" w:rsidP="008E2599">
      <w:pPr>
        <w:rPr>
          <w:i/>
        </w:rPr>
      </w:pPr>
    </w:p>
    <w:p w14:paraId="28326A1A" w14:textId="7B08464B" w:rsidR="00813B53" w:rsidRDefault="005F1F12" w:rsidP="008E2599">
      <w:pPr>
        <w:spacing w:after="40" w:line="360" w:lineRule="auto"/>
        <w:jc w:val="both"/>
      </w:pPr>
      <w:r>
        <w:t>We unfortunately did not capture data on perceptions of the amount of greenery within a five minute walk of 7</w:t>
      </w:r>
      <w:r w:rsidR="004D1648">
        <w:t>6</w:t>
      </w:r>
      <w:r>
        <w:t xml:space="preserve"> participants’ houses. Where data was collected on both perceived greenery and built up land around the home, our results showed perceptions of the amount of built up area and greenery though correlated, did not </w:t>
      </w:r>
      <w:r w:rsidR="00F715EB">
        <w:t>perfectly match</w:t>
      </w:r>
      <w:r>
        <w:t xml:space="preserve">. </w:t>
      </w:r>
      <w:r w:rsidR="00813B53">
        <w:t>Thus, although w</w:t>
      </w:r>
      <w:r>
        <w:t>e found no association between perceived levels of built up land around the home and mental well-being</w:t>
      </w:r>
      <w:r w:rsidR="00813B53">
        <w:t xml:space="preserve"> for our full sample of respondents,</w:t>
      </w:r>
      <w:r>
        <w:t xml:space="preserve"> </w:t>
      </w:r>
      <w:r w:rsidR="00813B53">
        <w:t xml:space="preserve">nor between perceived greenery and mental well-being benefits for the reduced sample of </w:t>
      </w:r>
      <w:r w:rsidR="004D7486">
        <w:t>respondents</w:t>
      </w:r>
      <w:r w:rsidR="00813B53">
        <w:t xml:space="preserve">, it is possible that a larger sample size of perceived greenery data may have provided a different result. </w:t>
      </w:r>
    </w:p>
    <w:p w14:paraId="067C6529" w14:textId="77777777" w:rsidR="005F1F12" w:rsidRDefault="005F1F12" w:rsidP="005F1F12">
      <w:pPr>
        <w:spacing w:after="160" w:line="259" w:lineRule="auto"/>
      </w:pPr>
    </w:p>
    <w:p w14:paraId="6DFB262C" w14:textId="26C1EC8D" w:rsidR="00122929" w:rsidRDefault="00FC7A57" w:rsidP="00FC7A57">
      <w:pPr>
        <w:spacing w:after="40" w:line="360" w:lineRule="auto"/>
        <w:jc w:val="both"/>
      </w:pPr>
      <w:r>
        <w:t xml:space="preserve">Participants were asked to estimate how much built up land and greenery there was within a five minute walk of their homes. This distance, however, was not measured in any way and so the area considered as five minutes from the home is likely to vary by participant according to multiple factors including how mobile they are or how walkable their neighbourhood is </w:t>
      </w:r>
      <w:r>
        <w:fldChar w:fldCharType="begin" w:fldLock="1"/>
      </w:r>
      <w:r w:rsidR="005055B9">
        <w:instrText>ADDIN CSL_CITATION { "citationItems" : [ { "id" : "ITEM-1", "itemData" : { "author" : [ { "dropping-particle" : "", "family" : "Mccormack", "given" : "Gavin R", "non-dropping-particle" : "", "parse-names" : false, "suffix" : "" }, { "dropping-particle" : "", "family" : "Cerin", "given" : "Ester", "non-dropping-particle" : "", "parse-names" : false, "suffix" : "" }, { "dropping-particle" : "", "family" : "Leslie", "given" : "Eva", "non-dropping-particle" : "", "parse-names" : false, "suffix" : "" }, { "dropping-particle" : "", "family" : "Owen", "given" : "Neville", "non-dropping-particle" : "", "parse-names" : false, "suffix" : "" } ], "container-title" : "Environment And Behavior", "id" : "ITEM-1", "issued" : { "date-parts" : [ [ "2008" ] ] }, "page" : "401-425", "title" : "Destinations Correspondence and Predictive Validity", "type" : "article-journal" }, "uris" : [ "http://www.mendeley.com/documents/?uuid=57a1d34f-3a10-4e9d-b49d-b0ad0dfd7eed" ] }, { "id" : "ITEM-2", "itemData" : { "DOI" : "10.1016/S0749-3797(03)00021-7", "ISBN" : "0749-3797", "ISSN" : "07493797", "PMID" : "12726870", "abstract" : "Background: Perceptions of the environment and physical activity have been associated using survey methods, yet little is known about the validity of environmental surveys. In this study, perceptions of the environment at neighborhood and community levels were assessed (1) to determine validity by comparing respondent perceptions to objective measures and (2) to determine test-retest reliability of the survey. Methods: A telephone survey was administered to a stratified sample of Sumter County, South Carolina adults. Respondents' home addresses were mapped using a geographic information system (GIS) (n =1112). As an indicator of validity, kappa statistics were used to measure agreement between perceptions and objective measures identified at neighborhood and community levels using GIS. A second survey in an independent sample (n=408) assessed test-retest reliability. Results: When assessing perceptions of environmental and physical activity in a defined geographic area, validity and reliability for neighborhood survey items were ??=-0.02 to 0.37 and rho=0.42 to 0.74, and for community survey items were ??=-0.07 to 0.25 and rho=0.28 to 0.56. Conclusions: Although causality between perception of access and safety and actual physical activity level cannot be assumed, those meeting national physical activity guidelines or reporting some physical activity demonstrated greatest agreement with access to recreation facilities, while those not meeting the guidelines demonstrated greater agreement with safety of recreation facilities. Factors such as distance and behavior may explain differences in perceptions at neighborhood and community levels. Using local environments with short distances in survey methods improves validity and reliability of results. ?? 2003 American Journal of Preventive Medicine.", "author" : [ { "dropping-particle" : "", "family" : "Kirtland", "given" : "Karen A.", "non-dropping-particle" : "", "parse-names" : false, "suffix" : "" }, { "dropping-particle" : "", "family" : "Porter", "given" : "Dwayne E.", "non-dropping-particle" : "", "parse-names" : false, "suffix" : "" }, { "dropping-particle" : "", "family" : "Addy", "given" : "Cheryl L.", "non-dropping-particle" : "", "parse-names" : false, "suffix" : "" }, { "dropping-particle" : "", "family" : "Neet", "given" : "Matthew J.", "non-dropping-particle" : "", "parse-names" : false, "suffix" : "" }, { "dropping-particle" : "", "family" : "Williams", "given" : "Joel E.", "non-dropping-particle" : "", "parse-names" : false, "suffix" : "" }, { "dropping-particle" : "", "family" : "Sharpe", "given" : "Patricia A.", "non-dropping-particle" : "", "parse-names" : false, "suffix" : "" }, { "dropping-particle" : "", "family" : "Neff", "given" : "Linda J.", "non-dropping-particle" : "", "parse-names" : false, "suffix" : "" }, { "dropping-particle" : "", "family" : "Kimsey", "given" : "C. Dexter", "non-dropping-particle" : "", "parse-names" : false, "suffix" : "" }, { "dropping-particle" : "", "family" : "Ainsworth", "given" : "Barbara E.", "non-dropping-particle" : "", "parse-names" : false, "suffix" : "" } ], "container-title" : "American Journal of Preventive Medicine", "id" : "ITEM-2", "issue" : "4", "issued" : { "date-parts" : [ [ "2003" ] ] }, "page" : "323-331", "title" : "Environmental measures of physical activity supports: Perception versus reality", "type" : "article-journal", "volume" : "24" }, "uris" : [ "http://www.mendeley.com/documents/?uuid=7611c040-3a2f-4263-9eee-9c5976eacaf2" ] } ], "mendeley" : { "formattedCitation" : "(Kirtland &lt;i&gt;et al.&lt;/i&gt;, 2003; Mccormack &lt;i&gt;et al.&lt;/i&gt;, 2008)", "plainTextFormattedCitation" : "(Kirtland et al., 2003; Mccormack et al., 2008)", "previouslyFormattedCitation" : "(Mccormack et al. 2008; Kirtland et al. 2003)" }, "properties" : { "noteIndex" : 0 }, "schema" : "https://github.com/citation-style-language/schema/raw/master/csl-citation.json" }</w:instrText>
      </w:r>
      <w:r>
        <w:fldChar w:fldCharType="separate"/>
      </w:r>
      <w:r w:rsidR="005055B9" w:rsidRPr="005055B9">
        <w:rPr>
          <w:noProof/>
        </w:rPr>
        <w:t xml:space="preserve">(Kirtland </w:t>
      </w:r>
      <w:r w:rsidR="005055B9" w:rsidRPr="005055B9">
        <w:rPr>
          <w:i/>
          <w:noProof/>
        </w:rPr>
        <w:t>et al.</w:t>
      </w:r>
      <w:r w:rsidR="005055B9" w:rsidRPr="005055B9">
        <w:rPr>
          <w:noProof/>
        </w:rPr>
        <w:t xml:space="preserve">, 2003; Mccormack </w:t>
      </w:r>
      <w:r w:rsidR="005055B9" w:rsidRPr="005055B9">
        <w:rPr>
          <w:i/>
          <w:noProof/>
        </w:rPr>
        <w:t>et al.</w:t>
      </w:r>
      <w:r w:rsidR="005055B9" w:rsidRPr="005055B9">
        <w:rPr>
          <w:noProof/>
        </w:rPr>
        <w:t>, 2008)</w:t>
      </w:r>
      <w:r>
        <w:fldChar w:fldCharType="end"/>
      </w:r>
      <w:r>
        <w:t xml:space="preserve">. Our key interest was in determining the influence of perceptions of local surroundings and actual composition of surroundings on well-being benefits which we were able to achieve. However, we cannot </w:t>
      </w:r>
      <w:r>
        <w:lastRenderedPageBreak/>
        <w:t xml:space="preserve">say with any certainty whether differences in perceptions of the area included within a five minute walk influenced our results. </w:t>
      </w:r>
    </w:p>
    <w:p w14:paraId="79996A40" w14:textId="77777777" w:rsidR="00122929" w:rsidRDefault="00122929" w:rsidP="00FC7A57">
      <w:pPr>
        <w:spacing w:after="40" w:line="360" w:lineRule="auto"/>
        <w:jc w:val="both"/>
      </w:pPr>
    </w:p>
    <w:p w14:paraId="22E41B27" w14:textId="28E314A7" w:rsidR="00FC7A57" w:rsidRDefault="00FC7A57" w:rsidP="00F715EB">
      <w:pPr>
        <w:spacing w:after="40" w:line="360" w:lineRule="auto"/>
        <w:jc w:val="both"/>
      </w:pPr>
      <w:r>
        <w:t xml:space="preserve">We were also interested in how well participants’ perceptions of the area </w:t>
      </w:r>
      <w:r w:rsidR="00122929">
        <w:t xml:space="preserve">within a five minute walk of </w:t>
      </w:r>
      <w:r>
        <w:t>their homes ref</w:t>
      </w:r>
      <w:r w:rsidR="00866C15">
        <w:t>lected reality which we assessed</w:t>
      </w:r>
      <w:r>
        <w:t xml:space="preserve"> by comparing perception measurements with satellite data of a distance calculated as a five minute walk using </w:t>
      </w:r>
      <w:r w:rsidR="00122929">
        <w:t xml:space="preserve">an average walking speed. Taking the average distance covered in a five minute walk to capture actual composition of local surroundings, however, will </w:t>
      </w:r>
      <w:r w:rsidR="00BD6837">
        <w:t xml:space="preserve">not necessarily map on to the same area of a participant’s perceptions of a five minute walk again due to differences in walking speed, walking route availability and potentially differing perceptions of the distance by participants. </w:t>
      </w:r>
      <w:r w:rsidR="00F715EB">
        <w:t>Thus the mismatch observed between perceptions of areas surrounding the home and reality in this study could simply reflect a genuine mismatch as opposed to people inaccurately perceiving their local environment.</w:t>
      </w:r>
    </w:p>
    <w:p w14:paraId="23F27E9C" w14:textId="77777777" w:rsidR="00FC7A57" w:rsidRDefault="00FC7A57" w:rsidP="005F1F12">
      <w:pPr>
        <w:spacing w:after="160" w:line="259" w:lineRule="auto"/>
      </w:pPr>
    </w:p>
    <w:p w14:paraId="5AB31D93" w14:textId="3CD06010" w:rsidR="00E66170" w:rsidRDefault="00E66170" w:rsidP="00E66170">
      <w:pPr>
        <w:spacing w:after="40"/>
        <w:rPr>
          <w:i/>
        </w:rPr>
      </w:pPr>
      <w:r>
        <w:rPr>
          <w:i/>
        </w:rPr>
        <w:t>Definitions of urban green-space and the countryside</w:t>
      </w:r>
    </w:p>
    <w:p w14:paraId="3585BAB3" w14:textId="77777777" w:rsidR="00E66170" w:rsidRDefault="00E66170" w:rsidP="00B957F5">
      <w:pPr>
        <w:jc w:val="both"/>
      </w:pPr>
    </w:p>
    <w:p w14:paraId="21181FB9" w14:textId="375ACB65" w:rsidR="00E66170" w:rsidRDefault="00E66170" w:rsidP="00B957F5">
      <w:pPr>
        <w:spacing w:line="360" w:lineRule="auto"/>
        <w:jc w:val="both"/>
      </w:pPr>
      <w:r>
        <w:t xml:space="preserve">Definitions of urban green-space and the countryside were only provided if participants asked for clarification. Asking how often respondents visited urban green-spaces and the countryside consecutively helped trigger participants to ask if they were unsure what the difference was. However, it is possible that some confusion may still have occurred with what might be classed as urban green-space by some being considered </w:t>
      </w:r>
      <w:r w:rsidR="0015694B">
        <w:t xml:space="preserve">as </w:t>
      </w:r>
      <w:r>
        <w:t xml:space="preserve">countryside by others and vice versa which may have influenced our results. </w:t>
      </w:r>
    </w:p>
    <w:p w14:paraId="24827BB4" w14:textId="77777777" w:rsidR="00E66170" w:rsidRPr="00E66170" w:rsidRDefault="00E66170" w:rsidP="00B957F5">
      <w:pPr>
        <w:spacing w:after="40" w:line="360" w:lineRule="auto"/>
      </w:pPr>
    </w:p>
    <w:p w14:paraId="720E6443" w14:textId="2A3D9261" w:rsidR="00BD7307" w:rsidRDefault="00CF4859" w:rsidP="00E66170">
      <w:pPr>
        <w:spacing w:after="40"/>
        <w:rPr>
          <w:i/>
        </w:rPr>
      </w:pPr>
      <w:r w:rsidRPr="00CF4859">
        <w:rPr>
          <w:i/>
        </w:rPr>
        <w:t>Other influences on well-being</w:t>
      </w:r>
    </w:p>
    <w:p w14:paraId="461EDFDD" w14:textId="77777777" w:rsidR="00E66170" w:rsidRPr="00CF4859" w:rsidRDefault="00E66170" w:rsidP="00E66170">
      <w:pPr>
        <w:spacing w:after="40"/>
        <w:rPr>
          <w:i/>
        </w:rPr>
      </w:pPr>
    </w:p>
    <w:p w14:paraId="68944127" w14:textId="319409AE" w:rsidR="0037711D" w:rsidRDefault="009D2860" w:rsidP="00D82241">
      <w:pPr>
        <w:spacing w:after="40" w:line="360" w:lineRule="auto"/>
        <w:jc w:val="both"/>
      </w:pPr>
      <w:r>
        <w:t>In an ideal scenario we would have incorporated all factors known to influence mental well-being into our survey in order to control for their effects,</w:t>
      </w:r>
      <w:r w:rsidR="00492FD9">
        <w:t xml:space="preserve"> thereby</w:t>
      </w:r>
      <w:r>
        <w:t xml:space="preserve"> improving our ability to determine associa</w:t>
      </w:r>
      <w:r w:rsidR="00492FD9">
        <w:t>tions between mental well-being and both</w:t>
      </w:r>
      <w:r>
        <w:t xml:space="preserve"> green-space visitation rates and urbanisation.</w:t>
      </w:r>
      <w:r w:rsidR="0037711D">
        <w:t xml:space="preserve"> Although we controlled for key drivers such as income and relationship status, other factors shown to influence mental well-being including physical health and social circumstances</w:t>
      </w:r>
      <w:r w:rsidR="007D1CEF">
        <w:t xml:space="preserve"> </w:t>
      </w:r>
      <w:r w:rsidR="007D1CEF">
        <w:fldChar w:fldCharType="begin" w:fldLock="1"/>
      </w:r>
      <w:r w:rsidR="005055B9">
        <w:instrText>ADDIN CSL_CITATION { "citationItems" : [ { "id" : "ITEM-1", "itemData" : { "author" : [ { "dropping-particle" : "", "family" : "Thomas", "given" : "Jennifer", "non-dropping-particle" : "", "parse-names" : false, "suffix" : "" }, { "dropping-particle" : "", "family" : "Randall", "given" : "Chris", "non-dropping-particle" : "", "parse-names" : false, "suffix" : "" }, { "dropping-particle" : "", "family" : "Statistics", "given" : "National", "non-dropping-particle" : "", "parse-names" : false, "suffix" : "" } ], "id" : "ITEM-1", "issued" : { "date-parts" : [ [ "2012" ] ] }, "note" : "has stats on england visitation rates to green-space", "number-of-pages" : "1-63", "title" : "Measuring National Well-being: Life in the UK. Office for National Statistics.", "type" : "report", "volume" : "2011" }, "uris" : [ "http://www.mendeley.com/documents/?uuid=b09a45e3-d57b-4a99-964b-b18fcad358dc" ] }, { "id" : "ITEM-2", "itemData" : { "abstract" : "This short\\nhandbook on measuring well-being is produced by the Centre for Well-being at nef (the new economics foundation) with\\ninput from nef consulting. It is\\ndesigned primarily for voluntary organisations and community groups delivering\\nprojects and services, to help them kick-start the process of measuring\\nwell-being outcomes.\\n\\nBy measuring\\nthe well-being of the people we aim to support, information can be gathered\\nwhich can be used, for example, to improve the design and delivery of projects\\nand services, to target projects and services at the people who are in most\\nneed, to tailor provision to suit needs, and to support funding applications.\\n\\n&amp;nbsp;This handbook\\nprovides:\\n\\nTools for thinking about well-being and its\\nmeasurement. These will help to ensure that when you measure people\u2019s\\nwell-being, you do so from an informed position. Part I of this handbook is\\nUnderstanding Well-being. Part II describes our recommended practical\\ntools for measuring well-being: this will help you to get measuring!\\n\\n\\n\\nAn earlier\\nversion of this handbook was originally created as part of a project\\ncommissioned by NHS Lambeth and funded through its Well-being and Happiness\\nProgramme, for projects and service providers in the London Borough of Lambeth.\\nWe have re-written the handbook so that it reflects updates in our thinking\\nabout well-being and its measurement, and we gratefully acknowledge the role\\nthat NHS Lambeth played in the creation of the original version.\\n\\nnef consulting have added Part III, which provides guidance\\non analysis and interpretation, building on their experience of working with\\ndozens of organisations to undertake impact evaluation projects. This document\\nis available alongside a range of other resources which can help measure social\\nimpact through the SROI Centre for Excellence, which can be accessed at www.nef-consulting.co.uk/sroicfx.\\n\\nBased on our\\nexperience of working with Big Lottery Fund, nef is confident that using a standardised approach to measuring\\nwell-being is a good use of time for organisations in a range of settings \u2013 Big\\nLottery Fund have provided a Case Study on the following page.", "author" : [ { "dropping-particle" : "", "family" : "Michaelson", "given" : "Juliet", "non-dropping-particle" : "", "parse-names" : false, "suffix" : "" }, { "dropping-particle" : "", "family" : "Mahoney", "given" : "Sorcha", "non-dropping-particle" : "", "parse-names" : false, "suffix" : "" }, { "dropping-particle" : "", "family" : "Schifferes", "given" : "Jonathan", "non-dropping-particle" : "", "parse-names" : false, "suffix" : "" } ], "id" : "ITEM-2", "issued" : { "date-parts" : [ [ "2012" ] ] }, "title" : "Measuring Well-being A guide for practitioners. London, New Economics Foundation.", "type" : "report" }, "uris" : [ "http://www.mendeley.com/documents/?uuid=6aafa997-16de-43f1-bb84-8e656d75c6a6" ] } ], "mendeley" : { "formattedCitation" : "(Michaelson, Mahoney and Schifferes, 2012; Thomas, Randall and Statistics, 2012)", "plainTextFormattedCitation" : "(Michaelson, Mahoney and Schifferes, 2012; Thomas, Randall and Statistics, 2012)", "previouslyFormattedCitation" : "(Thomas et al. 2012; Michaelson et al. 2012)" }, "properties" : { "noteIndex" : 0 }, "schema" : "https://github.com/citation-style-language/schema/raw/master/csl-citation.json" }</w:instrText>
      </w:r>
      <w:r w:rsidR="007D1CEF">
        <w:fldChar w:fldCharType="separate"/>
      </w:r>
      <w:r w:rsidR="005055B9" w:rsidRPr="005055B9">
        <w:rPr>
          <w:noProof/>
        </w:rPr>
        <w:t>(Michaelson, Mahoney and Schifferes, 2012; Thomas, Randall and Statistics, 2012)</w:t>
      </w:r>
      <w:r w:rsidR="007D1CEF">
        <w:fldChar w:fldCharType="end"/>
      </w:r>
      <w:r w:rsidR="0037711D">
        <w:t xml:space="preserve"> were </w:t>
      </w:r>
      <w:r w:rsidR="0011319C">
        <w:t xml:space="preserve">not incorporated into </w:t>
      </w:r>
      <w:r w:rsidR="0037711D">
        <w:t>our analyses.</w:t>
      </w:r>
    </w:p>
    <w:p w14:paraId="2A4B00C9" w14:textId="77777777" w:rsidR="000F2BB2" w:rsidRPr="000F2BB2" w:rsidRDefault="000F2BB2" w:rsidP="000F2BB2">
      <w:pPr>
        <w:rPr>
          <w:lang w:eastAsia="en-GB"/>
        </w:rPr>
      </w:pPr>
    </w:p>
    <w:p w14:paraId="7C9B3223" w14:textId="77777777" w:rsidR="003F4546" w:rsidRPr="000122B3" w:rsidRDefault="003F4546" w:rsidP="00942592">
      <w:pPr>
        <w:pStyle w:val="Heading3"/>
        <w:rPr>
          <w:rFonts w:cs="Times New Roman"/>
          <w:lang w:eastAsia="en-GB"/>
        </w:rPr>
      </w:pPr>
      <w:bookmarkStart w:id="266" w:name="_Toc481416196"/>
      <w:r w:rsidRPr="000122B3">
        <w:rPr>
          <w:rFonts w:cs="Times New Roman"/>
          <w:lang w:eastAsia="en-GB"/>
        </w:rPr>
        <w:t>Conclusion</w:t>
      </w:r>
      <w:bookmarkEnd w:id="263"/>
      <w:bookmarkEnd w:id="264"/>
      <w:bookmarkEnd w:id="265"/>
      <w:bookmarkEnd w:id="266"/>
    </w:p>
    <w:p w14:paraId="68DF646B" w14:textId="77777777" w:rsidR="00770DE1" w:rsidRPr="000122B3" w:rsidRDefault="00770DE1" w:rsidP="00770DE1">
      <w:pPr>
        <w:rPr>
          <w:lang w:eastAsia="en-GB"/>
        </w:rPr>
      </w:pPr>
    </w:p>
    <w:p w14:paraId="5D1C58E0" w14:textId="2421EAF9" w:rsidR="003F4546" w:rsidRPr="000122B3" w:rsidRDefault="003F4546" w:rsidP="006E1219">
      <w:pPr>
        <w:spacing w:line="360" w:lineRule="auto"/>
        <w:jc w:val="both"/>
      </w:pPr>
      <w:r w:rsidRPr="000122B3">
        <w:lastRenderedPageBreak/>
        <w:t>We find that neither perceived</w:t>
      </w:r>
      <w:r w:rsidR="008D44E6">
        <w:t xml:space="preserve"> nor actual composition of </w:t>
      </w:r>
      <w:r w:rsidRPr="000122B3">
        <w:t>environments</w:t>
      </w:r>
      <w:r w:rsidR="008D44E6">
        <w:t xml:space="preserve"> surrounding the home are</w:t>
      </w:r>
      <w:r w:rsidRPr="000122B3">
        <w:t xml:space="preserve"> associated with mental well-being. Visits to green-space</w:t>
      </w:r>
      <w:r w:rsidR="00680ED3" w:rsidRPr="000122B3">
        <w:t>,</w:t>
      </w:r>
      <w:r w:rsidRPr="000122B3">
        <w:t xml:space="preserve"> however</w:t>
      </w:r>
      <w:r w:rsidR="00680ED3" w:rsidRPr="000122B3">
        <w:t>,</w:t>
      </w:r>
      <w:r w:rsidRPr="000122B3">
        <w:t xml:space="preserve"> were positively associated with mental well-being and thus seem to be the more important factor. We have therefore provided novel insight suggesting that, with regards to delivery of mental well-being benefits, visits to urban green-space and the countryside can compensate for increased local urbanisation in close proximity to the home. Whilst regular visits to urban green-space is associated with improved mental well-being, especially reduced anxiety, a combination of visits to both urban and country green-space appears important for delivery of a wider range of mental well-being benefits. We found greater well-being benefits (as measured by ‘worthwhile’ scores) arising from visiting urban green-space when people had higher biodiversity knowledge, but such interactions between biodiversity knowledge and well-being were rare. Importantly, visitation rates measured over an annual cycle typically had a larger </w:t>
      </w:r>
      <w:r w:rsidR="008D44E6">
        <w:t>association with</w:t>
      </w:r>
      <w:r w:rsidRPr="000122B3">
        <w:t xml:space="preserve"> well-being metrics than visitation rates measured over a two week period. Our results suggest that maximising urban residents’ well-being requires prolonged doses of nature obtained by regularly visiting urban green-space and the countryside. Action should thus focus on improving access and engagement with both urban and country green-spaces on a regular basis over long time scales.</w:t>
      </w:r>
    </w:p>
    <w:p w14:paraId="238A7AD2" w14:textId="77777777" w:rsidR="00E72EDE" w:rsidRDefault="00E72EDE" w:rsidP="006E1219">
      <w:pPr>
        <w:pStyle w:val="ListParagraph"/>
        <w:spacing w:after="0" w:line="360" w:lineRule="auto"/>
        <w:jc w:val="both"/>
        <w:rPr>
          <w:rFonts w:ascii="Times New Roman" w:hAnsi="Times New Roman"/>
        </w:rPr>
        <w:sectPr w:rsidR="00E72EDE" w:rsidSect="0083457B">
          <w:footerReference w:type="even" r:id="rId24"/>
          <w:footerReference w:type="default" r:id="rId25"/>
          <w:pgSz w:w="11918" w:h="16854"/>
          <w:pgMar w:top="1134" w:right="1134" w:bottom="1134" w:left="2268" w:header="720" w:footer="454" w:gutter="0"/>
          <w:cols w:space="720"/>
          <w:noEndnote/>
          <w:docGrid w:linePitch="326"/>
        </w:sectPr>
      </w:pPr>
    </w:p>
    <w:p w14:paraId="12967DEB" w14:textId="77777777" w:rsidR="00AB1AAE" w:rsidRPr="000122B3" w:rsidRDefault="005B0240" w:rsidP="00306E25">
      <w:pPr>
        <w:pStyle w:val="Heading2"/>
        <w:numPr>
          <w:ilvl w:val="0"/>
          <w:numId w:val="0"/>
        </w:numPr>
        <w:spacing w:before="0"/>
        <w:ind w:left="578" w:hanging="578"/>
        <w:rPr>
          <w:rFonts w:cs="Times New Roman"/>
        </w:rPr>
      </w:pPr>
      <w:bookmarkStart w:id="267" w:name="_Toc465691581"/>
      <w:bookmarkStart w:id="268" w:name="_Toc465698853"/>
      <w:bookmarkStart w:id="269" w:name="_Toc465698960"/>
      <w:bookmarkStart w:id="270" w:name="_Toc481416197"/>
      <w:r w:rsidRPr="000122B3">
        <w:rPr>
          <w:rFonts w:cs="Times New Roman"/>
        </w:rPr>
        <w:lastRenderedPageBreak/>
        <w:t xml:space="preserve">Appendix </w:t>
      </w:r>
      <w:r w:rsidR="00202EB2">
        <w:rPr>
          <w:rFonts w:cs="Times New Roman"/>
        </w:rPr>
        <w:t>3.</w:t>
      </w:r>
      <w:r w:rsidRPr="000122B3">
        <w:rPr>
          <w:rFonts w:cs="Times New Roman"/>
        </w:rPr>
        <w:t>1</w:t>
      </w:r>
      <w:bookmarkEnd w:id="267"/>
      <w:bookmarkEnd w:id="268"/>
      <w:bookmarkEnd w:id="269"/>
      <w:bookmarkEnd w:id="270"/>
    </w:p>
    <w:p w14:paraId="3269599E" w14:textId="77777777" w:rsidR="005B0240" w:rsidRPr="000122B3" w:rsidRDefault="005B0240" w:rsidP="006E1219">
      <w:pPr>
        <w:ind w:left="-57" w:right="-57"/>
        <w:jc w:val="both"/>
        <w:rPr>
          <w:b/>
        </w:rPr>
      </w:pPr>
    </w:p>
    <w:p w14:paraId="0E9FD38D" w14:textId="77777777" w:rsidR="003F4546" w:rsidRPr="00306E25" w:rsidRDefault="003F4546" w:rsidP="00306E25">
      <w:pPr>
        <w:spacing w:line="360" w:lineRule="auto"/>
        <w:ind w:left="-57" w:right="-57"/>
        <w:jc w:val="both"/>
        <w:rPr>
          <w:sz w:val="22"/>
          <w:szCs w:val="22"/>
        </w:rPr>
      </w:pPr>
      <w:r w:rsidRPr="00306E25">
        <w:rPr>
          <w:sz w:val="22"/>
          <w:szCs w:val="22"/>
        </w:rPr>
        <w:t>Models of five different mental well-being indices constructed using linear mixed models and treating response variables as continuous data. These models differ from those reported in the main body of the manuscript by incorporating perceived greenery in addition to perceived urbanisation intensity around respondents’ homes (at the expense of a reduced sample size). Each well-being indicator is modelled as a function of four different visitation rates, perceived and actual urbanisation intensity around the home, city size, garden use, postcode</w:t>
      </w:r>
      <w:r w:rsidRPr="00306E25">
        <w:rPr>
          <w:sz w:val="22"/>
          <w:szCs w:val="22"/>
          <w:lang w:eastAsia="en-GB"/>
        </w:rPr>
        <w:t xml:space="preserve"> (random factor) and socio-economic and demographic variables (fixed factors)</w:t>
      </w:r>
      <w:r w:rsidRPr="00306E25">
        <w:rPr>
          <w:sz w:val="22"/>
          <w:szCs w:val="22"/>
        </w:rPr>
        <w:t xml:space="preserve">. The model with the lowest AICc value of the four visitation types for each well-being metric is highlighted in grey. </w:t>
      </w:r>
      <w:r w:rsidRPr="00306E25">
        <w:rPr>
          <w:i/>
          <w:sz w:val="22"/>
          <w:szCs w:val="22"/>
        </w:rPr>
        <w:t xml:space="preserve">* P </w:t>
      </w:r>
      <w:r w:rsidRPr="00306E25">
        <w:rPr>
          <w:sz w:val="22"/>
          <w:szCs w:val="22"/>
        </w:rPr>
        <w:t>&lt; 0.05,</w:t>
      </w:r>
      <w:r w:rsidRPr="00306E25">
        <w:rPr>
          <w:i/>
          <w:sz w:val="22"/>
          <w:szCs w:val="22"/>
        </w:rPr>
        <w:t xml:space="preserve"> ** P </w:t>
      </w:r>
      <w:r w:rsidRPr="00306E25">
        <w:rPr>
          <w:sz w:val="22"/>
          <w:szCs w:val="22"/>
        </w:rPr>
        <w:t>&lt; 0.01.</w:t>
      </w:r>
    </w:p>
    <w:tbl>
      <w:tblPr>
        <w:tblW w:w="15276" w:type="dxa"/>
        <w:tblLayout w:type="fixed"/>
        <w:tblLook w:val="04A0" w:firstRow="1" w:lastRow="0" w:firstColumn="1" w:lastColumn="0" w:noHBand="0" w:noVBand="1"/>
      </w:tblPr>
      <w:tblGrid>
        <w:gridCol w:w="1526"/>
        <w:gridCol w:w="992"/>
        <w:gridCol w:w="992"/>
        <w:gridCol w:w="993"/>
        <w:gridCol w:w="992"/>
        <w:gridCol w:w="992"/>
        <w:gridCol w:w="992"/>
        <w:gridCol w:w="993"/>
        <w:gridCol w:w="992"/>
        <w:gridCol w:w="2835"/>
        <w:gridCol w:w="992"/>
        <w:gridCol w:w="992"/>
        <w:gridCol w:w="426"/>
        <w:gridCol w:w="567"/>
      </w:tblGrid>
      <w:tr w:rsidR="003F4546" w:rsidRPr="000122B3" w14:paraId="670ED945" w14:textId="77777777" w:rsidTr="00DD64C5">
        <w:trPr>
          <w:trHeight w:val="314"/>
        </w:trPr>
        <w:tc>
          <w:tcPr>
            <w:tcW w:w="1526" w:type="dxa"/>
            <w:tcBorders>
              <w:top w:val="single" w:sz="12" w:space="0" w:color="auto"/>
            </w:tcBorders>
          </w:tcPr>
          <w:p w14:paraId="248370D6" w14:textId="77777777" w:rsidR="003F4546" w:rsidRPr="000122B3" w:rsidRDefault="003F4546" w:rsidP="006E1219">
            <w:pPr>
              <w:jc w:val="center"/>
              <w:rPr>
                <w:i/>
                <w:color w:val="000000"/>
                <w:lang w:eastAsia="en-GB"/>
              </w:rPr>
            </w:pPr>
          </w:p>
        </w:tc>
        <w:tc>
          <w:tcPr>
            <w:tcW w:w="13750" w:type="dxa"/>
            <w:gridSpan w:val="13"/>
            <w:tcBorders>
              <w:top w:val="single" w:sz="12" w:space="0" w:color="auto"/>
            </w:tcBorders>
          </w:tcPr>
          <w:p w14:paraId="618C8673" w14:textId="77777777" w:rsidR="003F4546" w:rsidRPr="000122B3" w:rsidRDefault="003F4546" w:rsidP="006E1219">
            <w:pPr>
              <w:jc w:val="center"/>
              <w:rPr>
                <w:i/>
                <w:color w:val="000000"/>
                <w:sz w:val="22"/>
                <w:szCs w:val="22"/>
                <w:lang w:eastAsia="en-GB"/>
              </w:rPr>
            </w:pPr>
            <w:r w:rsidRPr="000122B3">
              <w:rPr>
                <w:i/>
                <w:color w:val="000000"/>
                <w:sz w:val="22"/>
                <w:szCs w:val="22"/>
                <w:lang w:eastAsia="en-GB"/>
              </w:rPr>
              <w:t xml:space="preserve">P value, </w:t>
            </w:r>
            <w:r w:rsidRPr="000122B3">
              <w:rPr>
                <w:i/>
                <w:sz w:val="22"/>
                <w:szCs w:val="22"/>
              </w:rPr>
              <w:t xml:space="preserve">Parameter estimate </w:t>
            </w:r>
            <w:r w:rsidRPr="000122B3">
              <w:rPr>
                <w:i/>
                <w:color w:val="000000"/>
                <w:sz w:val="22"/>
                <w:szCs w:val="22"/>
                <w:lang w:eastAsia="en-GB"/>
              </w:rPr>
              <w:t>± SE</w:t>
            </w:r>
          </w:p>
        </w:tc>
      </w:tr>
      <w:tr w:rsidR="003F4546" w:rsidRPr="000122B3" w14:paraId="5626B015" w14:textId="77777777" w:rsidTr="0042015A">
        <w:trPr>
          <w:cantSplit/>
          <w:trHeight w:val="1695"/>
        </w:trPr>
        <w:tc>
          <w:tcPr>
            <w:tcW w:w="1526" w:type="dxa"/>
            <w:tcBorders>
              <w:bottom w:val="single" w:sz="4" w:space="0" w:color="auto"/>
            </w:tcBorders>
            <w:textDirection w:val="btLr"/>
            <w:vAlign w:val="center"/>
          </w:tcPr>
          <w:p w14:paraId="3FB210B2" w14:textId="77777777" w:rsidR="003F4546" w:rsidRPr="00BE79A7" w:rsidRDefault="003F4546" w:rsidP="006E1219">
            <w:pPr>
              <w:spacing w:before="100" w:beforeAutospacing="1"/>
              <w:ind w:left="113" w:right="113"/>
              <w:rPr>
                <w:i/>
                <w:sz w:val="22"/>
                <w:szCs w:val="22"/>
              </w:rPr>
            </w:pPr>
          </w:p>
        </w:tc>
        <w:tc>
          <w:tcPr>
            <w:tcW w:w="992" w:type="dxa"/>
            <w:tcBorders>
              <w:bottom w:val="single" w:sz="4" w:space="0" w:color="auto"/>
            </w:tcBorders>
            <w:textDirection w:val="btLr"/>
            <w:vAlign w:val="center"/>
          </w:tcPr>
          <w:p w14:paraId="2D375455" w14:textId="77777777" w:rsidR="003F4546" w:rsidRPr="00BE79A7" w:rsidRDefault="003F4546" w:rsidP="006E1219">
            <w:pPr>
              <w:ind w:left="113" w:right="113"/>
              <w:rPr>
                <w:i/>
                <w:sz w:val="22"/>
                <w:szCs w:val="22"/>
              </w:rPr>
            </w:pPr>
            <w:r w:rsidRPr="00BE79A7">
              <w:rPr>
                <w:i/>
                <w:sz w:val="22"/>
                <w:szCs w:val="22"/>
              </w:rPr>
              <w:t>Visits</w:t>
            </w:r>
          </w:p>
        </w:tc>
        <w:tc>
          <w:tcPr>
            <w:tcW w:w="992" w:type="dxa"/>
            <w:tcBorders>
              <w:bottom w:val="single" w:sz="4" w:space="0" w:color="auto"/>
            </w:tcBorders>
            <w:textDirection w:val="btLr"/>
            <w:vAlign w:val="center"/>
          </w:tcPr>
          <w:p w14:paraId="3EAB0849" w14:textId="77777777" w:rsidR="003F4546" w:rsidRPr="00BE79A7" w:rsidRDefault="003F4546" w:rsidP="006E1219">
            <w:pPr>
              <w:ind w:left="113" w:right="113"/>
              <w:rPr>
                <w:i/>
                <w:sz w:val="22"/>
                <w:szCs w:val="22"/>
              </w:rPr>
            </w:pPr>
            <w:r w:rsidRPr="00BE79A7">
              <w:rPr>
                <w:i/>
                <w:sz w:val="22"/>
                <w:szCs w:val="22"/>
              </w:rPr>
              <w:t>City size</w:t>
            </w:r>
          </w:p>
        </w:tc>
        <w:tc>
          <w:tcPr>
            <w:tcW w:w="993" w:type="dxa"/>
            <w:tcBorders>
              <w:bottom w:val="single" w:sz="4" w:space="0" w:color="auto"/>
            </w:tcBorders>
            <w:textDirection w:val="btLr"/>
            <w:vAlign w:val="center"/>
          </w:tcPr>
          <w:p w14:paraId="4269B654" w14:textId="77777777" w:rsidR="003F4546" w:rsidRPr="00BE79A7" w:rsidRDefault="003F4546" w:rsidP="006E1219">
            <w:pPr>
              <w:ind w:left="113" w:right="113"/>
              <w:rPr>
                <w:i/>
                <w:sz w:val="22"/>
                <w:szCs w:val="22"/>
              </w:rPr>
            </w:pPr>
            <w:r w:rsidRPr="00BE79A7">
              <w:rPr>
                <w:i/>
                <w:sz w:val="22"/>
                <w:szCs w:val="22"/>
              </w:rPr>
              <w:t>Local urbanisation</w:t>
            </w:r>
          </w:p>
        </w:tc>
        <w:tc>
          <w:tcPr>
            <w:tcW w:w="992" w:type="dxa"/>
            <w:tcBorders>
              <w:bottom w:val="single" w:sz="4" w:space="0" w:color="auto"/>
            </w:tcBorders>
            <w:textDirection w:val="btLr"/>
            <w:vAlign w:val="center"/>
          </w:tcPr>
          <w:p w14:paraId="6C849E3D" w14:textId="77777777" w:rsidR="003F4546" w:rsidRPr="00BE79A7" w:rsidRDefault="003F4546" w:rsidP="006E1219">
            <w:pPr>
              <w:ind w:left="113" w:right="113"/>
              <w:rPr>
                <w:i/>
                <w:sz w:val="22"/>
                <w:szCs w:val="22"/>
              </w:rPr>
            </w:pPr>
            <w:r w:rsidRPr="00BE79A7">
              <w:rPr>
                <w:i/>
                <w:sz w:val="22"/>
                <w:szCs w:val="22"/>
              </w:rPr>
              <w:t>Perceived built-up land</w:t>
            </w:r>
          </w:p>
        </w:tc>
        <w:tc>
          <w:tcPr>
            <w:tcW w:w="992" w:type="dxa"/>
            <w:tcBorders>
              <w:bottom w:val="single" w:sz="4" w:space="0" w:color="auto"/>
            </w:tcBorders>
            <w:textDirection w:val="btLr"/>
            <w:vAlign w:val="center"/>
          </w:tcPr>
          <w:p w14:paraId="36B76F50" w14:textId="77777777" w:rsidR="003F4546" w:rsidRPr="00BE79A7" w:rsidRDefault="003F4546" w:rsidP="006E1219">
            <w:pPr>
              <w:ind w:left="113" w:right="113"/>
              <w:rPr>
                <w:i/>
                <w:sz w:val="22"/>
                <w:szCs w:val="22"/>
              </w:rPr>
            </w:pPr>
            <w:r w:rsidRPr="00BE79A7">
              <w:rPr>
                <w:i/>
                <w:sz w:val="22"/>
                <w:szCs w:val="22"/>
              </w:rPr>
              <w:t>Perceived greenery</w:t>
            </w:r>
          </w:p>
        </w:tc>
        <w:tc>
          <w:tcPr>
            <w:tcW w:w="992" w:type="dxa"/>
            <w:tcBorders>
              <w:bottom w:val="single" w:sz="4" w:space="0" w:color="auto"/>
            </w:tcBorders>
            <w:textDirection w:val="btLr"/>
            <w:vAlign w:val="center"/>
          </w:tcPr>
          <w:p w14:paraId="3636324B" w14:textId="77777777" w:rsidR="003F4546" w:rsidRPr="00BE79A7" w:rsidRDefault="003F4546" w:rsidP="006E1219">
            <w:pPr>
              <w:ind w:left="113" w:right="113"/>
              <w:rPr>
                <w:i/>
                <w:sz w:val="22"/>
                <w:szCs w:val="22"/>
              </w:rPr>
            </w:pPr>
            <w:r w:rsidRPr="00BE79A7">
              <w:rPr>
                <w:i/>
                <w:sz w:val="22"/>
                <w:szCs w:val="22"/>
              </w:rPr>
              <w:t>Garden use</w:t>
            </w:r>
          </w:p>
        </w:tc>
        <w:tc>
          <w:tcPr>
            <w:tcW w:w="993" w:type="dxa"/>
            <w:tcBorders>
              <w:bottom w:val="single" w:sz="4" w:space="0" w:color="auto"/>
            </w:tcBorders>
            <w:textDirection w:val="btLr"/>
            <w:vAlign w:val="center"/>
          </w:tcPr>
          <w:p w14:paraId="5834461B" w14:textId="77777777" w:rsidR="003F4546" w:rsidRPr="00BE79A7" w:rsidRDefault="003F4546" w:rsidP="006E1219">
            <w:pPr>
              <w:ind w:left="113" w:right="113"/>
              <w:rPr>
                <w:i/>
                <w:sz w:val="22"/>
                <w:szCs w:val="22"/>
              </w:rPr>
            </w:pPr>
            <w:r w:rsidRPr="00BE79A7">
              <w:rPr>
                <w:i/>
                <w:sz w:val="22"/>
                <w:szCs w:val="22"/>
              </w:rPr>
              <w:t>Socio-economic status</w:t>
            </w:r>
          </w:p>
        </w:tc>
        <w:tc>
          <w:tcPr>
            <w:tcW w:w="992" w:type="dxa"/>
            <w:tcBorders>
              <w:bottom w:val="single" w:sz="4" w:space="0" w:color="auto"/>
            </w:tcBorders>
            <w:textDirection w:val="btLr"/>
            <w:vAlign w:val="center"/>
          </w:tcPr>
          <w:p w14:paraId="687251FF" w14:textId="77777777" w:rsidR="003F4546" w:rsidRPr="00BE79A7" w:rsidRDefault="003F4546" w:rsidP="006E1219">
            <w:pPr>
              <w:rPr>
                <w:i/>
                <w:sz w:val="22"/>
                <w:szCs w:val="22"/>
              </w:rPr>
            </w:pPr>
            <w:r w:rsidRPr="00BE79A7">
              <w:rPr>
                <w:i/>
                <w:sz w:val="22"/>
                <w:szCs w:val="22"/>
              </w:rPr>
              <w:t>Ethnicity deprivation index</w:t>
            </w:r>
          </w:p>
        </w:tc>
        <w:tc>
          <w:tcPr>
            <w:tcW w:w="2835" w:type="dxa"/>
            <w:tcBorders>
              <w:bottom w:val="single" w:sz="4" w:space="0" w:color="auto"/>
            </w:tcBorders>
            <w:textDirection w:val="btLr"/>
            <w:vAlign w:val="center"/>
          </w:tcPr>
          <w:p w14:paraId="04C09BD3" w14:textId="77777777" w:rsidR="003F4546" w:rsidRPr="00BE79A7" w:rsidRDefault="003F4546" w:rsidP="006E1219">
            <w:pPr>
              <w:ind w:left="113" w:right="113"/>
              <w:rPr>
                <w:i/>
                <w:sz w:val="22"/>
                <w:szCs w:val="22"/>
              </w:rPr>
            </w:pPr>
            <w:r w:rsidRPr="00BE79A7">
              <w:rPr>
                <w:i/>
                <w:sz w:val="22"/>
                <w:szCs w:val="22"/>
              </w:rPr>
              <w:t xml:space="preserve">Marital status      (reference = married, </w:t>
            </w:r>
            <w:r w:rsidR="009E4802" w:rsidRPr="00BE79A7">
              <w:rPr>
                <w:i/>
                <w:sz w:val="22"/>
                <w:szCs w:val="22"/>
              </w:rPr>
              <w:t xml:space="preserve">          C = co</w:t>
            </w:r>
            <w:r w:rsidRPr="00BE79A7">
              <w:rPr>
                <w:i/>
                <w:sz w:val="22"/>
                <w:szCs w:val="22"/>
              </w:rPr>
              <w:t>habiting,</w:t>
            </w:r>
          </w:p>
          <w:p w14:paraId="6C26AE9D" w14:textId="77777777" w:rsidR="003F4546" w:rsidRPr="00BE79A7" w:rsidRDefault="003F4546" w:rsidP="006E1219">
            <w:pPr>
              <w:ind w:left="113" w:right="113"/>
              <w:rPr>
                <w:i/>
                <w:sz w:val="22"/>
                <w:szCs w:val="22"/>
              </w:rPr>
            </w:pPr>
            <w:r w:rsidRPr="00BE79A7">
              <w:rPr>
                <w:i/>
                <w:sz w:val="22"/>
                <w:szCs w:val="22"/>
              </w:rPr>
              <w:t xml:space="preserve">S = single,             </w:t>
            </w:r>
          </w:p>
          <w:p w14:paraId="2305A962" w14:textId="77777777" w:rsidR="003F4546" w:rsidRPr="00BE79A7" w:rsidRDefault="003F4546" w:rsidP="006E1219">
            <w:pPr>
              <w:ind w:left="113" w:right="113"/>
              <w:rPr>
                <w:i/>
                <w:sz w:val="22"/>
                <w:szCs w:val="22"/>
              </w:rPr>
            </w:pPr>
            <w:r w:rsidRPr="00BE79A7">
              <w:rPr>
                <w:i/>
                <w:sz w:val="22"/>
                <w:szCs w:val="22"/>
              </w:rPr>
              <w:t>D = divorced,</w:t>
            </w:r>
          </w:p>
          <w:p w14:paraId="2B3FE141" w14:textId="77777777" w:rsidR="003F4546" w:rsidRPr="00BE79A7" w:rsidRDefault="003F4546" w:rsidP="006E1219">
            <w:pPr>
              <w:ind w:left="113" w:right="113"/>
              <w:rPr>
                <w:i/>
                <w:sz w:val="22"/>
                <w:szCs w:val="22"/>
              </w:rPr>
            </w:pPr>
            <w:r w:rsidRPr="00BE79A7">
              <w:rPr>
                <w:i/>
                <w:sz w:val="22"/>
                <w:szCs w:val="22"/>
              </w:rPr>
              <w:t>W = widowed)</w:t>
            </w:r>
          </w:p>
        </w:tc>
        <w:tc>
          <w:tcPr>
            <w:tcW w:w="992" w:type="dxa"/>
            <w:tcBorders>
              <w:bottom w:val="single" w:sz="4" w:space="0" w:color="auto"/>
            </w:tcBorders>
            <w:textDirection w:val="btLr"/>
            <w:vAlign w:val="center"/>
          </w:tcPr>
          <w:p w14:paraId="4CB14D7C" w14:textId="77777777" w:rsidR="003F4546" w:rsidRPr="00BE79A7" w:rsidRDefault="003F4546" w:rsidP="006E1219">
            <w:pPr>
              <w:ind w:left="113" w:right="113"/>
              <w:rPr>
                <w:i/>
                <w:sz w:val="22"/>
                <w:szCs w:val="22"/>
              </w:rPr>
            </w:pPr>
            <w:r w:rsidRPr="00BE79A7">
              <w:rPr>
                <w:i/>
                <w:sz w:val="22"/>
                <w:szCs w:val="22"/>
              </w:rPr>
              <w:t>Age</w:t>
            </w:r>
          </w:p>
        </w:tc>
        <w:tc>
          <w:tcPr>
            <w:tcW w:w="992" w:type="dxa"/>
            <w:tcBorders>
              <w:bottom w:val="single" w:sz="4" w:space="0" w:color="auto"/>
            </w:tcBorders>
            <w:textDirection w:val="btLr"/>
            <w:vAlign w:val="center"/>
          </w:tcPr>
          <w:p w14:paraId="48F663D7" w14:textId="77777777" w:rsidR="003F4546" w:rsidRPr="00BE79A7" w:rsidRDefault="003F4546" w:rsidP="006E1219">
            <w:pPr>
              <w:ind w:left="113" w:right="113"/>
              <w:rPr>
                <w:i/>
                <w:sz w:val="22"/>
                <w:szCs w:val="22"/>
              </w:rPr>
            </w:pPr>
            <w:r w:rsidRPr="00BE79A7">
              <w:rPr>
                <w:i/>
                <w:sz w:val="22"/>
                <w:szCs w:val="22"/>
              </w:rPr>
              <w:t>Gender (reference = male)</w:t>
            </w:r>
          </w:p>
        </w:tc>
        <w:tc>
          <w:tcPr>
            <w:tcW w:w="426" w:type="dxa"/>
            <w:tcBorders>
              <w:bottom w:val="single" w:sz="4" w:space="0" w:color="auto"/>
            </w:tcBorders>
            <w:textDirection w:val="btLr"/>
            <w:vAlign w:val="center"/>
          </w:tcPr>
          <w:p w14:paraId="2F61081F" w14:textId="77777777" w:rsidR="003F4546" w:rsidRPr="00BE79A7" w:rsidRDefault="003F4546" w:rsidP="006E1219">
            <w:pPr>
              <w:ind w:left="113" w:right="113"/>
              <w:rPr>
                <w:i/>
                <w:sz w:val="22"/>
                <w:szCs w:val="22"/>
              </w:rPr>
            </w:pPr>
            <w:r w:rsidRPr="00BE79A7">
              <w:rPr>
                <w:i/>
                <w:sz w:val="22"/>
                <w:szCs w:val="22"/>
              </w:rPr>
              <w:t>Conditional R</w:t>
            </w:r>
            <w:r w:rsidRPr="00BE79A7">
              <w:rPr>
                <w:i/>
                <w:sz w:val="22"/>
                <w:szCs w:val="22"/>
                <w:vertAlign w:val="superscript"/>
              </w:rPr>
              <w:t>2</w:t>
            </w:r>
          </w:p>
        </w:tc>
        <w:tc>
          <w:tcPr>
            <w:tcW w:w="567" w:type="dxa"/>
            <w:tcBorders>
              <w:bottom w:val="single" w:sz="4" w:space="0" w:color="auto"/>
            </w:tcBorders>
            <w:textDirection w:val="btLr"/>
            <w:vAlign w:val="center"/>
          </w:tcPr>
          <w:p w14:paraId="38815F02" w14:textId="77777777" w:rsidR="003F4546" w:rsidRPr="00BE79A7" w:rsidRDefault="003F4546" w:rsidP="006E1219">
            <w:pPr>
              <w:ind w:left="113" w:right="113"/>
              <w:rPr>
                <w:i/>
                <w:sz w:val="22"/>
                <w:szCs w:val="22"/>
              </w:rPr>
            </w:pPr>
            <w:r w:rsidRPr="00BE79A7">
              <w:rPr>
                <w:i/>
                <w:sz w:val="22"/>
                <w:szCs w:val="22"/>
              </w:rPr>
              <w:t>AICc</w:t>
            </w:r>
          </w:p>
        </w:tc>
      </w:tr>
      <w:tr w:rsidR="003F4546" w:rsidRPr="000122B3" w14:paraId="66DA1512" w14:textId="77777777" w:rsidTr="00DD64C5">
        <w:tc>
          <w:tcPr>
            <w:tcW w:w="1526" w:type="dxa"/>
            <w:tcBorders>
              <w:top w:val="single" w:sz="4" w:space="0" w:color="auto"/>
            </w:tcBorders>
          </w:tcPr>
          <w:p w14:paraId="253E0619" w14:textId="77777777" w:rsidR="003F4546" w:rsidRPr="000122B3" w:rsidRDefault="003F4546" w:rsidP="006E1219">
            <w:pPr>
              <w:ind w:left="-57" w:right="-74"/>
              <w:rPr>
                <w:b/>
                <w:i/>
                <w:sz w:val="22"/>
                <w:szCs w:val="22"/>
              </w:rPr>
            </w:pPr>
            <w:r w:rsidRPr="000122B3">
              <w:rPr>
                <w:b/>
                <w:i/>
                <w:sz w:val="22"/>
                <w:szCs w:val="22"/>
              </w:rPr>
              <w:t>SWEMWBS</w:t>
            </w:r>
          </w:p>
        </w:tc>
        <w:tc>
          <w:tcPr>
            <w:tcW w:w="13750" w:type="dxa"/>
            <w:gridSpan w:val="13"/>
            <w:tcBorders>
              <w:top w:val="single" w:sz="4" w:space="0" w:color="auto"/>
            </w:tcBorders>
          </w:tcPr>
          <w:p w14:paraId="577CB935" w14:textId="77777777" w:rsidR="003F4546" w:rsidRPr="000122B3" w:rsidRDefault="003F4546" w:rsidP="006E1219">
            <w:pPr>
              <w:ind w:right="-74"/>
              <w:rPr>
                <w:i/>
                <w:sz w:val="16"/>
                <w:szCs w:val="16"/>
              </w:rPr>
            </w:pPr>
          </w:p>
        </w:tc>
      </w:tr>
      <w:tr w:rsidR="003F4546" w:rsidRPr="000122B3" w14:paraId="66BC38DD" w14:textId="77777777" w:rsidTr="00DD64C5">
        <w:tc>
          <w:tcPr>
            <w:tcW w:w="1526" w:type="dxa"/>
          </w:tcPr>
          <w:p w14:paraId="5767462E" w14:textId="77777777" w:rsidR="003F4546" w:rsidRDefault="003F4546" w:rsidP="006E1219">
            <w:pPr>
              <w:ind w:left="-57" w:right="-74"/>
              <w:rPr>
                <w:sz w:val="20"/>
                <w:szCs w:val="20"/>
              </w:rPr>
            </w:pPr>
            <w:r w:rsidRPr="000122B3">
              <w:rPr>
                <w:sz w:val="20"/>
                <w:szCs w:val="20"/>
              </w:rPr>
              <w:t>Countryside over last two weeks</w:t>
            </w:r>
          </w:p>
          <w:p w14:paraId="2FFC291B" w14:textId="77777777" w:rsidR="00F32655" w:rsidRPr="00F32655" w:rsidRDefault="00F32655" w:rsidP="006E1219">
            <w:pPr>
              <w:ind w:left="-57" w:right="-74"/>
              <w:rPr>
                <w:sz w:val="6"/>
                <w:szCs w:val="6"/>
              </w:rPr>
            </w:pPr>
          </w:p>
        </w:tc>
        <w:tc>
          <w:tcPr>
            <w:tcW w:w="992" w:type="dxa"/>
            <w:vAlign w:val="center"/>
          </w:tcPr>
          <w:p w14:paraId="77C1B4D7" w14:textId="77777777" w:rsidR="003F4546" w:rsidRPr="000122B3" w:rsidRDefault="003F4546" w:rsidP="006E1219">
            <w:pPr>
              <w:ind w:left="-108" w:right="-108"/>
              <w:jc w:val="center"/>
              <w:rPr>
                <w:sz w:val="20"/>
                <w:szCs w:val="20"/>
              </w:rPr>
            </w:pPr>
            <w:r w:rsidRPr="000122B3">
              <w:rPr>
                <w:sz w:val="20"/>
                <w:szCs w:val="20"/>
              </w:rPr>
              <w:t>0.27,</w:t>
            </w:r>
          </w:p>
          <w:p w14:paraId="5D43999C" w14:textId="77777777" w:rsidR="003F4546" w:rsidRPr="000122B3" w:rsidRDefault="003F4546" w:rsidP="006E1219">
            <w:pPr>
              <w:ind w:left="-108" w:right="-108"/>
              <w:jc w:val="center"/>
              <w:rPr>
                <w:sz w:val="20"/>
                <w:szCs w:val="20"/>
              </w:rPr>
            </w:pPr>
            <w:r w:rsidRPr="000122B3">
              <w:rPr>
                <w:sz w:val="20"/>
                <w:szCs w:val="20"/>
              </w:rPr>
              <w:t>0.81±</w:t>
            </w:r>
            <w:r w:rsidRPr="000122B3">
              <w:rPr>
                <w:color w:val="000000"/>
                <w:sz w:val="20"/>
                <w:szCs w:val="20"/>
                <w:lang w:eastAsia="en-GB"/>
              </w:rPr>
              <w:t>0.73</w:t>
            </w:r>
          </w:p>
        </w:tc>
        <w:tc>
          <w:tcPr>
            <w:tcW w:w="992" w:type="dxa"/>
            <w:vAlign w:val="center"/>
          </w:tcPr>
          <w:p w14:paraId="0568D91B" w14:textId="77777777" w:rsidR="003F4546" w:rsidRPr="000122B3" w:rsidRDefault="003F4546" w:rsidP="006E1219">
            <w:pPr>
              <w:ind w:left="-57" w:right="-108"/>
              <w:jc w:val="center"/>
              <w:rPr>
                <w:sz w:val="20"/>
                <w:szCs w:val="20"/>
              </w:rPr>
            </w:pPr>
            <w:r w:rsidRPr="000122B3">
              <w:rPr>
                <w:sz w:val="20"/>
                <w:szCs w:val="20"/>
              </w:rPr>
              <w:t>0.18,</w:t>
            </w:r>
          </w:p>
          <w:p w14:paraId="225D95B6" w14:textId="77777777" w:rsidR="003F4546" w:rsidRPr="000122B3" w:rsidRDefault="003F4546" w:rsidP="006E1219">
            <w:pPr>
              <w:ind w:left="-57" w:right="-108"/>
              <w:jc w:val="center"/>
              <w:rPr>
                <w:sz w:val="20"/>
                <w:szCs w:val="20"/>
              </w:rPr>
            </w:pPr>
            <w:r w:rsidRPr="000122B3">
              <w:rPr>
                <w:sz w:val="20"/>
                <w:szCs w:val="20"/>
              </w:rPr>
              <w:t>0.83±</w:t>
            </w:r>
            <w:r w:rsidRPr="000122B3">
              <w:rPr>
                <w:color w:val="000000"/>
                <w:sz w:val="20"/>
                <w:szCs w:val="20"/>
                <w:lang w:eastAsia="en-GB"/>
              </w:rPr>
              <w:t>0.62</w:t>
            </w:r>
          </w:p>
        </w:tc>
        <w:tc>
          <w:tcPr>
            <w:tcW w:w="993" w:type="dxa"/>
            <w:vAlign w:val="center"/>
          </w:tcPr>
          <w:p w14:paraId="7B4523BB" w14:textId="77777777" w:rsidR="003F4546" w:rsidRPr="000122B3" w:rsidRDefault="003F4546" w:rsidP="006E1219">
            <w:pPr>
              <w:ind w:left="-108" w:right="-108"/>
              <w:jc w:val="center"/>
              <w:rPr>
                <w:sz w:val="20"/>
                <w:szCs w:val="20"/>
              </w:rPr>
            </w:pPr>
            <w:r w:rsidRPr="000122B3">
              <w:rPr>
                <w:sz w:val="20"/>
                <w:szCs w:val="20"/>
              </w:rPr>
              <w:t>0.70,</w:t>
            </w:r>
          </w:p>
          <w:p w14:paraId="2678BB1D" w14:textId="77777777" w:rsidR="003F4546" w:rsidRPr="000122B3" w:rsidRDefault="003F4546" w:rsidP="006E1219">
            <w:pPr>
              <w:ind w:left="-108" w:right="-108"/>
              <w:jc w:val="center"/>
              <w:rPr>
                <w:sz w:val="20"/>
                <w:szCs w:val="20"/>
              </w:rPr>
            </w:pPr>
            <w:r w:rsidRPr="000122B3">
              <w:rPr>
                <w:sz w:val="20"/>
                <w:szCs w:val="20"/>
              </w:rPr>
              <w:t>0.26±0.69</w:t>
            </w:r>
          </w:p>
        </w:tc>
        <w:tc>
          <w:tcPr>
            <w:tcW w:w="992" w:type="dxa"/>
            <w:vAlign w:val="center"/>
          </w:tcPr>
          <w:p w14:paraId="00AF1CE2" w14:textId="77777777" w:rsidR="003F4546" w:rsidRPr="000122B3" w:rsidRDefault="003F4546" w:rsidP="006E1219">
            <w:pPr>
              <w:ind w:left="-108" w:right="-108"/>
              <w:jc w:val="center"/>
              <w:rPr>
                <w:sz w:val="20"/>
                <w:szCs w:val="20"/>
              </w:rPr>
            </w:pPr>
            <w:r w:rsidRPr="000122B3">
              <w:rPr>
                <w:sz w:val="20"/>
                <w:szCs w:val="20"/>
              </w:rPr>
              <w:t>0.58,</w:t>
            </w:r>
          </w:p>
          <w:p w14:paraId="58F3B94E" w14:textId="77777777" w:rsidR="003F4546" w:rsidRPr="000122B3" w:rsidRDefault="003F4546" w:rsidP="006E1219">
            <w:pPr>
              <w:ind w:left="-108" w:right="-108"/>
              <w:jc w:val="center"/>
              <w:rPr>
                <w:sz w:val="20"/>
                <w:szCs w:val="20"/>
              </w:rPr>
            </w:pPr>
            <w:r w:rsidRPr="000122B3">
              <w:rPr>
                <w:sz w:val="20"/>
                <w:szCs w:val="20"/>
              </w:rPr>
              <w:t>-0.35±</w:t>
            </w:r>
            <w:r w:rsidRPr="000122B3">
              <w:rPr>
                <w:color w:val="000000"/>
                <w:sz w:val="20"/>
                <w:szCs w:val="20"/>
                <w:lang w:eastAsia="en-GB"/>
              </w:rPr>
              <w:t>0.63</w:t>
            </w:r>
          </w:p>
        </w:tc>
        <w:tc>
          <w:tcPr>
            <w:tcW w:w="992" w:type="dxa"/>
            <w:vAlign w:val="center"/>
          </w:tcPr>
          <w:p w14:paraId="1918CFD0"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0.88,</w:t>
            </w:r>
          </w:p>
          <w:p w14:paraId="67E921C5"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0.10±0.68</w:t>
            </w:r>
          </w:p>
        </w:tc>
        <w:tc>
          <w:tcPr>
            <w:tcW w:w="992" w:type="dxa"/>
            <w:vAlign w:val="center"/>
          </w:tcPr>
          <w:p w14:paraId="75C18025"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0.75,</w:t>
            </w:r>
          </w:p>
          <w:p w14:paraId="1B5DF5C4"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0.20±0.62</w:t>
            </w:r>
          </w:p>
        </w:tc>
        <w:tc>
          <w:tcPr>
            <w:tcW w:w="993" w:type="dxa"/>
            <w:vAlign w:val="center"/>
          </w:tcPr>
          <w:p w14:paraId="7EAA3073"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0.42,</w:t>
            </w:r>
          </w:p>
          <w:p w14:paraId="62119A38"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0.52±0.64</w:t>
            </w:r>
          </w:p>
        </w:tc>
        <w:tc>
          <w:tcPr>
            <w:tcW w:w="992" w:type="dxa"/>
            <w:vAlign w:val="center"/>
          </w:tcPr>
          <w:p w14:paraId="58564CA8"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0.87,</w:t>
            </w:r>
          </w:p>
          <w:p w14:paraId="01C79B9B"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0.12±0.77</w:t>
            </w:r>
          </w:p>
        </w:tc>
        <w:tc>
          <w:tcPr>
            <w:tcW w:w="2835" w:type="dxa"/>
            <w:vAlign w:val="center"/>
          </w:tcPr>
          <w:p w14:paraId="61A9433A" w14:textId="77777777" w:rsidR="003F4546" w:rsidRPr="000122B3" w:rsidRDefault="003F4546" w:rsidP="006E1219">
            <w:pPr>
              <w:ind w:left="-108" w:right="-108"/>
              <w:jc w:val="center"/>
              <w:rPr>
                <w:color w:val="000000"/>
                <w:sz w:val="20"/>
                <w:szCs w:val="20"/>
                <w:lang w:eastAsia="en-GB"/>
              </w:rPr>
            </w:pPr>
            <w:r w:rsidRPr="000122B3">
              <w:rPr>
                <w:sz w:val="20"/>
                <w:szCs w:val="20"/>
              </w:rPr>
              <w:t>0.96, C 0.64±</w:t>
            </w:r>
            <w:r w:rsidRPr="000122B3">
              <w:rPr>
                <w:color w:val="000000"/>
                <w:sz w:val="20"/>
                <w:szCs w:val="20"/>
                <w:lang w:eastAsia="en-GB"/>
              </w:rPr>
              <w:t xml:space="preserve">1.03, S 0.22±0.77, </w:t>
            </w:r>
          </w:p>
          <w:p w14:paraId="3584F193"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D -0.34±1.07, W -0.03±1.21</w:t>
            </w:r>
          </w:p>
        </w:tc>
        <w:tc>
          <w:tcPr>
            <w:tcW w:w="992" w:type="dxa"/>
            <w:vAlign w:val="center"/>
          </w:tcPr>
          <w:p w14:paraId="4834554A"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0.05*,</w:t>
            </w:r>
          </w:p>
          <w:p w14:paraId="1AB8DD43"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1.69±0.84</w:t>
            </w:r>
          </w:p>
        </w:tc>
        <w:tc>
          <w:tcPr>
            <w:tcW w:w="992" w:type="dxa"/>
            <w:vAlign w:val="center"/>
          </w:tcPr>
          <w:p w14:paraId="410D23F7" w14:textId="77777777" w:rsidR="003F4546" w:rsidRPr="000122B3" w:rsidRDefault="003F4546" w:rsidP="006E1219">
            <w:pPr>
              <w:ind w:left="-108" w:right="-57"/>
              <w:jc w:val="center"/>
              <w:rPr>
                <w:color w:val="000000"/>
                <w:sz w:val="20"/>
                <w:szCs w:val="20"/>
                <w:lang w:eastAsia="en-GB"/>
              </w:rPr>
            </w:pPr>
            <w:r w:rsidRPr="000122B3">
              <w:rPr>
                <w:color w:val="000000"/>
                <w:sz w:val="20"/>
                <w:szCs w:val="20"/>
                <w:lang w:eastAsia="en-GB"/>
              </w:rPr>
              <w:t>0.61,</w:t>
            </w:r>
          </w:p>
          <w:p w14:paraId="30297F4B" w14:textId="77777777" w:rsidR="003F4546" w:rsidRPr="000122B3" w:rsidRDefault="003F4546" w:rsidP="006E1219">
            <w:pPr>
              <w:ind w:left="-108" w:right="-109"/>
              <w:jc w:val="center"/>
              <w:rPr>
                <w:color w:val="000000"/>
                <w:sz w:val="20"/>
                <w:szCs w:val="20"/>
                <w:lang w:eastAsia="en-GB"/>
              </w:rPr>
            </w:pPr>
            <w:r w:rsidRPr="000122B3">
              <w:rPr>
                <w:color w:val="000000"/>
                <w:sz w:val="20"/>
                <w:szCs w:val="20"/>
                <w:lang w:eastAsia="en-GB"/>
              </w:rPr>
              <w:t>-0.30±0.60</w:t>
            </w:r>
          </w:p>
        </w:tc>
        <w:tc>
          <w:tcPr>
            <w:tcW w:w="426" w:type="dxa"/>
            <w:vAlign w:val="center"/>
          </w:tcPr>
          <w:p w14:paraId="43051B71"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0.07</w:t>
            </w:r>
          </w:p>
        </w:tc>
        <w:tc>
          <w:tcPr>
            <w:tcW w:w="567" w:type="dxa"/>
            <w:vAlign w:val="center"/>
          </w:tcPr>
          <w:p w14:paraId="35FA848F"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787.1</w:t>
            </w:r>
          </w:p>
        </w:tc>
      </w:tr>
      <w:tr w:rsidR="003F4546" w:rsidRPr="000122B3" w14:paraId="19B0210F" w14:textId="77777777" w:rsidTr="00DD64C5">
        <w:tc>
          <w:tcPr>
            <w:tcW w:w="1526" w:type="dxa"/>
          </w:tcPr>
          <w:p w14:paraId="5DDE6B19" w14:textId="77777777" w:rsidR="003F4546" w:rsidRDefault="003F4546" w:rsidP="006E1219">
            <w:pPr>
              <w:ind w:left="-57" w:right="-108"/>
              <w:rPr>
                <w:sz w:val="20"/>
                <w:szCs w:val="20"/>
              </w:rPr>
            </w:pPr>
            <w:r w:rsidRPr="000122B3">
              <w:rPr>
                <w:sz w:val="20"/>
                <w:szCs w:val="20"/>
              </w:rPr>
              <w:t>Urban green-space over last two weeks</w:t>
            </w:r>
          </w:p>
          <w:p w14:paraId="38BF7EBE" w14:textId="77777777" w:rsidR="00F32655" w:rsidRPr="00F32655" w:rsidRDefault="00F32655" w:rsidP="006E1219">
            <w:pPr>
              <w:ind w:left="-57" w:right="-108"/>
              <w:rPr>
                <w:sz w:val="6"/>
                <w:szCs w:val="6"/>
              </w:rPr>
            </w:pPr>
          </w:p>
        </w:tc>
        <w:tc>
          <w:tcPr>
            <w:tcW w:w="992" w:type="dxa"/>
            <w:vAlign w:val="center"/>
          </w:tcPr>
          <w:p w14:paraId="256DFEA4" w14:textId="77777777" w:rsidR="003F4546" w:rsidRPr="000122B3" w:rsidRDefault="003F4546" w:rsidP="006E1219">
            <w:pPr>
              <w:ind w:left="-108" w:right="-108"/>
              <w:jc w:val="center"/>
              <w:rPr>
                <w:sz w:val="20"/>
                <w:szCs w:val="20"/>
              </w:rPr>
            </w:pPr>
            <w:r w:rsidRPr="000122B3">
              <w:rPr>
                <w:sz w:val="20"/>
                <w:szCs w:val="20"/>
              </w:rPr>
              <w:t>0.69,</w:t>
            </w:r>
          </w:p>
          <w:p w14:paraId="07CE953A" w14:textId="77777777" w:rsidR="003F4546" w:rsidRPr="000122B3" w:rsidRDefault="003F4546" w:rsidP="006E1219">
            <w:pPr>
              <w:ind w:left="-108" w:right="-108"/>
              <w:jc w:val="center"/>
              <w:rPr>
                <w:sz w:val="20"/>
                <w:szCs w:val="20"/>
              </w:rPr>
            </w:pPr>
            <w:r w:rsidRPr="000122B3">
              <w:rPr>
                <w:sz w:val="20"/>
                <w:szCs w:val="20"/>
              </w:rPr>
              <w:t>-0.23±</w:t>
            </w:r>
            <w:r w:rsidRPr="000122B3">
              <w:rPr>
                <w:color w:val="000000"/>
                <w:sz w:val="20"/>
                <w:szCs w:val="20"/>
                <w:lang w:eastAsia="en-GB"/>
              </w:rPr>
              <w:t>0.58</w:t>
            </w:r>
          </w:p>
        </w:tc>
        <w:tc>
          <w:tcPr>
            <w:tcW w:w="992" w:type="dxa"/>
            <w:vAlign w:val="center"/>
          </w:tcPr>
          <w:p w14:paraId="1B3F75AA" w14:textId="77777777" w:rsidR="003F4546" w:rsidRPr="000122B3" w:rsidRDefault="003F4546" w:rsidP="006E1219">
            <w:pPr>
              <w:ind w:left="-57" w:right="-108"/>
              <w:jc w:val="center"/>
              <w:rPr>
                <w:sz w:val="20"/>
                <w:szCs w:val="20"/>
              </w:rPr>
            </w:pPr>
            <w:r w:rsidRPr="000122B3">
              <w:rPr>
                <w:sz w:val="20"/>
                <w:szCs w:val="20"/>
              </w:rPr>
              <w:t>0.17,</w:t>
            </w:r>
          </w:p>
          <w:p w14:paraId="6C91B8F2" w14:textId="77777777" w:rsidR="003F4546" w:rsidRPr="000122B3" w:rsidRDefault="003F4546" w:rsidP="006E1219">
            <w:pPr>
              <w:ind w:left="-57" w:right="-108"/>
              <w:jc w:val="center"/>
              <w:rPr>
                <w:sz w:val="20"/>
                <w:szCs w:val="20"/>
              </w:rPr>
            </w:pPr>
            <w:r w:rsidRPr="000122B3">
              <w:rPr>
                <w:sz w:val="20"/>
                <w:szCs w:val="20"/>
              </w:rPr>
              <w:t>0.86±</w:t>
            </w:r>
            <w:r w:rsidRPr="000122B3">
              <w:rPr>
                <w:color w:val="000000"/>
                <w:sz w:val="20"/>
                <w:szCs w:val="20"/>
                <w:lang w:eastAsia="en-GB"/>
              </w:rPr>
              <w:t>0.64</w:t>
            </w:r>
          </w:p>
        </w:tc>
        <w:tc>
          <w:tcPr>
            <w:tcW w:w="993" w:type="dxa"/>
            <w:vAlign w:val="center"/>
          </w:tcPr>
          <w:p w14:paraId="2D7112FA" w14:textId="77777777" w:rsidR="003F4546" w:rsidRPr="000122B3" w:rsidRDefault="003F4546" w:rsidP="006E1219">
            <w:pPr>
              <w:ind w:left="-108" w:right="-108"/>
              <w:jc w:val="center"/>
              <w:rPr>
                <w:sz w:val="20"/>
                <w:szCs w:val="20"/>
              </w:rPr>
            </w:pPr>
            <w:r w:rsidRPr="000122B3">
              <w:rPr>
                <w:sz w:val="20"/>
                <w:szCs w:val="20"/>
              </w:rPr>
              <w:t>0.75,</w:t>
            </w:r>
          </w:p>
          <w:p w14:paraId="65F1CC6C" w14:textId="77777777" w:rsidR="003F4546" w:rsidRPr="000122B3" w:rsidRDefault="003F4546" w:rsidP="006E1219">
            <w:pPr>
              <w:ind w:left="-108" w:right="-108"/>
              <w:jc w:val="center"/>
              <w:rPr>
                <w:sz w:val="20"/>
                <w:szCs w:val="20"/>
              </w:rPr>
            </w:pPr>
            <w:r w:rsidRPr="000122B3">
              <w:rPr>
                <w:sz w:val="20"/>
                <w:szCs w:val="20"/>
              </w:rPr>
              <w:t>0.22±</w:t>
            </w:r>
            <w:r w:rsidRPr="000122B3">
              <w:rPr>
                <w:color w:val="000000"/>
                <w:sz w:val="20"/>
                <w:szCs w:val="20"/>
                <w:lang w:eastAsia="en-GB"/>
              </w:rPr>
              <w:t>0.69</w:t>
            </w:r>
          </w:p>
        </w:tc>
        <w:tc>
          <w:tcPr>
            <w:tcW w:w="992" w:type="dxa"/>
            <w:vAlign w:val="center"/>
          </w:tcPr>
          <w:p w14:paraId="083C2FA4" w14:textId="77777777" w:rsidR="003F4546" w:rsidRPr="000122B3" w:rsidRDefault="003F4546" w:rsidP="006E1219">
            <w:pPr>
              <w:ind w:left="-108" w:right="-108"/>
              <w:jc w:val="center"/>
              <w:rPr>
                <w:sz w:val="20"/>
                <w:szCs w:val="20"/>
              </w:rPr>
            </w:pPr>
            <w:r w:rsidRPr="000122B3">
              <w:rPr>
                <w:sz w:val="20"/>
                <w:szCs w:val="20"/>
              </w:rPr>
              <w:t>0.55,</w:t>
            </w:r>
          </w:p>
          <w:p w14:paraId="07FC6958" w14:textId="77777777" w:rsidR="003F4546" w:rsidRPr="000122B3" w:rsidRDefault="003F4546" w:rsidP="006E1219">
            <w:pPr>
              <w:ind w:left="-108" w:right="-108"/>
              <w:jc w:val="center"/>
              <w:rPr>
                <w:sz w:val="20"/>
                <w:szCs w:val="20"/>
              </w:rPr>
            </w:pPr>
            <w:r w:rsidRPr="000122B3">
              <w:rPr>
                <w:sz w:val="20"/>
                <w:szCs w:val="20"/>
              </w:rPr>
              <w:t>-0.38±</w:t>
            </w:r>
            <w:r w:rsidRPr="000122B3">
              <w:rPr>
                <w:color w:val="000000"/>
                <w:sz w:val="20"/>
                <w:szCs w:val="20"/>
                <w:lang w:eastAsia="en-GB"/>
              </w:rPr>
              <w:t>0.63</w:t>
            </w:r>
          </w:p>
        </w:tc>
        <w:tc>
          <w:tcPr>
            <w:tcW w:w="992" w:type="dxa"/>
            <w:vAlign w:val="center"/>
          </w:tcPr>
          <w:p w14:paraId="7962025F"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0.78,</w:t>
            </w:r>
          </w:p>
          <w:p w14:paraId="4001F990"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0.19±0.68</w:t>
            </w:r>
          </w:p>
        </w:tc>
        <w:tc>
          <w:tcPr>
            <w:tcW w:w="992" w:type="dxa"/>
            <w:vAlign w:val="center"/>
          </w:tcPr>
          <w:p w14:paraId="26CFD751" w14:textId="77777777" w:rsidR="003F4546" w:rsidRPr="000122B3" w:rsidRDefault="003F4546" w:rsidP="006E1219">
            <w:pPr>
              <w:ind w:left="-108" w:right="-108"/>
              <w:jc w:val="center"/>
              <w:rPr>
                <w:sz w:val="20"/>
                <w:szCs w:val="20"/>
              </w:rPr>
            </w:pPr>
            <w:r w:rsidRPr="000122B3">
              <w:rPr>
                <w:sz w:val="20"/>
                <w:szCs w:val="20"/>
              </w:rPr>
              <w:t>0.64,</w:t>
            </w:r>
          </w:p>
          <w:p w14:paraId="0E83F547" w14:textId="77777777" w:rsidR="003F4546" w:rsidRPr="000122B3" w:rsidRDefault="003F4546" w:rsidP="006E1219">
            <w:pPr>
              <w:ind w:left="-108" w:right="-108"/>
              <w:jc w:val="center"/>
              <w:rPr>
                <w:sz w:val="20"/>
                <w:szCs w:val="20"/>
              </w:rPr>
            </w:pPr>
            <w:r w:rsidRPr="000122B3">
              <w:rPr>
                <w:sz w:val="20"/>
                <w:szCs w:val="20"/>
              </w:rPr>
              <w:t>0.29±</w:t>
            </w:r>
            <w:r w:rsidRPr="000122B3">
              <w:rPr>
                <w:color w:val="000000"/>
                <w:sz w:val="20"/>
                <w:szCs w:val="20"/>
                <w:lang w:eastAsia="en-GB"/>
              </w:rPr>
              <w:t>0.63</w:t>
            </w:r>
          </w:p>
        </w:tc>
        <w:tc>
          <w:tcPr>
            <w:tcW w:w="993" w:type="dxa"/>
            <w:vAlign w:val="center"/>
          </w:tcPr>
          <w:p w14:paraId="776556C4" w14:textId="77777777" w:rsidR="003F4546" w:rsidRPr="000122B3" w:rsidRDefault="003F4546" w:rsidP="006E1219">
            <w:pPr>
              <w:ind w:left="-108" w:right="-108"/>
              <w:jc w:val="center"/>
              <w:rPr>
                <w:sz w:val="20"/>
                <w:szCs w:val="20"/>
              </w:rPr>
            </w:pPr>
            <w:r w:rsidRPr="000122B3">
              <w:rPr>
                <w:sz w:val="20"/>
                <w:szCs w:val="20"/>
              </w:rPr>
              <w:t>0.32,</w:t>
            </w:r>
          </w:p>
          <w:p w14:paraId="05BEA354" w14:textId="77777777" w:rsidR="003F4546" w:rsidRPr="000122B3" w:rsidRDefault="003F4546" w:rsidP="006E1219">
            <w:pPr>
              <w:ind w:left="-108" w:right="-108"/>
              <w:jc w:val="center"/>
              <w:rPr>
                <w:sz w:val="20"/>
                <w:szCs w:val="20"/>
              </w:rPr>
            </w:pPr>
            <w:r w:rsidRPr="000122B3">
              <w:rPr>
                <w:sz w:val="20"/>
                <w:szCs w:val="20"/>
              </w:rPr>
              <w:t>0.65±</w:t>
            </w:r>
            <w:r w:rsidRPr="000122B3">
              <w:rPr>
                <w:color w:val="000000"/>
                <w:sz w:val="20"/>
                <w:szCs w:val="20"/>
                <w:lang w:eastAsia="en-GB"/>
              </w:rPr>
              <w:t>0.66</w:t>
            </w:r>
          </w:p>
        </w:tc>
        <w:tc>
          <w:tcPr>
            <w:tcW w:w="992" w:type="dxa"/>
            <w:vAlign w:val="center"/>
          </w:tcPr>
          <w:p w14:paraId="7D8C8662" w14:textId="77777777" w:rsidR="003F4546" w:rsidRPr="000122B3" w:rsidRDefault="003F4546" w:rsidP="006E1219">
            <w:pPr>
              <w:ind w:left="-108" w:right="-108"/>
              <w:jc w:val="center"/>
              <w:rPr>
                <w:sz w:val="20"/>
                <w:szCs w:val="20"/>
              </w:rPr>
            </w:pPr>
            <w:r w:rsidRPr="000122B3">
              <w:rPr>
                <w:sz w:val="20"/>
                <w:szCs w:val="20"/>
              </w:rPr>
              <w:t>0.95,</w:t>
            </w:r>
          </w:p>
          <w:p w14:paraId="130C58A3" w14:textId="77777777" w:rsidR="003F4546" w:rsidRPr="000122B3" w:rsidRDefault="003F4546" w:rsidP="006E1219">
            <w:pPr>
              <w:ind w:left="-108" w:right="-108"/>
              <w:jc w:val="center"/>
              <w:rPr>
                <w:sz w:val="20"/>
                <w:szCs w:val="20"/>
              </w:rPr>
            </w:pPr>
            <w:r w:rsidRPr="000122B3">
              <w:rPr>
                <w:sz w:val="20"/>
                <w:szCs w:val="20"/>
              </w:rPr>
              <w:t>0.05±</w:t>
            </w:r>
            <w:r w:rsidRPr="000122B3">
              <w:rPr>
                <w:color w:val="000000"/>
                <w:sz w:val="20"/>
                <w:szCs w:val="20"/>
                <w:lang w:eastAsia="en-GB"/>
              </w:rPr>
              <w:t>0.78</w:t>
            </w:r>
          </w:p>
        </w:tc>
        <w:tc>
          <w:tcPr>
            <w:tcW w:w="2835" w:type="dxa"/>
            <w:vAlign w:val="center"/>
          </w:tcPr>
          <w:p w14:paraId="5BB12294" w14:textId="77777777" w:rsidR="003F4546" w:rsidRPr="000122B3" w:rsidRDefault="003F4546" w:rsidP="006E1219">
            <w:pPr>
              <w:ind w:left="-108" w:right="-108"/>
              <w:jc w:val="center"/>
              <w:rPr>
                <w:color w:val="000000"/>
                <w:sz w:val="20"/>
                <w:szCs w:val="20"/>
                <w:lang w:eastAsia="en-GB"/>
              </w:rPr>
            </w:pPr>
            <w:r w:rsidRPr="000122B3">
              <w:rPr>
                <w:sz w:val="20"/>
                <w:szCs w:val="20"/>
              </w:rPr>
              <w:t>0.97, C 0.62±</w:t>
            </w:r>
            <w:r w:rsidRPr="000122B3">
              <w:rPr>
                <w:color w:val="000000"/>
                <w:sz w:val="20"/>
                <w:szCs w:val="20"/>
                <w:lang w:eastAsia="en-GB"/>
              </w:rPr>
              <w:t xml:space="preserve">1.04, S 0.21±0.77, </w:t>
            </w:r>
          </w:p>
          <w:p w14:paraId="35887EE7" w14:textId="77777777" w:rsidR="003F4546" w:rsidRPr="000122B3" w:rsidRDefault="003F4546" w:rsidP="006E1219">
            <w:pPr>
              <w:ind w:left="-108" w:right="-108"/>
              <w:jc w:val="center"/>
              <w:rPr>
                <w:sz w:val="20"/>
                <w:szCs w:val="20"/>
              </w:rPr>
            </w:pPr>
            <w:r w:rsidRPr="000122B3">
              <w:rPr>
                <w:color w:val="000000"/>
                <w:sz w:val="20"/>
                <w:szCs w:val="20"/>
                <w:lang w:eastAsia="en-GB"/>
              </w:rPr>
              <w:t>D -0.31±1.07, W -0.18±1.21</w:t>
            </w:r>
          </w:p>
        </w:tc>
        <w:tc>
          <w:tcPr>
            <w:tcW w:w="992" w:type="dxa"/>
            <w:vAlign w:val="center"/>
          </w:tcPr>
          <w:p w14:paraId="5079366A" w14:textId="77777777" w:rsidR="003F4546" w:rsidRPr="000122B3" w:rsidRDefault="003F4546" w:rsidP="006E1219">
            <w:pPr>
              <w:ind w:left="-108" w:right="-108"/>
              <w:jc w:val="center"/>
              <w:rPr>
                <w:sz w:val="20"/>
                <w:szCs w:val="20"/>
              </w:rPr>
            </w:pPr>
            <w:r w:rsidRPr="000122B3">
              <w:rPr>
                <w:sz w:val="20"/>
                <w:szCs w:val="20"/>
              </w:rPr>
              <w:t>0.04*,</w:t>
            </w:r>
          </w:p>
          <w:p w14:paraId="552959D2" w14:textId="77777777" w:rsidR="003F4546" w:rsidRPr="000122B3" w:rsidRDefault="003F4546" w:rsidP="006E1219">
            <w:pPr>
              <w:ind w:left="-108" w:right="-108"/>
              <w:jc w:val="center"/>
              <w:rPr>
                <w:sz w:val="20"/>
                <w:szCs w:val="20"/>
              </w:rPr>
            </w:pPr>
            <w:r w:rsidRPr="000122B3">
              <w:rPr>
                <w:color w:val="000000"/>
                <w:sz w:val="20"/>
                <w:szCs w:val="20"/>
                <w:lang w:eastAsia="en-GB"/>
              </w:rPr>
              <w:t>1.76±0.85</w:t>
            </w:r>
          </w:p>
        </w:tc>
        <w:tc>
          <w:tcPr>
            <w:tcW w:w="992" w:type="dxa"/>
            <w:vAlign w:val="center"/>
          </w:tcPr>
          <w:p w14:paraId="2E67BAE9" w14:textId="77777777" w:rsidR="003F4546" w:rsidRPr="000122B3" w:rsidRDefault="003F4546" w:rsidP="006E1219">
            <w:pPr>
              <w:ind w:left="-108" w:right="-57"/>
              <w:jc w:val="center"/>
              <w:rPr>
                <w:sz w:val="20"/>
                <w:szCs w:val="20"/>
              </w:rPr>
            </w:pPr>
            <w:r w:rsidRPr="000122B3">
              <w:rPr>
                <w:sz w:val="20"/>
                <w:szCs w:val="20"/>
              </w:rPr>
              <w:t>0.49,</w:t>
            </w:r>
          </w:p>
          <w:p w14:paraId="5C7A4C84" w14:textId="77777777" w:rsidR="003F4546" w:rsidRPr="000122B3" w:rsidRDefault="003F4546" w:rsidP="006E1219">
            <w:pPr>
              <w:ind w:left="-108" w:right="-109"/>
              <w:jc w:val="center"/>
              <w:rPr>
                <w:sz w:val="20"/>
                <w:szCs w:val="20"/>
              </w:rPr>
            </w:pPr>
            <w:r w:rsidRPr="000122B3">
              <w:rPr>
                <w:sz w:val="20"/>
                <w:szCs w:val="20"/>
              </w:rPr>
              <w:t>-0.41±</w:t>
            </w:r>
            <w:r w:rsidRPr="000122B3">
              <w:rPr>
                <w:color w:val="000000"/>
                <w:sz w:val="20"/>
                <w:szCs w:val="20"/>
                <w:lang w:eastAsia="en-GB"/>
              </w:rPr>
              <w:t>0.60</w:t>
            </w:r>
          </w:p>
        </w:tc>
        <w:tc>
          <w:tcPr>
            <w:tcW w:w="426" w:type="dxa"/>
            <w:vAlign w:val="center"/>
          </w:tcPr>
          <w:p w14:paraId="5AD655EB" w14:textId="77777777" w:rsidR="003F4546" w:rsidRPr="000122B3" w:rsidRDefault="003F4546" w:rsidP="006E1219">
            <w:pPr>
              <w:ind w:left="-108" w:right="-108"/>
              <w:jc w:val="center"/>
              <w:rPr>
                <w:sz w:val="20"/>
                <w:szCs w:val="20"/>
              </w:rPr>
            </w:pPr>
            <w:r w:rsidRPr="000122B3">
              <w:rPr>
                <w:sz w:val="20"/>
                <w:szCs w:val="20"/>
              </w:rPr>
              <w:t>0.07</w:t>
            </w:r>
          </w:p>
        </w:tc>
        <w:tc>
          <w:tcPr>
            <w:tcW w:w="567" w:type="dxa"/>
            <w:vAlign w:val="center"/>
          </w:tcPr>
          <w:p w14:paraId="6BAAFCC6" w14:textId="77777777" w:rsidR="003F4546" w:rsidRPr="000122B3" w:rsidRDefault="003F4546" w:rsidP="006E1219">
            <w:pPr>
              <w:ind w:left="-57" w:right="-57"/>
              <w:jc w:val="center"/>
              <w:rPr>
                <w:sz w:val="20"/>
                <w:szCs w:val="20"/>
              </w:rPr>
            </w:pPr>
            <w:r w:rsidRPr="000122B3">
              <w:rPr>
                <w:sz w:val="20"/>
                <w:szCs w:val="20"/>
              </w:rPr>
              <w:t>788.1</w:t>
            </w:r>
          </w:p>
        </w:tc>
      </w:tr>
      <w:tr w:rsidR="003F4546" w:rsidRPr="000122B3" w14:paraId="7B7E2E92" w14:textId="77777777" w:rsidTr="00DD64C5">
        <w:tc>
          <w:tcPr>
            <w:tcW w:w="1526" w:type="dxa"/>
          </w:tcPr>
          <w:p w14:paraId="14F0E9EF" w14:textId="77777777" w:rsidR="003F4546" w:rsidRDefault="003F4546" w:rsidP="006E1219">
            <w:pPr>
              <w:ind w:left="-57" w:right="-74"/>
              <w:rPr>
                <w:sz w:val="20"/>
                <w:szCs w:val="20"/>
              </w:rPr>
            </w:pPr>
            <w:r w:rsidRPr="000122B3">
              <w:rPr>
                <w:sz w:val="20"/>
                <w:szCs w:val="20"/>
              </w:rPr>
              <w:t>Countryside per annum</w:t>
            </w:r>
          </w:p>
          <w:p w14:paraId="794B331D" w14:textId="77777777" w:rsidR="00F32655" w:rsidRPr="00F32655" w:rsidRDefault="00F32655" w:rsidP="006E1219">
            <w:pPr>
              <w:ind w:left="-57" w:right="-74"/>
              <w:rPr>
                <w:sz w:val="6"/>
                <w:szCs w:val="6"/>
              </w:rPr>
            </w:pPr>
          </w:p>
        </w:tc>
        <w:tc>
          <w:tcPr>
            <w:tcW w:w="992" w:type="dxa"/>
            <w:vAlign w:val="center"/>
          </w:tcPr>
          <w:p w14:paraId="54F4CFB4" w14:textId="77777777" w:rsidR="003F4546" w:rsidRPr="000122B3" w:rsidRDefault="003F4546" w:rsidP="006E1219">
            <w:pPr>
              <w:ind w:left="-108" w:right="-108"/>
              <w:jc w:val="center"/>
              <w:rPr>
                <w:sz w:val="20"/>
                <w:szCs w:val="20"/>
              </w:rPr>
            </w:pPr>
            <w:r w:rsidRPr="000122B3">
              <w:rPr>
                <w:sz w:val="20"/>
                <w:szCs w:val="20"/>
              </w:rPr>
              <w:t>0.13,</w:t>
            </w:r>
          </w:p>
          <w:p w14:paraId="4ED10315" w14:textId="77777777" w:rsidR="003F4546" w:rsidRPr="000122B3" w:rsidRDefault="003F4546" w:rsidP="006E1219">
            <w:pPr>
              <w:ind w:left="-108" w:right="-108"/>
              <w:jc w:val="center"/>
              <w:rPr>
                <w:sz w:val="20"/>
                <w:szCs w:val="20"/>
              </w:rPr>
            </w:pPr>
            <w:r w:rsidRPr="000122B3">
              <w:rPr>
                <w:sz w:val="20"/>
                <w:szCs w:val="20"/>
              </w:rPr>
              <w:t>0.26±</w:t>
            </w:r>
            <w:r w:rsidRPr="000122B3">
              <w:rPr>
                <w:color w:val="000000"/>
                <w:sz w:val="20"/>
                <w:szCs w:val="20"/>
                <w:lang w:eastAsia="en-GB"/>
              </w:rPr>
              <w:t>0.17</w:t>
            </w:r>
          </w:p>
        </w:tc>
        <w:tc>
          <w:tcPr>
            <w:tcW w:w="992" w:type="dxa"/>
            <w:vAlign w:val="center"/>
          </w:tcPr>
          <w:p w14:paraId="43701C8A" w14:textId="77777777" w:rsidR="003F4546" w:rsidRPr="000122B3" w:rsidRDefault="003F4546" w:rsidP="006E1219">
            <w:pPr>
              <w:ind w:left="-57" w:right="-108"/>
              <w:jc w:val="center"/>
              <w:rPr>
                <w:sz w:val="20"/>
                <w:szCs w:val="20"/>
              </w:rPr>
            </w:pPr>
            <w:r w:rsidRPr="000122B3">
              <w:rPr>
                <w:sz w:val="20"/>
                <w:szCs w:val="20"/>
              </w:rPr>
              <w:t>0.17,</w:t>
            </w:r>
          </w:p>
          <w:p w14:paraId="3F03A0CA" w14:textId="77777777" w:rsidR="003F4546" w:rsidRPr="000122B3" w:rsidRDefault="003F4546" w:rsidP="006E1219">
            <w:pPr>
              <w:ind w:left="-57" w:right="-108"/>
              <w:jc w:val="center"/>
              <w:rPr>
                <w:sz w:val="20"/>
                <w:szCs w:val="20"/>
              </w:rPr>
            </w:pPr>
            <w:r w:rsidRPr="000122B3">
              <w:rPr>
                <w:sz w:val="20"/>
                <w:szCs w:val="20"/>
              </w:rPr>
              <w:t>0.85±</w:t>
            </w:r>
            <w:r w:rsidRPr="000122B3">
              <w:rPr>
                <w:color w:val="000000"/>
                <w:sz w:val="20"/>
                <w:szCs w:val="20"/>
                <w:lang w:eastAsia="en-GB"/>
              </w:rPr>
              <w:t>0.62</w:t>
            </w:r>
          </w:p>
        </w:tc>
        <w:tc>
          <w:tcPr>
            <w:tcW w:w="993" w:type="dxa"/>
            <w:vAlign w:val="center"/>
          </w:tcPr>
          <w:p w14:paraId="093C4A3D" w14:textId="77777777" w:rsidR="003F4546" w:rsidRPr="000122B3" w:rsidRDefault="003F4546" w:rsidP="006E1219">
            <w:pPr>
              <w:ind w:left="-108" w:right="-108"/>
              <w:jc w:val="center"/>
              <w:rPr>
                <w:sz w:val="20"/>
                <w:szCs w:val="20"/>
              </w:rPr>
            </w:pPr>
            <w:r w:rsidRPr="000122B3">
              <w:rPr>
                <w:sz w:val="20"/>
                <w:szCs w:val="20"/>
              </w:rPr>
              <w:t>0.68,</w:t>
            </w:r>
          </w:p>
          <w:p w14:paraId="68F8CC5E" w14:textId="77777777" w:rsidR="003F4546" w:rsidRPr="000122B3" w:rsidRDefault="003F4546" w:rsidP="006E1219">
            <w:pPr>
              <w:ind w:left="-108" w:right="-108"/>
              <w:jc w:val="center"/>
              <w:rPr>
                <w:sz w:val="20"/>
                <w:szCs w:val="20"/>
              </w:rPr>
            </w:pPr>
            <w:r w:rsidRPr="000122B3">
              <w:rPr>
                <w:sz w:val="20"/>
                <w:szCs w:val="20"/>
              </w:rPr>
              <w:t>0.28±</w:t>
            </w:r>
            <w:r w:rsidRPr="000122B3">
              <w:rPr>
                <w:color w:val="000000"/>
                <w:sz w:val="20"/>
                <w:szCs w:val="20"/>
                <w:lang w:eastAsia="en-GB"/>
              </w:rPr>
              <w:t>0.69</w:t>
            </w:r>
          </w:p>
        </w:tc>
        <w:tc>
          <w:tcPr>
            <w:tcW w:w="992" w:type="dxa"/>
            <w:vAlign w:val="center"/>
          </w:tcPr>
          <w:p w14:paraId="2BC5138F" w14:textId="77777777" w:rsidR="003F4546" w:rsidRPr="000122B3" w:rsidRDefault="003F4546" w:rsidP="006E1219">
            <w:pPr>
              <w:ind w:left="-108" w:right="-108"/>
              <w:jc w:val="center"/>
              <w:rPr>
                <w:sz w:val="20"/>
                <w:szCs w:val="20"/>
              </w:rPr>
            </w:pPr>
            <w:r w:rsidRPr="000122B3">
              <w:rPr>
                <w:sz w:val="20"/>
                <w:szCs w:val="20"/>
              </w:rPr>
              <w:t>0.61,</w:t>
            </w:r>
          </w:p>
          <w:p w14:paraId="428C0D85" w14:textId="77777777" w:rsidR="003F4546" w:rsidRPr="000122B3" w:rsidRDefault="003F4546" w:rsidP="006E1219">
            <w:pPr>
              <w:ind w:left="-108" w:right="-108"/>
              <w:jc w:val="center"/>
              <w:rPr>
                <w:sz w:val="20"/>
                <w:szCs w:val="20"/>
              </w:rPr>
            </w:pPr>
            <w:r w:rsidRPr="000122B3">
              <w:rPr>
                <w:sz w:val="20"/>
                <w:szCs w:val="20"/>
              </w:rPr>
              <w:t>0.26±</w:t>
            </w:r>
            <w:r w:rsidRPr="000122B3">
              <w:rPr>
                <w:color w:val="000000"/>
                <w:sz w:val="20"/>
                <w:szCs w:val="20"/>
                <w:lang w:eastAsia="en-GB"/>
              </w:rPr>
              <w:t>0.17</w:t>
            </w:r>
          </w:p>
        </w:tc>
        <w:tc>
          <w:tcPr>
            <w:tcW w:w="992" w:type="dxa"/>
            <w:vAlign w:val="center"/>
          </w:tcPr>
          <w:p w14:paraId="11EF867A"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0.91,</w:t>
            </w:r>
          </w:p>
          <w:p w14:paraId="2D06C406" w14:textId="77777777" w:rsidR="003F4546" w:rsidRPr="000122B3" w:rsidRDefault="003F4546" w:rsidP="006E1219">
            <w:pPr>
              <w:ind w:left="-108" w:right="-108"/>
              <w:jc w:val="center"/>
              <w:rPr>
                <w:color w:val="000000"/>
                <w:sz w:val="20"/>
                <w:szCs w:val="20"/>
                <w:lang w:eastAsia="en-GB"/>
              </w:rPr>
            </w:pPr>
            <w:r w:rsidRPr="000122B3">
              <w:rPr>
                <w:color w:val="000000"/>
                <w:sz w:val="20"/>
                <w:szCs w:val="20"/>
                <w:lang w:eastAsia="en-GB"/>
              </w:rPr>
              <w:t>0.07±0.68</w:t>
            </w:r>
          </w:p>
        </w:tc>
        <w:tc>
          <w:tcPr>
            <w:tcW w:w="992" w:type="dxa"/>
            <w:vAlign w:val="center"/>
          </w:tcPr>
          <w:p w14:paraId="779ADB84" w14:textId="77777777" w:rsidR="003F4546" w:rsidRPr="000122B3" w:rsidRDefault="003F4546" w:rsidP="006E1219">
            <w:pPr>
              <w:ind w:left="-108" w:right="-108"/>
              <w:jc w:val="center"/>
              <w:rPr>
                <w:sz w:val="20"/>
                <w:szCs w:val="20"/>
              </w:rPr>
            </w:pPr>
            <w:r w:rsidRPr="000122B3">
              <w:rPr>
                <w:sz w:val="20"/>
                <w:szCs w:val="20"/>
              </w:rPr>
              <w:t>0.73,</w:t>
            </w:r>
          </w:p>
          <w:p w14:paraId="0AE43FC8" w14:textId="77777777" w:rsidR="003F4546" w:rsidRPr="000122B3" w:rsidRDefault="003F4546" w:rsidP="006E1219">
            <w:pPr>
              <w:ind w:left="-108" w:right="-108"/>
              <w:jc w:val="center"/>
              <w:rPr>
                <w:sz w:val="20"/>
                <w:szCs w:val="20"/>
              </w:rPr>
            </w:pPr>
            <w:r w:rsidRPr="000122B3">
              <w:rPr>
                <w:sz w:val="20"/>
                <w:szCs w:val="20"/>
              </w:rPr>
              <w:t>0.21±</w:t>
            </w:r>
            <w:r w:rsidRPr="000122B3">
              <w:rPr>
                <w:color w:val="000000"/>
                <w:sz w:val="20"/>
                <w:szCs w:val="20"/>
                <w:lang w:eastAsia="en-GB"/>
              </w:rPr>
              <w:t>0.62</w:t>
            </w:r>
          </w:p>
        </w:tc>
        <w:tc>
          <w:tcPr>
            <w:tcW w:w="993" w:type="dxa"/>
            <w:vAlign w:val="center"/>
          </w:tcPr>
          <w:p w14:paraId="716F93A0" w14:textId="77777777" w:rsidR="003F4546" w:rsidRPr="000122B3" w:rsidRDefault="003F4546" w:rsidP="006E1219">
            <w:pPr>
              <w:ind w:left="-108" w:right="-108"/>
              <w:jc w:val="center"/>
              <w:rPr>
                <w:sz w:val="20"/>
                <w:szCs w:val="20"/>
              </w:rPr>
            </w:pPr>
            <w:r w:rsidRPr="000122B3">
              <w:rPr>
                <w:sz w:val="20"/>
                <w:szCs w:val="20"/>
              </w:rPr>
              <w:t>0.71,</w:t>
            </w:r>
          </w:p>
          <w:p w14:paraId="607F5543" w14:textId="77777777" w:rsidR="003F4546" w:rsidRPr="000122B3" w:rsidRDefault="003F4546" w:rsidP="006E1219">
            <w:pPr>
              <w:ind w:left="-108" w:right="-108"/>
              <w:jc w:val="center"/>
              <w:rPr>
                <w:sz w:val="20"/>
                <w:szCs w:val="20"/>
              </w:rPr>
            </w:pPr>
            <w:r w:rsidRPr="000122B3">
              <w:rPr>
                <w:sz w:val="20"/>
                <w:szCs w:val="20"/>
              </w:rPr>
              <w:t>0.25±</w:t>
            </w:r>
            <w:r w:rsidRPr="000122B3">
              <w:rPr>
                <w:color w:val="000000"/>
                <w:sz w:val="20"/>
                <w:szCs w:val="20"/>
                <w:lang w:eastAsia="en-GB"/>
              </w:rPr>
              <w:t>0.68</w:t>
            </w:r>
          </w:p>
        </w:tc>
        <w:tc>
          <w:tcPr>
            <w:tcW w:w="992" w:type="dxa"/>
            <w:vAlign w:val="center"/>
          </w:tcPr>
          <w:p w14:paraId="0FF6DA29" w14:textId="77777777" w:rsidR="003F4546" w:rsidRPr="000122B3" w:rsidRDefault="003F4546" w:rsidP="006E1219">
            <w:pPr>
              <w:ind w:left="-108" w:right="-108"/>
              <w:jc w:val="center"/>
              <w:rPr>
                <w:sz w:val="20"/>
                <w:szCs w:val="20"/>
              </w:rPr>
            </w:pPr>
            <w:r w:rsidRPr="000122B3">
              <w:rPr>
                <w:sz w:val="20"/>
                <w:szCs w:val="20"/>
              </w:rPr>
              <w:t>0.79,</w:t>
            </w:r>
          </w:p>
          <w:p w14:paraId="0C1C232D" w14:textId="77777777" w:rsidR="003F4546" w:rsidRPr="000122B3" w:rsidRDefault="003F4546" w:rsidP="006E1219">
            <w:pPr>
              <w:ind w:left="-108" w:right="-108"/>
              <w:jc w:val="center"/>
              <w:rPr>
                <w:sz w:val="20"/>
                <w:szCs w:val="20"/>
              </w:rPr>
            </w:pPr>
            <w:r w:rsidRPr="000122B3">
              <w:rPr>
                <w:sz w:val="20"/>
                <w:szCs w:val="20"/>
              </w:rPr>
              <w:t>0.20±</w:t>
            </w:r>
            <w:r w:rsidRPr="000122B3">
              <w:rPr>
                <w:color w:val="000000"/>
                <w:sz w:val="20"/>
                <w:szCs w:val="20"/>
                <w:lang w:eastAsia="en-GB"/>
              </w:rPr>
              <w:t>0.77</w:t>
            </w:r>
          </w:p>
        </w:tc>
        <w:tc>
          <w:tcPr>
            <w:tcW w:w="2835" w:type="dxa"/>
            <w:vAlign w:val="center"/>
          </w:tcPr>
          <w:p w14:paraId="2E7E2561" w14:textId="77777777" w:rsidR="003F4546" w:rsidRPr="000122B3" w:rsidRDefault="003F4546" w:rsidP="006E1219">
            <w:pPr>
              <w:ind w:left="-108" w:right="-108"/>
              <w:jc w:val="center"/>
              <w:rPr>
                <w:color w:val="000000"/>
                <w:sz w:val="20"/>
                <w:szCs w:val="20"/>
                <w:lang w:eastAsia="en-GB"/>
              </w:rPr>
            </w:pPr>
            <w:r w:rsidRPr="000122B3">
              <w:rPr>
                <w:sz w:val="20"/>
                <w:szCs w:val="20"/>
              </w:rPr>
              <w:t>0.96, C 0.63±</w:t>
            </w:r>
            <w:r w:rsidRPr="000122B3">
              <w:rPr>
                <w:color w:val="000000"/>
                <w:sz w:val="20"/>
                <w:szCs w:val="20"/>
                <w:lang w:eastAsia="en-GB"/>
              </w:rPr>
              <w:t xml:space="preserve">1.03, S 0.21±0.76, </w:t>
            </w:r>
          </w:p>
          <w:p w14:paraId="386CBE46" w14:textId="77777777" w:rsidR="003F4546" w:rsidRPr="000122B3" w:rsidRDefault="003F4546" w:rsidP="006E1219">
            <w:pPr>
              <w:ind w:left="-108" w:right="-108"/>
              <w:jc w:val="center"/>
              <w:rPr>
                <w:sz w:val="20"/>
                <w:szCs w:val="20"/>
              </w:rPr>
            </w:pPr>
            <w:r w:rsidRPr="000122B3">
              <w:rPr>
                <w:color w:val="000000"/>
                <w:sz w:val="20"/>
                <w:szCs w:val="20"/>
                <w:lang w:eastAsia="en-GB"/>
              </w:rPr>
              <w:t>D -0.41±1.07, W -0.13±1.20</w:t>
            </w:r>
          </w:p>
        </w:tc>
        <w:tc>
          <w:tcPr>
            <w:tcW w:w="992" w:type="dxa"/>
            <w:vAlign w:val="center"/>
          </w:tcPr>
          <w:p w14:paraId="3ECC5A92" w14:textId="77777777" w:rsidR="003F4546" w:rsidRPr="000122B3" w:rsidRDefault="003F4546" w:rsidP="006E1219">
            <w:pPr>
              <w:ind w:left="-108" w:right="-108"/>
              <w:jc w:val="center"/>
              <w:rPr>
                <w:sz w:val="20"/>
                <w:szCs w:val="20"/>
              </w:rPr>
            </w:pPr>
            <w:r w:rsidRPr="000122B3">
              <w:rPr>
                <w:sz w:val="20"/>
                <w:szCs w:val="20"/>
              </w:rPr>
              <w:t>0.06,</w:t>
            </w:r>
          </w:p>
          <w:p w14:paraId="40BB7665" w14:textId="77777777" w:rsidR="003F4546" w:rsidRPr="000122B3" w:rsidRDefault="003F4546" w:rsidP="006E1219">
            <w:pPr>
              <w:ind w:left="-108" w:right="-108"/>
              <w:jc w:val="center"/>
              <w:rPr>
                <w:sz w:val="20"/>
                <w:szCs w:val="20"/>
              </w:rPr>
            </w:pPr>
            <w:r w:rsidRPr="000122B3">
              <w:rPr>
                <w:sz w:val="20"/>
                <w:szCs w:val="20"/>
              </w:rPr>
              <w:t>1.62±</w:t>
            </w:r>
            <w:r w:rsidRPr="000122B3">
              <w:rPr>
                <w:color w:val="000000"/>
                <w:sz w:val="20"/>
                <w:szCs w:val="20"/>
                <w:lang w:eastAsia="en-GB"/>
              </w:rPr>
              <w:t>0.85</w:t>
            </w:r>
          </w:p>
        </w:tc>
        <w:tc>
          <w:tcPr>
            <w:tcW w:w="992" w:type="dxa"/>
            <w:vAlign w:val="center"/>
          </w:tcPr>
          <w:p w14:paraId="72B9D4FC" w14:textId="77777777" w:rsidR="003F4546" w:rsidRPr="000122B3" w:rsidRDefault="003F4546" w:rsidP="006E1219">
            <w:pPr>
              <w:ind w:left="-108" w:right="-57"/>
              <w:jc w:val="center"/>
              <w:rPr>
                <w:sz w:val="20"/>
                <w:szCs w:val="20"/>
              </w:rPr>
            </w:pPr>
            <w:r w:rsidRPr="000122B3">
              <w:rPr>
                <w:sz w:val="20"/>
                <w:szCs w:val="20"/>
              </w:rPr>
              <w:t>0.68,</w:t>
            </w:r>
          </w:p>
          <w:p w14:paraId="5E2CAEA6" w14:textId="77777777" w:rsidR="003F4546" w:rsidRPr="000122B3" w:rsidRDefault="003F4546" w:rsidP="006E1219">
            <w:pPr>
              <w:ind w:left="-108" w:right="-57"/>
              <w:jc w:val="center"/>
              <w:rPr>
                <w:sz w:val="20"/>
                <w:szCs w:val="20"/>
              </w:rPr>
            </w:pPr>
            <w:r w:rsidRPr="000122B3">
              <w:rPr>
                <w:sz w:val="20"/>
                <w:szCs w:val="20"/>
              </w:rPr>
              <w:t>-0.25±</w:t>
            </w:r>
            <w:r w:rsidRPr="000122B3">
              <w:rPr>
                <w:color w:val="000000"/>
                <w:sz w:val="20"/>
                <w:szCs w:val="20"/>
                <w:lang w:eastAsia="en-GB"/>
              </w:rPr>
              <w:t>0.60</w:t>
            </w:r>
          </w:p>
        </w:tc>
        <w:tc>
          <w:tcPr>
            <w:tcW w:w="426" w:type="dxa"/>
            <w:vAlign w:val="center"/>
          </w:tcPr>
          <w:p w14:paraId="7334EDBE" w14:textId="77777777" w:rsidR="003F4546" w:rsidRPr="000122B3" w:rsidRDefault="003F4546" w:rsidP="006E1219">
            <w:pPr>
              <w:ind w:left="-108" w:right="-108"/>
              <w:jc w:val="center"/>
              <w:rPr>
                <w:sz w:val="20"/>
                <w:szCs w:val="20"/>
              </w:rPr>
            </w:pPr>
            <w:r w:rsidRPr="000122B3">
              <w:rPr>
                <w:sz w:val="20"/>
                <w:szCs w:val="20"/>
              </w:rPr>
              <w:t>0.08</w:t>
            </w:r>
          </w:p>
        </w:tc>
        <w:tc>
          <w:tcPr>
            <w:tcW w:w="567" w:type="dxa"/>
            <w:vAlign w:val="center"/>
          </w:tcPr>
          <w:p w14:paraId="50919140" w14:textId="77777777" w:rsidR="003F4546" w:rsidRPr="000122B3" w:rsidRDefault="003F4546" w:rsidP="006E1219">
            <w:pPr>
              <w:ind w:left="-57" w:right="-57"/>
              <w:jc w:val="center"/>
              <w:rPr>
                <w:sz w:val="20"/>
                <w:szCs w:val="20"/>
              </w:rPr>
            </w:pPr>
            <w:r w:rsidRPr="000122B3">
              <w:rPr>
                <w:sz w:val="20"/>
                <w:szCs w:val="20"/>
              </w:rPr>
              <w:t>786.1</w:t>
            </w:r>
          </w:p>
        </w:tc>
      </w:tr>
      <w:tr w:rsidR="003F4546" w:rsidRPr="000122B3" w14:paraId="6C444A9F" w14:textId="77777777" w:rsidTr="00DD64C5">
        <w:tc>
          <w:tcPr>
            <w:tcW w:w="1526" w:type="dxa"/>
            <w:shd w:val="clear" w:color="auto" w:fill="D9D9D9" w:themeFill="background1" w:themeFillShade="D9"/>
          </w:tcPr>
          <w:p w14:paraId="32CD8D94" w14:textId="77777777" w:rsidR="003F4546" w:rsidRDefault="003F4546" w:rsidP="006E1219">
            <w:pPr>
              <w:ind w:left="-57" w:right="-74"/>
              <w:rPr>
                <w:sz w:val="20"/>
                <w:szCs w:val="20"/>
              </w:rPr>
            </w:pPr>
            <w:r w:rsidRPr="000122B3">
              <w:rPr>
                <w:sz w:val="20"/>
                <w:szCs w:val="20"/>
              </w:rPr>
              <w:t>Urban green-space per annum</w:t>
            </w:r>
          </w:p>
          <w:p w14:paraId="12BD2808" w14:textId="77777777" w:rsidR="00F32655" w:rsidRPr="00F32655" w:rsidRDefault="00F32655" w:rsidP="006E1219">
            <w:pPr>
              <w:ind w:left="-57" w:right="-74"/>
              <w:rPr>
                <w:sz w:val="6"/>
                <w:szCs w:val="6"/>
              </w:rPr>
            </w:pPr>
          </w:p>
        </w:tc>
        <w:tc>
          <w:tcPr>
            <w:tcW w:w="992" w:type="dxa"/>
            <w:shd w:val="clear" w:color="auto" w:fill="D9D9D9" w:themeFill="background1" w:themeFillShade="D9"/>
            <w:vAlign w:val="center"/>
          </w:tcPr>
          <w:p w14:paraId="7DB57665" w14:textId="77777777" w:rsidR="003F4546" w:rsidRPr="000122B3" w:rsidRDefault="003F4546" w:rsidP="006E1219">
            <w:pPr>
              <w:ind w:left="-108" w:right="-108"/>
              <w:jc w:val="center"/>
              <w:rPr>
                <w:sz w:val="20"/>
                <w:szCs w:val="20"/>
              </w:rPr>
            </w:pPr>
            <w:r w:rsidRPr="000122B3">
              <w:rPr>
                <w:sz w:val="20"/>
                <w:szCs w:val="20"/>
              </w:rPr>
              <w:t>0.12,</w:t>
            </w:r>
          </w:p>
          <w:p w14:paraId="358C0970" w14:textId="77777777" w:rsidR="003F4546" w:rsidRPr="000122B3" w:rsidRDefault="003F4546" w:rsidP="006E1219">
            <w:pPr>
              <w:ind w:left="-108" w:right="-108"/>
              <w:jc w:val="center"/>
              <w:rPr>
                <w:sz w:val="20"/>
                <w:szCs w:val="20"/>
              </w:rPr>
            </w:pPr>
            <w:r w:rsidRPr="000122B3">
              <w:rPr>
                <w:sz w:val="20"/>
                <w:szCs w:val="20"/>
              </w:rPr>
              <w:t>0.24±</w:t>
            </w:r>
            <w:r w:rsidRPr="000122B3">
              <w:rPr>
                <w:color w:val="000000"/>
                <w:sz w:val="20"/>
                <w:szCs w:val="20"/>
                <w:lang w:eastAsia="en-GB"/>
              </w:rPr>
              <w:t>0.15</w:t>
            </w:r>
          </w:p>
        </w:tc>
        <w:tc>
          <w:tcPr>
            <w:tcW w:w="992" w:type="dxa"/>
            <w:shd w:val="clear" w:color="auto" w:fill="D9D9D9" w:themeFill="background1" w:themeFillShade="D9"/>
            <w:vAlign w:val="center"/>
          </w:tcPr>
          <w:p w14:paraId="5852D432" w14:textId="77777777" w:rsidR="003F4546" w:rsidRPr="000122B3" w:rsidRDefault="003F4546" w:rsidP="006E1219">
            <w:pPr>
              <w:ind w:left="-57" w:right="-108"/>
              <w:jc w:val="center"/>
              <w:rPr>
                <w:sz w:val="20"/>
                <w:szCs w:val="20"/>
              </w:rPr>
            </w:pPr>
            <w:r w:rsidRPr="000122B3">
              <w:rPr>
                <w:sz w:val="20"/>
                <w:szCs w:val="20"/>
              </w:rPr>
              <w:t>0.36,</w:t>
            </w:r>
          </w:p>
          <w:p w14:paraId="7CA35914" w14:textId="77777777" w:rsidR="003F4546" w:rsidRPr="000122B3" w:rsidRDefault="003F4546" w:rsidP="006E1219">
            <w:pPr>
              <w:ind w:left="-57" w:right="-108"/>
              <w:jc w:val="center"/>
              <w:rPr>
                <w:sz w:val="20"/>
                <w:szCs w:val="20"/>
              </w:rPr>
            </w:pPr>
            <w:r w:rsidRPr="000122B3">
              <w:rPr>
                <w:sz w:val="20"/>
                <w:szCs w:val="20"/>
              </w:rPr>
              <w:t>0.58±</w:t>
            </w:r>
            <w:r w:rsidRPr="000122B3">
              <w:rPr>
                <w:color w:val="000000"/>
                <w:sz w:val="20"/>
                <w:szCs w:val="20"/>
                <w:lang w:eastAsia="en-GB"/>
              </w:rPr>
              <w:t>0.64</w:t>
            </w:r>
          </w:p>
        </w:tc>
        <w:tc>
          <w:tcPr>
            <w:tcW w:w="993" w:type="dxa"/>
            <w:shd w:val="clear" w:color="auto" w:fill="D9D9D9" w:themeFill="background1" w:themeFillShade="D9"/>
            <w:vAlign w:val="center"/>
          </w:tcPr>
          <w:p w14:paraId="219D4915" w14:textId="77777777" w:rsidR="003F4546" w:rsidRPr="000122B3" w:rsidRDefault="003F4546" w:rsidP="006E1219">
            <w:pPr>
              <w:ind w:left="-108" w:right="-108"/>
              <w:jc w:val="center"/>
              <w:rPr>
                <w:sz w:val="20"/>
                <w:szCs w:val="20"/>
              </w:rPr>
            </w:pPr>
            <w:r w:rsidRPr="000122B3">
              <w:rPr>
                <w:sz w:val="20"/>
                <w:szCs w:val="20"/>
              </w:rPr>
              <w:t>0.73,</w:t>
            </w:r>
          </w:p>
          <w:p w14:paraId="2A096500" w14:textId="77777777" w:rsidR="003F4546" w:rsidRPr="000122B3" w:rsidRDefault="003F4546" w:rsidP="006E1219">
            <w:pPr>
              <w:ind w:left="-108" w:right="-108"/>
              <w:jc w:val="center"/>
              <w:rPr>
                <w:sz w:val="20"/>
                <w:szCs w:val="20"/>
              </w:rPr>
            </w:pPr>
            <w:r w:rsidRPr="000122B3">
              <w:rPr>
                <w:sz w:val="20"/>
                <w:szCs w:val="20"/>
              </w:rPr>
              <w:t>0.24±</w:t>
            </w:r>
            <w:r w:rsidRPr="000122B3">
              <w:rPr>
                <w:color w:val="000000"/>
                <w:sz w:val="20"/>
                <w:szCs w:val="20"/>
                <w:lang w:eastAsia="en-GB"/>
              </w:rPr>
              <w:t>0.69</w:t>
            </w:r>
          </w:p>
        </w:tc>
        <w:tc>
          <w:tcPr>
            <w:tcW w:w="992" w:type="dxa"/>
            <w:shd w:val="clear" w:color="auto" w:fill="D9D9D9" w:themeFill="background1" w:themeFillShade="D9"/>
            <w:vAlign w:val="center"/>
          </w:tcPr>
          <w:p w14:paraId="45747795" w14:textId="77777777" w:rsidR="003F4546" w:rsidRPr="000122B3" w:rsidRDefault="003F4546" w:rsidP="006E1219">
            <w:pPr>
              <w:ind w:left="-108" w:right="-108"/>
              <w:jc w:val="center"/>
              <w:rPr>
                <w:sz w:val="20"/>
                <w:szCs w:val="20"/>
              </w:rPr>
            </w:pPr>
            <w:r w:rsidRPr="000122B3">
              <w:rPr>
                <w:sz w:val="20"/>
                <w:szCs w:val="20"/>
              </w:rPr>
              <w:t>0.54,</w:t>
            </w:r>
          </w:p>
          <w:p w14:paraId="201C6D04" w14:textId="77777777" w:rsidR="003F4546" w:rsidRPr="000122B3" w:rsidRDefault="003F4546" w:rsidP="006E1219">
            <w:pPr>
              <w:ind w:left="-108" w:right="-108"/>
              <w:jc w:val="center"/>
              <w:rPr>
                <w:sz w:val="20"/>
                <w:szCs w:val="20"/>
              </w:rPr>
            </w:pPr>
            <w:r w:rsidRPr="000122B3">
              <w:rPr>
                <w:sz w:val="20"/>
                <w:szCs w:val="20"/>
              </w:rPr>
              <w:t>-0.39±</w:t>
            </w:r>
            <w:r w:rsidRPr="000122B3">
              <w:rPr>
                <w:color w:val="000000"/>
                <w:sz w:val="20"/>
                <w:szCs w:val="20"/>
                <w:lang w:eastAsia="en-GB"/>
              </w:rPr>
              <w:t>0.63</w:t>
            </w:r>
          </w:p>
        </w:tc>
        <w:tc>
          <w:tcPr>
            <w:tcW w:w="992" w:type="dxa"/>
            <w:shd w:val="clear" w:color="auto" w:fill="D9D9D9" w:themeFill="background1" w:themeFillShade="D9"/>
            <w:vAlign w:val="center"/>
          </w:tcPr>
          <w:p w14:paraId="7D8EFCC7" w14:textId="77777777" w:rsidR="003F4546" w:rsidRPr="000122B3" w:rsidRDefault="003F4546" w:rsidP="006E1219">
            <w:pPr>
              <w:ind w:left="-108" w:right="-108"/>
              <w:jc w:val="center"/>
              <w:rPr>
                <w:sz w:val="20"/>
                <w:szCs w:val="20"/>
              </w:rPr>
            </w:pPr>
            <w:r w:rsidRPr="000122B3">
              <w:rPr>
                <w:sz w:val="20"/>
                <w:szCs w:val="20"/>
              </w:rPr>
              <w:t>0.99,</w:t>
            </w:r>
          </w:p>
          <w:p w14:paraId="718465B0" w14:textId="77777777" w:rsidR="003F4546" w:rsidRPr="000122B3" w:rsidRDefault="003F4546" w:rsidP="006E1219">
            <w:pPr>
              <w:ind w:left="-108" w:right="-108"/>
              <w:jc w:val="center"/>
              <w:rPr>
                <w:sz w:val="20"/>
                <w:szCs w:val="20"/>
              </w:rPr>
            </w:pPr>
            <w:r w:rsidRPr="000122B3">
              <w:rPr>
                <w:sz w:val="20"/>
                <w:szCs w:val="20"/>
              </w:rPr>
              <w:t>0.01±</w:t>
            </w:r>
            <w:r w:rsidRPr="000122B3">
              <w:rPr>
                <w:color w:val="000000"/>
                <w:sz w:val="20"/>
                <w:szCs w:val="20"/>
                <w:lang w:eastAsia="en-GB"/>
              </w:rPr>
              <w:t>0.68</w:t>
            </w:r>
          </w:p>
        </w:tc>
        <w:tc>
          <w:tcPr>
            <w:tcW w:w="992" w:type="dxa"/>
            <w:shd w:val="clear" w:color="auto" w:fill="D9D9D9" w:themeFill="background1" w:themeFillShade="D9"/>
            <w:vAlign w:val="center"/>
          </w:tcPr>
          <w:p w14:paraId="7F3DF377" w14:textId="77777777" w:rsidR="003F4546" w:rsidRPr="000122B3" w:rsidRDefault="003F4546" w:rsidP="006E1219">
            <w:pPr>
              <w:ind w:left="-108" w:right="-108"/>
              <w:jc w:val="center"/>
              <w:rPr>
                <w:sz w:val="20"/>
                <w:szCs w:val="20"/>
              </w:rPr>
            </w:pPr>
            <w:r w:rsidRPr="000122B3">
              <w:rPr>
                <w:sz w:val="20"/>
                <w:szCs w:val="20"/>
              </w:rPr>
              <w:t>0.93,</w:t>
            </w:r>
          </w:p>
          <w:p w14:paraId="06B2170B" w14:textId="77777777" w:rsidR="003F4546" w:rsidRPr="000122B3" w:rsidRDefault="003F4546" w:rsidP="006E1219">
            <w:pPr>
              <w:ind w:left="-108" w:right="-108"/>
              <w:jc w:val="center"/>
              <w:rPr>
                <w:sz w:val="20"/>
                <w:szCs w:val="20"/>
              </w:rPr>
            </w:pPr>
            <w:r w:rsidRPr="000122B3">
              <w:rPr>
                <w:sz w:val="20"/>
                <w:szCs w:val="20"/>
              </w:rPr>
              <w:t>0.06±</w:t>
            </w:r>
            <w:r w:rsidRPr="000122B3">
              <w:rPr>
                <w:color w:val="000000"/>
                <w:sz w:val="20"/>
                <w:szCs w:val="20"/>
                <w:lang w:eastAsia="en-GB"/>
              </w:rPr>
              <w:t>0.63</w:t>
            </w:r>
          </w:p>
        </w:tc>
        <w:tc>
          <w:tcPr>
            <w:tcW w:w="993" w:type="dxa"/>
            <w:shd w:val="clear" w:color="auto" w:fill="D9D9D9" w:themeFill="background1" w:themeFillShade="D9"/>
            <w:vAlign w:val="center"/>
          </w:tcPr>
          <w:p w14:paraId="792AA961" w14:textId="77777777" w:rsidR="003F4546" w:rsidRPr="000122B3" w:rsidRDefault="003F4546" w:rsidP="006E1219">
            <w:pPr>
              <w:ind w:left="-108" w:right="-108"/>
              <w:jc w:val="center"/>
              <w:rPr>
                <w:sz w:val="20"/>
                <w:szCs w:val="20"/>
              </w:rPr>
            </w:pPr>
            <w:r w:rsidRPr="000122B3">
              <w:rPr>
                <w:sz w:val="20"/>
                <w:szCs w:val="20"/>
              </w:rPr>
              <w:t>0.68,</w:t>
            </w:r>
          </w:p>
          <w:p w14:paraId="74B0EAC4" w14:textId="77777777" w:rsidR="003F4546" w:rsidRPr="000122B3" w:rsidRDefault="003F4546" w:rsidP="006E1219">
            <w:pPr>
              <w:ind w:left="-108" w:right="-108"/>
              <w:jc w:val="center"/>
              <w:rPr>
                <w:sz w:val="20"/>
                <w:szCs w:val="20"/>
              </w:rPr>
            </w:pPr>
            <w:r w:rsidRPr="000122B3">
              <w:rPr>
                <w:sz w:val="20"/>
                <w:szCs w:val="20"/>
              </w:rPr>
              <w:t>0.27±</w:t>
            </w:r>
            <w:r w:rsidRPr="000122B3">
              <w:rPr>
                <w:color w:val="000000"/>
                <w:sz w:val="20"/>
                <w:szCs w:val="20"/>
                <w:lang w:eastAsia="en-GB"/>
              </w:rPr>
              <w:t>0.67</w:t>
            </w:r>
          </w:p>
        </w:tc>
        <w:tc>
          <w:tcPr>
            <w:tcW w:w="992" w:type="dxa"/>
            <w:shd w:val="clear" w:color="auto" w:fill="D9D9D9" w:themeFill="background1" w:themeFillShade="D9"/>
            <w:vAlign w:val="center"/>
          </w:tcPr>
          <w:p w14:paraId="422B5D36" w14:textId="77777777" w:rsidR="003F4546" w:rsidRPr="000122B3" w:rsidRDefault="003F4546" w:rsidP="006E1219">
            <w:pPr>
              <w:ind w:left="-108" w:right="-108"/>
              <w:jc w:val="center"/>
              <w:rPr>
                <w:sz w:val="20"/>
                <w:szCs w:val="20"/>
              </w:rPr>
            </w:pPr>
            <w:r w:rsidRPr="000122B3">
              <w:rPr>
                <w:sz w:val="20"/>
                <w:szCs w:val="20"/>
              </w:rPr>
              <w:t>0.81,</w:t>
            </w:r>
          </w:p>
          <w:p w14:paraId="14A3ABC6" w14:textId="77777777" w:rsidR="003F4546" w:rsidRPr="000122B3" w:rsidRDefault="003F4546" w:rsidP="006E1219">
            <w:pPr>
              <w:ind w:left="-108" w:right="-108"/>
              <w:jc w:val="center"/>
              <w:rPr>
                <w:sz w:val="20"/>
                <w:szCs w:val="20"/>
              </w:rPr>
            </w:pPr>
            <w:r w:rsidRPr="000122B3">
              <w:rPr>
                <w:sz w:val="20"/>
                <w:szCs w:val="20"/>
              </w:rPr>
              <w:t>0.18±</w:t>
            </w:r>
            <w:r w:rsidRPr="000122B3">
              <w:rPr>
                <w:color w:val="000000"/>
                <w:sz w:val="20"/>
                <w:szCs w:val="20"/>
                <w:lang w:eastAsia="en-GB"/>
              </w:rPr>
              <w:t>0.77</w:t>
            </w:r>
          </w:p>
        </w:tc>
        <w:tc>
          <w:tcPr>
            <w:tcW w:w="2835" w:type="dxa"/>
            <w:shd w:val="clear" w:color="auto" w:fill="D9D9D9" w:themeFill="background1" w:themeFillShade="D9"/>
            <w:vAlign w:val="center"/>
          </w:tcPr>
          <w:p w14:paraId="66018586" w14:textId="77777777" w:rsidR="003F4546" w:rsidRPr="000122B3" w:rsidRDefault="003F4546" w:rsidP="006E1219">
            <w:pPr>
              <w:ind w:left="-108" w:right="-108"/>
              <w:jc w:val="center"/>
              <w:rPr>
                <w:color w:val="000000"/>
                <w:sz w:val="20"/>
                <w:szCs w:val="20"/>
                <w:lang w:eastAsia="en-GB"/>
              </w:rPr>
            </w:pPr>
            <w:r w:rsidRPr="000122B3">
              <w:rPr>
                <w:sz w:val="20"/>
                <w:szCs w:val="20"/>
              </w:rPr>
              <w:t>0.99, C 0.36±</w:t>
            </w:r>
            <w:r w:rsidRPr="000122B3">
              <w:rPr>
                <w:color w:val="000000"/>
                <w:sz w:val="20"/>
                <w:szCs w:val="20"/>
                <w:lang w:eastAsia="en-GB"/>
              </w:rPr>
              <w:t xml:space="preserve">1.04, S 0.21±0.76, </w:t>
            </w:r>
          </w:p>
          <w:p w14:paraId="636C412A" w14:textId="77777777" w:rsidR="003F4546" w:rsidRPr="000122B3" w:rsidRDefault="003F4546" w:rsidP="006E1219">
            <w:pPr>
              <w:ind w:left="-108" w:right="-108"/>
              <w:jc w:val="center"/>
              <w:rPr>
                <w:sz w:val="20"/>
                <w:szCs w:val="20"/>
              </w:rPr>
            </w:pPr>
            <w:r w:rsidRPr="000122B3">
              <w:rPr>
                <w:color w:val="000000"/>
                <w:sz w:val="20"/>
                <w:szCs w:val="20"/>
                <w:lang w:eastAsia="en-GB"/>
              </w:rPr>
              <w:t>D -0.36±1.06, W 0.07±1.21</w:t>
            </w:r>
          </w:p>
        </w:tc>
        <w:tc>
          <w:tcPr>
            <w:tcW w:w="992" w:type="dxa"/>
            <w:shd w:val="clear" w:color="auto" w:fill="D9D9D9" w:themeFill="background1" w:themeFillShade="D9"/>
            <w:vAlign w:val="center"/>
          </w:tcPr>
          <w:p w14:paraId="4B0CE025" w14:textId="77777777" w:rsidR="003F4546" w:rsidRPr="000122B3" w:rsidRDefault="003F4546" w:rsidP="006E1219">
            <w:pPr>
              <w:ind w:left="-108" w:right="-108"/>
              <w:jc w:val="center"/>
              <w:rPr>
                <w:sz w:val="20"/>
                <w:szCs w:val="20"/>
              </w:rPr>
            </w:pPr>
            <w:r w:rsidRPr="000122B3">
              <w:rPr>
                <w:sz w:val="20"/>
                <w:szCs w:val="20"/>
              </w:rPr>
              <w:t>0.05,</w:t>
            </w:r>
          </w:p>
          <w:p w14:paraId="47FFB6E5" w14:textId="77777777" w:rsidR="003F4546" w:rsidRPr="000122B3" w:rsidRDefault="003F4546" w:rsidP="006E1219">
            <w:pPr>
              <w:ind w:left="-108" w:right="-108"/>
              <w:jc w:val="center"/>
              <w:rPr>
                <w:sz w:val="20"/>
                <w:szCs w:val="20"/>
              </w:rPr>
            </w:pPr>
            <w:r w:rsidRPr="000122B3">
              <w:rPr>
                <w:sz w:val="20"/>
                <w:szCs w:val="20"/>
              </w:rPr>
              <w:t>1.66±</w:t>
            </w:r>
            <w:r w:rsidRPr="000122B3">
              <w:rPr>
                <w:color w:val="000000"/>
                <w:sz w:val="20"/>
                <w:szCs w:val="20"/>
                <w:lang w:eastAsia="en-GB"/>
              </w:rPr>
              <w:t>0.84</w:t>
            </w:r>
          </w:p>
        </w:tc>
        <w:tc>
          <w:tcPr>
            <w:tcW w:w="992" w:type="dxa"/>
            <w:shd w:val="clear" w:color="auto" w:fill="D9D9D9" w:themeFill="background1" w:themeFillShade="D9"/>
            <w:vAlign w:val="center"/>
          </w:tcPr>
          <w:p w14:paraId="381845A9" w14:textId="77777777" w:rsidR="003F4546" w:rsidRPr="000122B3" w:rsidRDefault="003F4546" w:rsidP="006E1219">
            <w:pPr>
              <w:ind w:left="-108" w:right="-57"/>
              <w:jc w:val="center"/>
              <w:rPr>
                <w:sz w:val="20"/>
                <w:szCs w:val="20"/>
              </w:rPr>
            </w:pPr>
            <w:r w:rsidRPr="000122B3">
              <w:rPr>
                <w:sz w:val="20"/>
                <w:szCs w:val="20"/>
              </w:rPr>
              <w:t>0.61,</w:t>
            </w:r>
          </w:p>
          <w:p w14:paraId="16352F67" w14:textId="77777777" w:rsidR="003F4546" w:rsidRPr="000122B3" w:rsidRDefault="003F4546" w:rsidP="006E1219">
            <w:pPr>
              <w:ind w:left="-108" w:right="-57"/>
              <w:jc w:val="center"/>
              <w:rPr>
                <w:sz w:val="20"/>
                <w:szCs w:val="20"/>
              </w:rPr>
            </w:pPr>
            <w:r w:rsidRPr="000122B3">
              <w:rPr>
                <w:sz w:val="20"/>
                <w:szCs w:val="20"/>
              </w:rPr>
              <w:t>-0.30±</w:t>
            </w:r>
            <w:r w:rsidRPr="000122B3">
              <w:rPr>
                <w:color w:val="000000"/>
                <w:sz w:val="20"/>
                <w:szCs w:val="20"/>
                <w:lang w:eastAsia="en-GB"/>
              </w:rPr>
              <w:t>0.59</w:t>
            </w:r>
          </w:p>
        </w:tc>
        <w:tc>
          <w:tcPr>
            <w:tcW w:w="426" w:type="dxa"/>
            <w:shd w:val="clear" w:color="auto" w:fill="D9D9D9" w:themeFill="background1" w:themeFillShade="D9"/>
            <w:vAlign w:val="center"/>
          </w:tcPr>
          <w:p w14:paraId="11682F14" w14:textId="77777777" w:rsidR="003F4546" w:rsidRPr="000122B3" w:rsidRDefault="003F4546" w:rsidP="006E1219">
            <w:pPr>
              <w:ind w:left="-108" w:right="-108"/>
              <w:jc w:val="center"/>
              <w:rPr>
                <w:sz w:val="20"/>
                <w:szCs w:val="20"/>
              </w:rPr>
            </w:pPr>
            <w:r w:rsidRPr="000122B3">
              <w:rPr>
                <w:sz w:val="20"/>
                <w:szCs w:val="20"/>
              </w:rPr>
              <w:t>0.09</w:t>
            </w:r>
          </w:p>
        </w:tc>
        <w:tc>
          <w:tcPr>
            <w:tcW w:w="567" w:type="dxa"/>
            <w:shd w:val="clear" w:color="auto" w:fill="D9D9D9" w:themeFill="background1" w:themeFillShade="D9"/>
            <w:vAlign w:val="center"/>
          </w:tcPr>
          <w:p w14:paraId="64E2CFA1" w14:textId="77777777" w:rsidR="003F4546" w:rsidRPr="000122B3" w:rsidRDefault="003F4546" w:rsidP="006E1219">
            <w:pPr>
              <w:ind w:left="-57" w:right="-57"/>
              <w:jc w:val="center"/>
              <w:rPr>
                <w:sz w:val="20"/>
                <w:szCs w:val="20"/>
              </w:rPr>
            </w:pPr>
            <w:r w:rsidRPr="000122B3">
              <w:rPr>
                <w:sz w:val="20"/>
                <w:szCs w:val="20"/>
              </w:rPr>
              <w:t>785.9</w:t>
            </w:r>
          </w:p>
        </w:tc>
      </w:tr>
    </w:tbl>
    <w:p w14:paraId="12EFAEA0" w14:textId="77777777" w:rsidR="00FB5A54" w:rsidRDefault="00FB5A54">
      <w:r w:rsidRPr="000122B3">
        <w:br w:type="page"/>
      </w:r>
    </w:p>
    <w:p w14:paraId="100AE328" w14:textId="77777777" w:rsidR="00327751" w:rsidRDefault="00327751"/>
    <w:p w14:paraId="0CB91D66" w14:textId="77777777" w:rsidR="00327751" w:rsidRPr="00327751" w:rsidRDefault="00327751">
      <w:pPr>
        <w:rPr>
          <w:b/>
        </w:rPr>
      </w:pPr>
      <w:r w:rsidRPr="00327751">
        <w:rPr>
          <w:b/>
        </w:rPr>
        <w:t xml:space="preserve">Appendix </w:t>
      </w:r>
      <w:r w:rsidR="00202EB2">
        <w:rPr>
          <w:b/>
        </w:rPr>
        <w:t>3.</w:t>
      </w:r>
      <w:r w:rsidRPr="00327751">
        <w:rPr>
          <w:b/>
        </w:rPr>
        <w:t xml:space="preserve">1 </w:t>
      </w:r>
      <w:r w:rsidRPr="00327751">
        <w:t>Continued</w:t>
      </w:r>
    </w:p>
    <w:tbl>
      <w:tblPr>
        <w:tblW w:w="15276" w:type="dxa"/>
        <w:tblLayout w:type="fixed"/>
        <w:tblLook w:val="04A0" w:firstRow="1" w:lastRow="0" w:firstColumn="1" w:lastColumn="0" w:noHBand="0" w:noVBand="1"/>
      </w:tblPr>
      <w:tblGrid>
        <w:gridCol w:w="1526"/>
        <w:gridCol w:w="992"/>
        <w:gridCol w:w="992"/>
        <w:gridCol w:w="993"/>
        <w:gridCol w:w="992"/>
        <w:gridCol w:w="992"/>
        <w:gridCol w:w="992"/>
        <w:gridCol w:w="993"/>
        <w:gridCol w:w="992"/>
        <w:gridCol w:w="2835"/>
        <w:gridCol w:w="992"/>
        <w:gridCol w:w="992"/>
        <w:gridCol w:w="426"/>
        <w:gridCol w:w="567"/>
      </w:tblGrid>
      <w:tr w:rsidR="00327751" w:rsidRPr="000122B3" w14:paraId="23460936" w14:textId="77777777" w:rsidTr="008238AE">
        <w:trPr>
          <w:trHeight w:val="314"/>
        </w:trPr>
        <w:tc>
          <w:tcPr>
            <w:tcW w:w="1526" w:type="dxa"/>
            <w:tcBorders>
              <w:top w:val="single" w:sz="12" w:space="0" w:color="auto"/>
            </w:tcBorders>
          </w:tcPr>
          <w:p w14:paraId="34A97772" w14:textId="77777777" w:rsidR="00327751" w:rsidRPr="000122B3" w:rsidRDefault="00327751" w:rsidP="008238AE">
            <w:pPr>
              <w:jc w:val="center"/>
              <w:rPr>
                <w:i/>
                <w:color w:val="000000"/>
                <w:lang w:eastAsia="en-GB"/>
              </w:rPr>
            </w:pPr>
          </w:p>
        </w:tc>
        <w:tc>
          <w:tcPr>
            <w:tcW w:w="13750" w:type="dxa"/>
            <w:gridSpan w:val="13"/>
            <w:tcBorders>
              <w:top w:val="single" w:sz="12" w:space="0" w:color="auto"/>
            </w:tcBorders>
          </w:tcPr>
          <w:p w14:paraId="64581C64" w14:textId="77777777" w:rsidR="00327751" w:rsidRPr="000122B3" w:rsidRDefault="00327751" w:rsidP="008238AE">
            <w:pPr>
              <w:jc w:val="center"/>
              <w:rPr>
                <w:i/>
                <w:color w:val="000000"/>
                <w:sz w:val="22"/>
                <w:szCs w:val="22"/>
                <w:lang w:eastAsia="en-GB"/>
              </w:rPr>
            </w:pPr>
            <w:r w:rsidRPr="000122B3">
              <w:rPr>
                <w:i/>
                <w:color w:val="000000"/>
                <w:sz w:val="22"/>
                <w:szCs w:val="22"/>
                <w:lang w:eastAsia="en-GB"/>
              </w:rPr>
              <w:t xml:space="preserve">P value, </w:t>
            </w:r>
            <w:r w:rsidRPr="000122B3">
              <w:rPr>
                <w:i/>
                <w:sz w:val="22"/>
                <w:szCs w:val="22"/>
              </w:rPr>
              <w:t xml:space="preserve">Parameter estimate </w:t>
            </w:r>
            <w:r w:rsidRPr="000122B3">
              <w:rPr>
                <w:i/>
                <w:color w:val="000000"/>
                <w:sz w:val="22"/>
                <w:szCs w:val="22"/>
                <w:lang w:eastAsia="en-GB"/>
              </w:rPr>
              <w:t>± SE</w:t>
            </w:r>
          </w:p>
        </w:tc>
      </w:tr>
      <w:tr w:rsidR="00327751" w:rsidRPr="000122B3" w14:paraId="3B6610F2" w14:textId="77777777" w:rsidTr="008238AE">
        <w:trPr>
          <w:cantSplit/>
          <w:trHeight w:val="1695"/>
        </w:trPr>
        <w:tc>
          <w:tcPr>
            <w:tcW w:w="1526" w:type="dxa"/>
            <w:tcBorders>
              <w:bottom w:val="single" w:sz="4" w:space="0" w:color="auto"/>
            </w:tcBorders>
            <w:textDirection w:val="btLr"/>
            <w:vAlign w:val="center"/>
          </w:tcPr>
          <w:p w14:paraId="50DC3123" w14:textId="77777777" w:rsidR="00327751" w:rsidRPr="00B467EE" w:rsidRDefault="00327751" w:rsidP="008238AE">
            <w:pPr>
              <w:spacing w:before="100" w:beforeAutospacing="1"/>
              <w:ind w:left="113" w:right="113"/>
              <w:rPr>
                <w:i/>
                <w:sz w:val="22"/>
                <w:szCs w:val="22"/>
              </w:rPr>
            </w:pPr>
          </w:p>
        </w:tc>
        <w:tc>
          <w:tcPr>
            <w:tcW w:w="992" w:type="dxa"/>
            <w:tcBorders>
              <w:bottom w:val="single" w:sz="4" w:space="0" w:color="auto"/>
            </w:tcBorders>
            <w:textDirection w:val="btLr"/>
            <w:vAlign w:val="center"/>
          </w:tcPr>
          <w:p w14:paraId="2A55E15C" w14:textId="77777777" w:rsidR="00327751" w:rsidRPr="00B467EE" w:rsidRDefault="00327751" w:rsidP="008238AE">
            <w:pPr>
              <w:ind w:left="113" w:right="113"/>
              <w:rPr>
                <w:i/>
                <w:sz w:val="22"/>
                <w:szCs w:val="22"/>
              </w:rPr>
            </w:pPr>
            <w:r w:rsidRPr="00B467EE">
              <w:rPr>
                <w:i/>
                <w:sz w:val="22"/>
                <w:szCs w:val="22"/>
              </w:rPr>
              <w:t>Visits</w:t>
            </w:r>
          </w:p>
        </w:tc>
        <w:tc>
          <w:tcPr>
            <w:tcW w:w="992" w:type="dxa"/>
            <w:tcBorders>
              <w:bottom w:val="single" w:sz="4" w:space="0" w:color="auto"/>
            </w:tcBorders>
            <w:textDirection w:val="btLr"/>
            <w:vAlign w:val="center"/>
          </w:tcPr>
          <w:p w14:paraId="3BB35180" w14:textId="77777777" w:rsidR="00327751" w:rsidRPr="00B467EE" w:rsidRDefault="00327751" w:rsidP="008238AE">
            <w:pPr>
              <w:ind w:left="113" w:right="113"/>
              <w:rPr>
                <w:i/>
                <w:sz w:val="22"/>
                <w:szCs w:val="22"/>
              </w:rPr>
            </w:pPr>
            <w:r w:rsidRPr="00B467EE">
              <w:rPr>
                <w:i/>
                <w:sz w:val="22"/>
                <w:szCs w:val="22"/>
              </w:rPr>
              <w:t>City size</w:t>
            </w:r>
          </w:p>
        </w:tc>
        <w:tc>
          <w:tcPr>
            <w:tcW w:w="993" w:type="dxa"/>
            <w:tcBorders>
              <w:bottom w:val="single" w:sz="4" w:space="0" w:color="auto"/>
            </w:tcBorders>
            <w:textDirection w:val="btLr"/>
            <w:vAlign w:val="center"/>
          </w:tcPr>
          <w:p w14:paraId="694A757D" w14:textId="77777777" w:rsidR="00327751" w:rsidRPr="00B467EE" w:rsidRDefault="00327751" w:rsidP="008238AE">
            <w:pPr>
              <w:ind w:left="113" w:right="113"/>
              <w:rPr>
                <w:i/>
                <w:sz w:val="22"/>
                <w:szCs w:val="22"/>
              </w:rPr>
            </w:pPr>
            <w:r w:rsidRPr="00B467EE">
              <w:rPr>
                <w:i/>
                <w:sz w:val="22"/>
                <w:szCs w:val="22"/>
              </w:rPr>
              <w:t>Local urbanisation</w:t>
            </w:r>
          </w:p>
        </w:tc>
        <w:tc>
          <w:tcPr>
            <w:tcW w:w="992" w:type="dxa"/>
            <w:tcBorders>
              <w:bottom w:val="single" w:sz="4" w:space="0" w:color="auto"/>
            </w:tcBorders>
            <w:textDirection w:val="btLr"/>
            <w:vAlign w:val="center"/>
          </w:tcPr>
          <w:p w14:paraId="688A1C04" w14:textId="77777777" w:rsidR="00327751" w:rsidRPr="00B467EE" w:rsidRDefault="00327751" w:rsidP="008238AE">
            <w:pPr>
              <w:ind w:left="113" w:right="113"/>
              <w:rPr>
                <w:i/>
                <w:sz w:val="22"/>
                <w:szCs w:val="22"/>
              </w:rPr>
            </w:pPr>
            <w:r w:rsidRPr="00B467EE">
              <w:rPr>
                <w:i/>
                <w:sz w:val="22"/>
                <w:szCs w:val="22"/>
              </w:rPr>
              <w:t>Perceived built-up land</w:t>
            </w:r>
          </w:p>
        </w:tc>
        <w:tc>
          <w:tcPr>
            <w:tcW w:w="992" w:type="dxa"/>
            <w:tcBorders>
              <w:bottom w:val="single" w:sz="4" w:space="0" w:color="auto"/>
            </w:tcBorders>
            <w:textDirection w:val="btLr"/>
            <w:vAlign w:val="center"/>
          </w:tcPr>
          <w:p w14:paraId="1561BCF7" w14:textId="77777777" w:rsidR="00327751" w:rsidRPr="00B467EE" w:rsidRDefault="00327751" w:rsidP="008238AE">
            <w:pPr>
              <w:ind w:left="113" w:right="113"/>
              <w:rPr>
                <w:i/>
                <w:sz w:val="22"/>
                <w:szCs w:val="22"/>
              </w:rPr>
            </w:pPr>
            <w:r w:rsidRPr="00B467EE">
              <w:rPr>
                <w:i/>
                <w:sz w:val="22"/>
                <w:szCs w:val="22"/>
              </w:rPr>
              <w:t>Perceived greenery</w:t>
            </w:r>
          </w:p>
        </w:tc>
        <w:tc>
          <w:tcPr>
            <w:tcW w:w="992" w:type="dxa"/>
            <w:tcBorders>
              <w:bottom w:val="single" w:sz="4" w:space="0" w:color="auto"/>
            </w:tcBorders>
            <w:textDirection w:val="btLr"/>
            <w:vAlign w:val="center"/>
          </w:tcPr>
          <w:p w14:paraId="619B1EB4" w14:textId="77777777" w:rsidR="00327751" w:rsidRPr="00B467EE" w:rsidRDefault="00327751" w:rsidP="008238AE">
            <w:pPr>
              <w:ind w:left="113" w:right="113"/>
              <w:rPr>
                <w:i/>
                <w:sz w:val="22"/>
                <w:szCs w:val="22"/>
              </w:rPr>
            </w:pPr>
            <w:r w:rsidRPr="00B467EE">
              <w:rPr>
                <w:i/>
                <w:sz w:val="22"/>
                <w:szCs w:val="22"/>
              </w:rPr>
              <w:t>Garden use</w:t>
            </w:r>
          </w:p>
        </w:tc>
        <w:tc>
          <w:tcPr>
            <w:tcW w:w="993" w:type="dxa"/>
            <w:tcBorders>
              <w:bottom w:val="single" w:sz="4" w:space="0" w:color="auto"/>
            </w:tcBorders>
            <w:textDirection w:val="btLr"/>
            <w:vAlign w:val="center"/>
          </w:tcPr>
          <w:p w14:paraId="16F5CA77" w14:textId="77777777" w:rsidR="00327751" w:rsidRPr="00B467EE" w:rsidRDefault="00327751" w:rsidP="008238AE">
            <w:pPr>
              <w:ind w:left="113" w:right="113"/>
              <w:rPr>
                <w:i/>
                <w:sz w:val="22"/>
                <w:szCs w:val="22"/>
              </w:rPr>
            </w:pPr>
            <w:r w:rsidRPr="00B467EE">
              <w:rPr>
                <w:i/>
                <w:sz w:val="22"/>
                <w:szCs w:val="22"/>
              </w:rPr>
              <w:t>Socio-economic status</w:t>
            </w:r>
          </w:p>
        </w:tc>
        <w:tc>
          <w:tcPr>
            <w:tcW w:w="992" w:type="dxa"/>
            <w:tcBorders>
              <w:bottom w:val="single" w:sz="4" w:space="0" w:color="auto"/>
            </w:tcBorders>
            <w:textDirection w:val="btLr"/>
            <w:vAlign w:val="center"/>
          </w:tcPr>
          <w:p w14:paraId="6E65005C" w14:textId="77777777" w:rsidR="00327751" w:rsidRPr="00B467EE" w:rsidRDefault="00327751" w:rsidP="008238AE">
            <w:pPr>
              <w:rPr>
                <w:i/>
                <w:sz w:val="22"/>
                <w:szCs w:val="22"/>
              </w:rPr>
            </w:pPr>
            <w:r w:rsidRPr="00B467EE">
              <w:rPr>
                <w:i/>
                <w:sz w:val="22"/>
                <w:szCs w:val="22"/>
              </w:rPr>
              <w:t>Ethnicity deprivation index</w:t>
            </w:r>
          </w:p>
        </w:tc>
        <w:tc>
          <w:tcPr>
            <w:tcW w:w="2835" w:type="dxa"/>
            <w:tcBorders>
              <w:bottom w:val="single" w:sz="4" w:space="0" w:color="auto"/>
            </w:tcBorders>
            <w:textDirection w:val="btLr"/>
            <w:vAlign w:val="center"/>
          </w:tcPr>
          <w:p w14:paraId="33CBAE0D" w14:textId="77777777" w:rsidR="00327751" w:rsidRPr="00B467EE" w:rsidRDefault="00327751" w:rsidP="008238AE">
            <w:pPr>
              <w:ind w:left="113" w:right="113"/>
              <w:rPr>
                <w:i/>
                <w:sz w:val="22"/>
                <w:szCs w:val="22"/>
              </w:rPr>
            </w:pPr>
            <w:r w:rsidRPr="00B467EE">
              <w:rPr>
                <w:i/>
                <w:sz w:val="22"/>
                <w:szCs w:val="22"/>
              </w:rPr>
              <w:t>Marital status      (reference = married,           C = cohabiting,</w:t>
            </w:r>
          </w:p>
          <w:p w14:paraId="27E10077" w14:textId="77777777" w:rsidR="00327751" w:rsidRPr="00B467EE" w:rsidRDefault="00327751" w:rsidP="008238AE">
            <w:pPr>
              <w:ind w:left="113" w:right="113"/>
              <w:rPr>
                <w:i/>
                <w:sz w:val="22"/>
                <w:szCs w:val="22"/>
              </w:rPr>
            </w:pPr>
            <w:r w:rsidRPr="00B467EE">
              <w:rPr>
                <w:i/>
                <w:sz w:val="22"/>
                <w:szCs w:val="22"/>
              </w:rPr>
              <w:t xml:space="preserve">S = single,             </w:t>
            </w:r>
          </w:p>
          <w:p w14:paraId="7DDBA39A" w14:textId="77777777" w:rsidR="00327751" w:rsidRPr="00B467EE" w:rsidRDefault="00327751" w:rsidP="008238AE">
            <w:pPr>
              <w:ind w:left="113" w:right="113"/>
              <w:rPr>
                <w:i/>
                <w:sz w:val="22"/>
                <w:szCs w:val="22"/>
              </w:rPr>
            </w:pPr>
            <w:r w:rsidRPr="00B467EE">
              <w:rPr>
                <w:i/>
                <w:sz w:val="22"/>
                <w:szCs w:val="22"/>
              </w:rPr>
              <w:t>D = divorced,</w:t>
            </w:r>
          </w:p>
          <w:p w14:paraId="6E204AFF" w14:textId="77777777" w:rsidR="00327751" w:rsidRPr="00B467EE" w:rsidRDefault="00327751" w:rsidP="008238AE">
            <w:pPr>
              <w:ind w:left="113" w:right="113"/>
              <w:rPr>
                <w:i/>
                <w:sz w:val="22"/>
                <w:szCs w:val="22"/>
              </w:rPr>
            </w:pPr>
            <w:r w:rsidRPr="00B467EE">
              <w:rPr>
                <w:i/>
                <w:sz w:val="22"/>
                <w:szCs w:val="22"/>
              </w:rPr>
              <w:t>W = widowed)</w:t>
            </w:r>
          </w:p>
        </w:tc>
        <w:tc>
          <w:tcPr>
            <w:tcW w:w="992" w:type="dxa"/>
            <w:tcBorders>
              <w:bottom w:val="single" w:sz="4" w:space="0" w:color="auto"/>
            </w:tcBorders>
            <w:textDirection w:val="btLr"/>
            <w:vAlign w:val="center"/>
          </w:tcPr>
          <w:p w14:paraId="67EA02CF" w14:textId="77777777" w:rsidR="00327751" w:rsidRPr="00B467EE" w:rsidRDefault="00327751" w:rsidP="008238AE">
            <w:pPr>
              <w:ind w:left="113" w:right="113"/>
              <w:rPr>
                <w:i/>
                <w:sz w:val="22"/>
                <w:szCs w:val="22"/>
              </w:rPr>
            </w:pPr>
            <w:r w:rsidRPr="00B467EE">
              <w:rPr>
                <w:i/>
                <w:sz w:val="22"/>
                <w:szCs w:val="22"/>
              </w:rPr>
              <w:t>Age</w:t>
            </w:r>
          </w:p>
        </w:tc>
        <w:tc>
          <w:tcPr>
            <w:tcW w:w="992" w:type="dxa"/>
            <w:tcBorders>
              <w:bottom w:val="single" w:sz="4" w:space="0" w:color="auto"/>
            </w:tcBorders>
            <w:textDirection w:val="btLr"/>
            <w:vAlign w:val="center"/>
          </w:tcPr>
          <w:p w14:paraId="177AA7E0" w14:textId="77777777" w:rsidR="00327751" w:rsidRPr="00B467EE" w:rsidRDefault="00327751" w:rsidP="008238AE">
            <w:pPr>
              <w:ind w:left="113" w:right="113"/>
              <w:rPr>
                <w:i/>
                <w:sz w:val="22"/>
                <w:szCs w:val="22"/>
              </w:rPr>
            </w:pPr>
            <w:r w:rsidRPr="00B467EE">
              <w:rPr>
                <w:i/>
                <w:sz w:val="22"/>
                <w:szCs w:val="22"/>
              </w:rPr>
              <w:t>Gender (reference = male)</w:t>
            </w:r>
          </w:p>
        </w:tc>
        <w:tc>
          <w:tcPr>
            <w:tcW w:w="426" w:type="dxa"/>
            <w:tcBorders>
              <w:bottom w:val="single" w:sz="4" w:space="0" w:color="auto"/>
            </w:tcBorders>
            <w:textDirection w:val="btLr"/>
            <w:vAlign w:val="center"/>
          </w:tcPr>
          <w:p w14:paraId="57870CB2" w14:textId="77777777" w:rsidR="00327751" w:rsidRPr="00B467EE" w:rsidRDefault="00327751" w:rsidP="008238AE">
            <w:pPr>
              <w:ind w:left="113" w:right="113"/>
              <w:rPr>
                <w:i/>
                <w:sz w:val="22"/>
                <w:szCs w:val="22"/>
              </w:rPr>
            </w:pPr>
            <w:r w:rsidRPr="00B467EE">
              <w:rPr>
                <w:i/>
                <w:sz w:val="22"/>
                <w:szCs w:val="22"/>
              </w:rPr>
              <w:t>Conditional R</w:t>
            </w:r>
            <w:r w:rsidRPr="00B467EE">
              <w:rPr>
                <w:i/>
                <w:sz w:val="22"/>
                <w:szCs w:val="22"/>
                <w:vertAlign w:val="superscript"/>
              </w:rPr>
              <w:t>2</w:t>
            </w:r>
          </w:p>
        </w:tc>
        <w:tc>
          <w:tcPr>
            <w:tcW w:w="567" w:type="dxa"/>
            <w:tcBorders>
              <w:bottom w:val="single" w:sz="4" w:space="0" w:color="auto"/>
            </w:tcBorders>
            <w:textDirection w:val="btLr"/>
            <w:vAlign w:val="center"/>
          </w:tcPr>
          <w:p w14:paraId="72FEFE13" w14:textId="77777777" w:rsidR="00327751" w:rsidRPr="00B467EE" w:rsidRDefault="00327751" w:rsidP="008238AE">
            <w:pPr>
              <w:ind w:left="113" w:right="113"/>
              <w:rPr>
                <w:i/>
                <w:sz w:val="22"/>
                <w:szCs w:val="22"/>
              </w:rPr>
            </w:pPr>
            <w:r w:rsidRPr="00B467EE">
              <w:rPr>
                <w:i/>
                <w:sz w:val="22"/>
                <w:szCs w:val="22"/>
              </w:rPr>
              <w:t>AICc</w:t>
            </w:r>
          </w:p>
        </w:tc>
      </w:tr>
      <w:tr w:rsidR="00327751" w:rsidRPr="000122B3" w14:paraId="4428DF33" w14:textId="77777777" w:rsidTr="008238AE">
        <w:tc>
          <w:tcPr>
            <w:tcW w:w="1526" w:type="dxa"/>
            <w:shd w:val="clear" w:color="auto" w:fill="auto"/>
          </w:tcPr>
          <w:p w14:paraId="55A4D912" w14:textId="77777777" w:rsidR="00327751" w:rsidRPr="000122B3" w:rsidRDefault="00327751" w:rsidP="008238AE">
            <w:pPr>
              <w:ind w:left="-57" w:right="-74"/>
              <w:rPr>
                <w:b/>
                <w:i/>
                <w:sz w:val="22"/>
                <w:szCs w:val="22"/>
              </w:rPr>
            </w:pPr>
            <w:r w:rsidRPr="000122B3">
              <w:rPr>
                <w:b/>
                <w:i/>
                <w:sz w:val="22"/>
                <w:szCs w:val="22"/>
              </w:rPr>
              <w:t>Satisfied</w:t>
            </w:r>
          </w:p>
        </w:tc>
        <w:tc>
          <w:tcPr>
            <w:tcW w:w="992" w:type="dxa"/>
            <w:shd w:val="clear" w:color="auto" w:fill="auto"/>
            <w:vAlign w:val="center"/>
          </w:tcPr>
          <w:p w14:paraId="30287A7B"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1BEF8C97" w14:textId="77777777" w:rsidR="00327751" w:rsidRPr="000122B3" w:rsidRDefault="00327751" w:rsidP="008238AE">
            <w:pPr>
              <w:ind w:left="-57" w:right="-108"/>
              <w:jc w:val="center"/>
              <w:rPr>
                <w:sz w:val="20"/>
                <w:szCs w:val="20"/>
              </w:rPr>
            </w:pPr>
          </w:p>
        </w:tc>
        <w:tc>
          <w:tcPr>
            <w:tcW w:w="993" w:type="dxa"/>
            <w:shd w:val="clear" w:color="auto" w:fill="auto"/>
            <w:vAlign w:val="center"/>
          </w:tcPr>
          <w:p w14:paraId="4FF13068"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72DADE6B" w14:textId="77777777" w:rsidR="00327751" w:rsidRPr="000122B3" w:rsidRDefault="00327751" w:rsidP="008238AE">
            <w:pPr>
              <w:ind w:left="-108" w:right="-108"/>
              <w:jc w:val="center"/>
              <w:rPr>
                <w:sz w:val="20"/>
                <w:szCs w:val="20"/>
              </w:rPr>
            </w:pPr>
          </w:p>
        </w:tc>
        <w:tc>
          <w:tcPr>
            <w:tcW w:w="992" w:type="dxa"/>
            <w:vAlign w:val="center"/>
          </w:tcPr>
          <w:p w14:paraId="5193AA81"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2900E59D" w14:textId="77777777" w:rsidR="00327751" w:rsidRPr="000122B3" w:rsidRDefault="00327751" w:rsidP="008238AE">
            <w:pPr>
              <w:ind w:left="-108" w:right="-108"/>
              <w:jc w:val="center"/>
              <w:rPr>
                <w:sz w:val="20"/>
                <w:szCs w:val="20"/>
              </w:rPr>
            </w:pPr>
          </w:p>
        </w:tc>
        <w:tc>
          <w:tcPr>
            <w:tcW w:w="993" w:type="dxa"/>
            <w:shd w:val="clear" w:color="auto" w:fill="auto"/>
            <w:vAlign w:val="center"/>
          </w:tcPr>
          <w:p w14:paraId="22758E34"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12DD3663" w14:textId="77777777" w:rsidR="00327751" w:rsidRPr="000122B3" w:rsidRDefault="00327751" w:rsidP="008238AE">
            <w:pPr>
              <w:ind w:left="-108" w:right="-108"/>
              <w:jc w:val="center"/>
              <w:rPr>
                <w:sz w:val="20"/>
                <w:szCs w:val="20"/>
              </w:rPr>
            </w:pPr>
          </w:p>
        </w:tc>
        <w:tc>
          <w:tcPr>
            <w:tcW w:w="2835" w:type="dxa"/>
            <w:shd w:val="clear" w:color="auto" w:fill="auto"/>
            <w:vAlign w:val="center"/>
          </w:tcPr>
          <w:p w14:paraId="4B7C311B" w14:textId="77777777" w:rsidR="00327751" w:rsidRPr="000122B3" w:rsidRDefault="00327751" w:rsidP="008238AE">
            <w:pPr>
              <w:ind w:left="-108" w:right="-108"/>
              <w:jc w:val="center"/>
              <w:rPr>
                <w:color w:val="000000"/>
                <w:sz w:val="20"/>
                <w:szCs w:val="20"/>
                <w:lang w:eastAsia="en-GB"/>
              </w:rPr>
            </w:pPr>
          </w:p>
        </w:tc>
        <w:tc>
          <w:tcPr>
            <w:tcW w:w="992" w:type="dxa"/>
            <w:shd w:val="clear" w:color="auto" w:fill="auto"/>
            <w:vAlign w:val="center"/>
          </w:tcPr>
          <w:p w14:paraId="7674BB09"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77384D7D" w14:textId="77777777" w:rsidR="00327751" w:rsidRPr="000122B3" w:rsidRDefault="00327751" w:rsidP="008238AE">
            <w:pPr>
              <w:ind w:left="-108" w:right="-57"/>
              <w:jc w:val="center"/>
              <w:rPr>
                <w:sz w:val="20"/>
                <w:szCs w:val="20"/>
              </w:rPr>
            </w:pPr>
          </w:p>
        </w:tc>
        <w:tc>
          <w:tcPr>
            <w:tcW w:w="426" w:type="dxa"/>
            <w:shd w:val="clear" w:color="auto" w:fill="auto"/>
            <w:vAlign w:val="center"/>
          </w:tcPr>
          <w:p w14:paraId="4601B31D" w14:textId="77777777" w:rsidR="00327751" w:rsidRPr="000122B3" w:rsidRDefault="00327751" w:rsidP="008238AE">
            <w:pPr>
              <w:ind w:left="-108" w:right="-108"/>
              <w:jc w:val="center"/>
              <w:rPr>
                <w:sz w:val="20"/>
                <w:szCs w:val="20"/>
              </w:rPr>
            </w:pPr>
          </w:p>
        </w:tc>
        <w:tc>
          <w:tcPr>
            <w:tcW w:w="567" w:type="dxa"/>
            <w:shd w:val="clear" w:color="auto" w:fill="auto"/>
            <w:vAlign w:val="center"/>
          </w:tcPr>
          <w:p w14:paraId="4A413F5E" w14:textId="77777777" w:rsidR="00327751" w:rsidRPr="000122B3" w:rsidRDefault="00327751" w:rsidP="008238AE">
            <w:pPr>
              <w:ind w:left="-57" w:right="-57"/>
              <w:jc w:val="center"/>
              <w:rPr>
                <w:sz w:val="20"/>
                <w:szCs w:val="20"/>
              </w:rPr>
            </w:pPr>
          </w:p>
        </w:tc>
      </w:tr>
      <w:tr w:rsidR="00327751" w:rsidRPr="000122B3" w14:paraId="74F463AA" w14:textId="77777777" w:rsidTr="008238AE">
        <w:tc>
          <w:tcPr>
            <w:tcW w:w="1526" w:type="dxa"/>
            <w:shd w:val="clear" w:color="auto" w:fill="auto"/>
          </w:tcPr>
          <w:p w14:paraId="6F079080" w14:textId="77777777" w:rsidR="00327751" w:rsidRPr="000122B3" w:rsidRDefault="00327751" w:rsidP="008238AE">
            <w:pPr>
              <w:ind w:left="-57" w:right="-74"/>
              <w:rPr>
                <w:sz w:val="20"/>
                <w:szCs w:val="20"/>
              </w:rPr>
            </w:pPr>
            <w:r w:rsidRPr="000122B3">
              <w:rPr>
                <w:sz w:val="20"/>
                <w:szCs w:val="20"/>
              </w:rPr>
              <w:t>Countryside over last two weeks</w:t>
            </w:r>
          </w:p>
        </w:tc>
        <w:tc>
          <w:tcPr>
            <w:tcW w:w="992" w:type="dxa"/>
            <w:shd w:val="clear" w:color="auto" w:fill="auto"/>
            <w:vAlign w:val="center"/>
          </w:tcPr>
          <w:p w14:paraId="103F6AB3" w14:textId="77777777" w:rsidR="00327751" w:rsidRPr="000122B3" w:rsidRDefault="00327751" w:rsidP="008238AE">
            <w:pPr>
              <w:ind w:left="-108" w:right="-108"/>
              <w:jc w:val="center"/>
              <w:rPr>
                <w:sz w:val="20"/>
                <w:szCs w:val="20"/>
              </w:rPr>
            </w:pPr>
            <w:r w:rsidRPr="000122B3">
              <w:rPr>
                <w:sz w:val="20"/>
                <w:szCs w:val="20"/>
              </w:rPr>
              <w:t>0.06,</w:t>
            </w:r>
          </w:p>
          <w:p w14:paraId="6BED1397" w14:textId="77777777" w:rsidR="00327751" w:rsidRDefault="00327751" w:rsidP="008238AE">
            <w:pPr>
              <w:ind w:left="-108" w:right="-108"/>
              <w:jc w:val="center"/>
              <w:rPr>
                <w:color w:val="000000"/>
                <w:sz w:val="20"/>
                <w:szCs w:val="20"/>
                <w:lang w:eastAsia="en-GB"/>
              </w:rPr>
            </w:pPr>
            <w:r w:rsidRPr="000122B3">
              <w:rPr>
                <w:sz w:val="20"/>
                <w:szCs w:val="20"/>
              </w:rPr>
              <w:t>0.78±</w:t>
            </w:r>
            <w:r w:rsidRPr="000122B3">
              <w:rPr>
                <w:color w:val="000000"/>
                <w:sz w:val="20"/>
                <w:szCs w:val="20"/>
                <w:lang w:eastAsia="en-GB"/>
              </w:rPr>
              <w:t>0.42</w:t>
            </w:r>
          </w:p>
          <w:p w14:paraId="01157B66" w14:textId="77777777" w:rsidR="00327751" w:rsidRPr="00327751" w:rsidRDefault="00327751" w:rsidP="008238AE">
            <w:pPr>
              <w:ind w:left="-108" w:right="-108"/>
              <w:jc w:val="center"/>
              <w:rPr>
                <w:sz w:val="6"/>
                <w:szCs w:val="6"/>
              </w:rPr>
            </w:pPr>
          </w:p>
        </w:tc>
        <w:tc>
          <w:tcPr>
            <w:tcW w:w="992" w:type="dxa"/>
            <w:shd w:val="clear" w:color="auto" w:fill="auto"/>
            <w:vAlign w:val="center"/>
          </w:tcPr>
          <w:p w14:paraId="302BAF21" w14:textId="77777777" w:rsidR="00327751" w:rsidRPr="000122B3" w:rsidRDefault="00327751" w:rsidP="008238AE">
            <w:pPr>
              <w:ind w:left="-57" w:right="-108"/>
              <w:jc w:val="center"/>
              <w:rPr>
                <w:sz w:val="20"/>
                <w:szCs w:val="20"/>
              </w:rPr>
            </w:pPr>
            <w:r w:rsidRPr="000122B3">
              <w:rPr>
                <w:sz w:val="20"/>
                <w:szCs w:val="20"/>
              </w:rPr>
              <w:t>0.87,</w:t>
            </w:r>
          </w:p>
          <w:p w14:paraId="16EA4BE0" w14:textId="77777777" w:rsidR="00327751" w:rsidRPr="000122B3" w:rsidRDefault="00327751" w:rsidP="008238AE">
            <w:pPr>
              <w:ind w:left="-57" w:right="-108"/>
              <w:jc w:val="center"/>
              <w:rPr>
                <w:sz w:val="20"/>
                <w:szCs w:val="20"/>
              </w:rPr>
            </w:pPr>
            <w:r w:rsidRPr="000122B3">
              <w:rPr>
                <w:sz w:val="20"/>
                <w:szCs w:val="20"/>
              </w:rPr>
              <w:t>0.06±</w:t>
            </w:r>
            <w:r w:rsidRPr="000122B3">
              <w:rPr>
                <w:color w:val="000000"/>
                <w:sz w:val="20"/>
                <w:szCs w:val="20"/>
                <w:lang w:eastAsia="en-GB"/>
              </w:rPr>
              <w:t>0.35</w:t>
            </w:r>
          </w:p>
        </w:tc>
        <w:tc>
          <w:tcPr>
            <w:tcW w:w="993" w:type="dxa"/>
            <w:shd w:val="clear" w:color="auto" w:fill="auto"/>
            <w:vAlign w:val="center"/>
          </w:tcPr>
          <w:p w14:paraId="356D88E9" w14:textId="77777777" w:rsidR="00327751" w:rsidRPr="000122B3" w:rsidRDefault="00327751" w:rsidP="008238AE">
            <w:pPr>
              <w:ind w:left="-108" w:right="-108"/>
              <w:jc w:val="center"/>
              <w:rPr>
                <w:sz w:val="20"/>
                <w:szCs w:val="20"/>
              </w:rPr>
            </w:pPr>
            <w:r w:rsidRPr="000122B3">
              <w:rPr>
                <w:sz w:val="20"/>
                <w:szCs w:val="20"/>
              </w:rPr>
              <w:t>0.23,</w:t>
            </w:r>
          </w:p>
          <w:p w14:paraId="462A1B23" w14:textId="77777777" w:rsidR="00327751" w:rsidRPr="000122B3" w:rsidRDefault="00327751" w:rsidP="008238AE">
            <w:pPr>
              <w:ind w:left="-108" w:right="-108"/>
              <w:jc w:val="center"/>
              <w:rPr>
                <w:sz w:val="20"/>
                <w:szCs w:val="20"/>
              </w:rPr>
            </w:pPr>
            <w:r w:rsidRPr="000122B3">
              <w:rPr>
                <w:sz w:val="20"/>
                <w:szCs w:val="20"/>
              </w:rPr>
              <w:t>-0.46±</w:t>
            </w:r>
            <w:r w:rsidRPr="000122B3">
              <w:rPr>
                <w:color w:val="000000"/>
                <w:sz w:val="20"/>
                <w:szCs w:val="20"/>
                <w:lang w:eastAsia="en-GB"/>
              </w:rPr>
              <w:t>0.38</w:t>
            </w:r>
          </w:p>
        </w:tc>
        <w:tc>
          <w:tcPr>
            <w:tcW w:w="992" w:type="dxa"/>
            <w:shd w:val="clear" w:color="auto" w:fill="auto"/>
            <w:vAlign w:val="center"/>
          </w:tcPr>
          <w:p w14:paraId="585FF09E" w14:textId="77777777" w:rsidR="00327751" w:rsidRPr="000122B3" w:rsidRDefault="00327751" w:rsidP="008238AE">
            <w:pPr>
              <w:ind w:left="-108" w:right="-108"/>
              <w:jc w:val="center"/>
              <w:rPr>
                <w:sz w:val="20"/>
                <w:szCs w:val="20"/>
              </w:rPr>
            </w:pPr>
            <w:r w:rsidRPr="000122B3">
              <w:rPr>
                <w:sz w:val="20"/>
                <w:szCs w:val="20"/>
              </w:rPr>
              <w:t>0.75,</w:t>
            </w:r>
          </w:p>
          <w:p w14:paraId="739ED49B" w14:textId="77777777" w:rsidR="00327751" w:rsidRPr="000122B3" w:rsidRDefault="00327751" w:rsidP="008238AE">
            <w:pPr>
              <w:ind w:left="-108" w:right="-108"/>
              <w:jc w:val="center"/>
              <w:rPr>
                <w:sz w:val="20"/>
                <w:szCs w:val="20"/>
              </w:rPr>
            </w:pPr>
            <w:r w:rsidRPr="000122B3">
              <w:rPr>
                <w:sz w:val="20"/>
                <w:szCs w:val="20"/>
              </w:rPr>
              <w:t>0.11±</w:t>
            </w:r>
            <w:r w:rsidRPr="000122B3">
              <w:rPr>
                <w:color w:val="000000"/>
                <w:sz w:val="20"/>
                <w:szCs w:val="20"/>
                <w:lang w:eastAsia="en-GB"/>
              </w:rPr>
              <w:t>0.35</w:t>
            </w:r>
          </w:p>
        </w:tc>
        <w:tc>
          <w:tcPr>
            <w:tcW w:w="992" w:type="dxa"/>
            <w:vAlign w:val="center"/>
          </w:tcPr>
          <w:p w14:paraId="2F4F3E23" w14:textId="77777777" w:rsidR="00327751" w:rsidRPr="000122B3" w:rsidRDefault="00327751" w:rsidP="008238AE">
            <w:pPr>
              <w:ind w:left="-108" w:right="-108"/>
              <w:jc w:val="center"/>
              <w:rPr>
                <w:sz w:val="20"/>
                <w:szCs w:val="20"/>
              </w:rPr>
            </w:pPr>
            <w:r w:rsidRPr="000122B3">
              <w:rPr>
                <w:sz w:val="20"/>
                <w:szCs w:val="20"/>
              </w:rPr>
              <w:t>0.63,</w:t>
            </w:r>
          </w:p>
          <w:p w14:paraId="0E0F9A10" w14:textId="77777777" w:rsidR="00327751" w:rsidRPr="000122B3" w:rsidRDefault="00327751" w:rsidP="008238AE">
            <w:pPr>
              <w:ind w:left="-108" w:right="-108"/>
              <w:jc w:val="center"/>
              <w:rPr>
                <w:sz w:val="20"/>
                <w:szCs w:val="20"/>
              </w:rPr>
            </w:pPr>
            <w:r w:rsidRPr="000122B3">
              <w:rPr>
                <w:sz w:val="20"/>
                <w:szCs w:val="20"/>
              </w:rPr>
              <w:t>0.18±</w:t>
            </w:r>
            <w:r w:rsidRPr="000122B3">
              <w:rPr>
                <w:color w:val="000000"/>
                <w:sz w:val="20"/>
                <w:szCs w:val="20"/>
                <w:lang w:eastAsia="en-GB"/>
              </w:rPr>
              <w:t>0.38</w:t>
            </w:r>
          </w:p>
        </w:tc>
        <w:tc>
          <w:tcPr>
            <w:tcW w:w="992" w:type="dxa"/>
            <w:shd w:val="clear" w:color="auto" w:fill="auto"/>
            <w:vAlign w:val="center"/>
          </w:tcPr>
          <w:p w14:paraId="07960705" w14:textId="77777777" w:rsidR="00327751" w:rsidRPr="000122B3" w:rsidRDefault="00327751" w:rsidP="008238AE">
            <w:pPr>
              <w:ind w:left="-108" w:right="-108"/>
              <w:jc w:val="center"/>
              <w:rPr>
                <w:sz w:val="20"/>
                <w:szCs w:val="20"/>
              </w:rPr>
            </w:pPr>
            <w:r w:rsidRPr="000122B3">
              <w:rPr>
                <w:sz w:val="20"/>
                <w:szCs w:val="20"/>
              </w:rPr>
              <w:t>0.88,</w:t>
            </w:r>
          </w:p>
          <w:p w14:paraId="21980EEE" w14:textId="77777777" w:rsidR="00327751" w:rsidRPr="000122B3" w:rsidRDefault="00327751" w:rsidP="008238AE">
            <w:pPr>
              <w:ind w:left="-108" w:right="-108"/>
              <w:jc w:val="center"/>
              <w:rPr>
                <w:sz w:val="20"/>
                <w:szCs w:val="20"/>
              </w:rPr>
            </w:pPr>
            <w:r w:rsidRPr="000122B3">
              <w:rPr>
                <w:sz w:val="20"/>
                <w:szCs w:val="20"/>
              </w:rPr>
              <w:t>0.06±</w:t>
            </w:r>
            <w:r w:rsidRPr="000122B3">
              <w:rPr>
                <w:color w:val="000000"/>
                <w:sz w:val="20"/>
                <w:szCs w:val="20"/>
                <w:lang w:eastAsia="en-GB"/>
              </w:rPr>
              <w:t>0.37</w:t>
            </w:r>
          </w:p>
        </w:tc>
        <w:tc>
          <w:tcPr>
            <w:tcW w:w="993" w:type="dxa"/>
            <w:shd w:val="clear" w:color="auto" w:fill="auto"/>
            <w:vAlign w:val="center"/>
          </w:tcPr>
          <w:p w14:paraId="61817835" w14:textId="77777777" w:rsidR="00327751" w:rsidRPr="000122B3" w:rsidRDefault="00327751" w:rsidP="008238AE">
            <w:pPr>
              <w:ind w:left="-108" w:right="-108"/>
              <w:jc w:val="center"/>
              <w:rPr>
                <w:sz w:val="20"/>
                <w:szCs w:val="20"/>
              </w:rPr>
            </w:pPr>
            <w:r w:rsidRPr="000122B3">
              <w:rPr>
                <w:sz w:val="20"/>
                <w:szCs w:val="20"/>
              </w:rPr>
              <w:t>0.54,</w:t>
            </w:r>
          </w:p>
          <w:p w14:paraId="3EED687D" w14:textId="77777777" w:rsidR="00327751" w:rsidRPr="000122B3" w:rsidRDefault="00327751" w:rsidP="008238AE">
            <w:pPr>
              <w:ind w:left="-108" w:right="-108"/>
              <w:jc w:val="center"/>
              <w:rPr>
                <w:sz w:val="20"/>
                <w:szCs w:val="20"/>
              </w:rPr>
            </w:pPr>
            <w:r w:rsidRPr="000122B3">
              <w:rPr>
                <w:sz w:val="20"/>
                <w:szCs w:val="20"/>
              </w:rPr>
              <w:t>-0.23±</w:t>
            </w:r>
            <w:r w:rsidRPr="000122B3">
              <w:rPr>
                <w:color w:val="000000"/>
                <w:sz w:val="20"/>
                <w:szCs w:val="20"/>
                <w:lang w:eastAsia="en-GB"/>
              </w:rPr>
              <w:t>0.38</w:t>
            </w:r>
          </w:p>
        </w:tc>
        <w:tc>
          <w:tcPr>
            <w:tcW w:w="992" w:type="dxa"/>
            <w:shd w:val="clear" w:color="auto" w:fill="auto"/>
            <w:vAlign w:val="center"/>
          </w:tcPr>
          <w:p w14:paraId="34CE5815" w14:textId="77777777" w:rsidR="00327751" w:rsidRPr="000122B3" w:rsidRDefault="00327751" w:rsidP="008238AE">
            <w:pPr>
              <w:ind w:left="-108" w:right="-108"/>
              <w:jc w:val="center"/>
              <w:rPr>
                <w:sz w:val="20"/>
                <w:szCs w:val="20"/>
              </w:rPr>
            </w:pPr>
            <w:r w:rsidRPr="000122B3">
              <w:rPr>
                <w:sz w:val="20"/>
                <w:szCs w:val="20"/>
              </w:rPr>
              <w:t>0.26,</w:t>
            </w:r>
          </w:p>
          <w:p w14:paraId="6B15DAD8" w14:textId="77777777" w:rsidR="00327751" w:rsidRPr="000122B3" w:rsidRDefault="00327751" w:rsidP="008238AE">
            <w:pPr>
              <w:ind w:left="-108" w:right="-108"/>
              <w:jc w:val="center"/>
              <w:rPr>
                <w:sz w:val="20"/>
                <w:szCs w:val="20"/>
              </w:rPr>
            </w:pPr>
            <w:r w:rsidRPr="000122B3">
              <w:rPr>
                <w:sz w:val="20"/>
                <w:szCs w:val="20"/>
              </w:rPr>
              <w:t>0.50±</w:t>
            </w:r>
            <w:r w:rsidRPr="000122B3">
              <w:rPr>
                <w:color w:val="000000"/>
                <w:sz w:val="20"/>
                <w:szCs w:val="20"/>
                <w:lang w:eastAsia="en-GB"/>
              </w:rPr>
              <w:t>0.44</w:t>
            </w:r>
          </w:p>
        </w:tc>
        <w:tc>
          <w:tcPr>
            <w:tcW w:w="2835" w:type="dxa"/>
            <w:shd w:val="clear" w:color="auto" w:fill="auto"/>
            <w:vAlign w:val="center"/>
          </w:tcPr>
          <w:p w14:paraId="407979AB"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0.42, C 0.30±0.61, S -0.68±0.43, </w:t>
            </w:r>
          </w:p>
          <w:p w14:paraId="0F3D6FDD"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-0.47±0.59, W -0.41±0.67</w:t>
            </w:r>
          </w:p>
        </w:tc>
        <w:tc>
          <w:tcPr>
            <w:tcW w:w="992" w:type="dxa"/>
            <w:shd w:val="clear" w:color="auto" w:fill="auto"/>
            <w:vAlign w:val="center"/>
          </w:tcPr>
          <w:p w14:paraId="42F9237D" w14:textId="77777777" w:rsidR="00327751" w:rsidRPr="000122B3" w:rsidRDefault="00327751" w:rsidP="008238AE">
            <w:pPr>
              <w:ind w:left="-108" w:right="-108"/>
              <w:jc w:val="center"/>
              <w:rPr>
                <w:sz w:val="20"/>
                <w:szCs w:val="20"/>
              </w:rPr>
            </w:pPr>
            <w:r w:rsidRPr="000122B3">
              <w:rPr>
                <w:sz w:val="20"/>
                <w:szCs w:val="20"/>
              </w:rPr>
              <w:t>0.83,</w:t>
            </w:r>
          </w:p>
          <w:p w14:paraId="6AD340B5" w14:textId="77777777" w:rsidR="00327751" w:rsidRPr="000122B3" w:rsidRDefault="00327751" w:rsidP="008238AE">
            <w:pPr>
              <w:ind w:left="-108" w:right="-108"/>
              <w:jc w:val="center"/>
              <w:rPr>
                <w:sz w:val="20"/>
                <w:szCs w:val="20"/>
              </w:rPr>
            </w:pPr>
            <w:r w:rsidRPr="000122B3">
              <w:rPr>
                <w:sz w:val="20"/>
                <w:szCs w:val="20"/>
              </w:rPr>
              <w:t>0.10±</w:t>
            </w:r>
            <w:r w:rsidRPr="000122B3">
              <w:rPr>
                <w:color w:val="000000"/>
                <w:sz w:val="20"/>
                <w:szCs w:val="20"/>
                <w:lang w:eastAsia="en-GB"/>
              </w:rPr>
              <w:t>0.48</w:t>
            </w:r>
          </w:p>
        </w:tc>
        <w:tc>
          <w:tcPr>
            <w:tcW w:w="992" w:type="dxa"/>
            <w:shd w:val="clear" w:color="auto" w:fill="auto"/>
            <w:vAlign w:val="center"/>
          </w:tcPr>
          <w:p w14:paraId="456658D7" w14:textId="77777777" w:rsidR="00327751" w:rsidRPr="000122B3" w:rsidRDefault="00327751" w:rsidP="008238AE">
            <w:pPr>
              <w:ind w:left="-108" w:right="-57"/>
              <w:jc w:val="center"/>
              <w:rPr>
                <w:sz w:val="20"/>
                <w:szCs w:val="20"/>
              </w:rPr>
            </w:pPr>
            <w:r w:rsidRPr="000122B3">
              <w:rPr>
                <w:sz w:val="20"/>
                <w:szCs w:val="20"/>
              </w:rPr>
              <w:t>0.08,</w:t>
            </w:r>
          </w:p>
          <w:p w14:paraId="026AF7F7" w14:textId="77777777" w:rsidR="00327751" w:rsidRPr="000122B3" w:rsidRDefault="00327751" w:rsidP="008238AE">
            <w:pPr>
              <w:ind w:left="-108" w:right="-57"/>
              <w:jc w:val="center"/>
              <w:rPr>
                <w:sz w:val="20"/>
                <w:szCs w:val="20"/>
              </w:rPr>
            </w:pPr>
            <w:r w:rsidRPr="000122B3">
              <w:rPr>
                <w:sz w:val="20"/>
                <w:szCs w:val="20"/>
              </w:rPr>
              <w:t>0.60±</w:t>
            </w:r>
            <w:r w:rsidRPr="000122B3">
              <w:rPr>
                <w:color w:val="000000"/>
                <w:sz w:val="20"/>
                <w:szCs w:val="20"/>
                <w:lang w:eastAsia="en-GB"/>
              </w:rPr>
              <w:t>0.33</w:t>
            </w:r>
          </w:p>
        </w:tc>
        <w:tc>
          <w:tcPr>
            <w:tcW w:w="426" w:type="dxa"/>
            <w:shd w:val="clear" w:color="auto" w:fill="auto"/>
            <w:vAlign w:val="center"/>
          </w:tcPr>
          <w:p w14:paraId="5CB7799F" w14:textId="77777777" w:rsidR="00327751" w:rsidRPr="000122B3" w:rsidRDefault="00327751" w:rsidP="008238AE">
            <w:pPr>
              <w:ind w:left="-108" w:right="-108"/>
              <w:jc w:val="center"/>
              <w:rPr>
                <w:sz w:val="20"/>
                <w:szCs w:val="20"/>
              </w:rPr>
            </w:pPr>
            <w:r w:rsidRPr="000122B3">
              <w:rPr>
                <w:sz w:val="20"/>
                <w:szCs w:val="20"/>
              </w:rPr>
              <w:t>0.08</w:t>
            </w:r>
          </w:p>
        </w:tc>
        <w:tc>
          <w:tcPr>
            <w:tcW w:w="567" w:type="dxa"/>
            <w:shd w:val="clear" w:color="auto" w:fill="auto"/>
            <w:vAlign w:val="center"/>
          </w:tcPr>
          <w:p w14:paraId="05C1C021" w14:textId="77777777" w:rsidR="00327751" w:rsidRPr="000122B3" w:rsidRDefault="00327751" w:rsidP="008238AE">
            <w:pPr>
              <w:ind w:left="-57" w:right="-57"/>
              <w:jc w:val="center"/>
              <w:rPr>
                <w:sz w:val="20"/>
                <w:szCs w:val="20"/>
              </w:rPr>
            </w:pPr>
            <w:r w:rsidRPr="000122B3">
              <w:rPr>
                <w:sz w:val="20"/>
                <w:szCs w:val="20"/>
              </w:rPr>
              <w:t>645.1</w:t>
            </w:r>
          </w:p>
        </w:tc>
      </w:tr>
      <w:tr w:rsidR="00327751" w:rsidRPr="000122B3" w14:paraId="21CD4520" w14:textId="77777777" w:rsidTr="008238AE">
        <w:tc>
          <w:tcPr>
            <w:tcW w:w="1526" w:type="dxa"/>
            <w:shd w:val="clear" w:color="auto" w:fill="auto"/>
          </w:tcPr>
          <w:p w14:paraId="5EA05B01" w14:textId="77777777" w:rsidR="00327751" w:rsidRDefault="00327751" w:rsidP="008238AE">
            <w:pPr>
              <w:ind w:left="-57" w:right="-108"/>
              <w:rPr>
                <w:sz w:val="20"/>
                <w:szCs w:val="20"/>
              </w:rPr>
            </w:pPr>
            <w:r w:rsidRPr="000122B3">
              <w:rPr>
                <w:sz w:val="20"/>
                <w:szCs w:val="20"/>
              </w:rPr>
              <w:t>Urban green-space over last two weeks</w:t>
            </w:r>
          </w:p>
          <w:p w14:paraId="48D02515" w14:textId="77777777" w:rsidR="00327751" w:rsidRPr="00327751" w:rsidRDefault="00327751" w:rsidP="008238AE">
            <w:pPr>
              <w:ind w:left="-57" w:right="-108"/>
              <w:rPr>
                <w:sz w:val="6"/>
                <w:szCs w:val="6"/>
              </w:rPr>
            </w:pPr>
          </w:p>
        </w:tc>
        <w:tc>
          <w:tcPr>
            <w:tcW w:w="992" w:type="dxa"/>
            <w:shd w:val="clear" w:color="auto" w:fill="auto"/>
            <w:vAlign w:val="center"/>
          </w:tcPr>
          <w:p w14:paraId="742B69CC" w14:textId="77777777" w:rsidR="00327751" w:rsidRPr="000122B3" w:rsidRDefault="00327751" w:rsidP="008238AE">
            <w:pPr>
              <w:ind w:left="-108" w:right="-108"/>
              <w:jc w:val="center"/>
              <w:rPr>
                <w:sz w:val="20"/>
                <w:szCs w:val="20"/>
              </w:rPr>
            </w:pPr>
            <w:r w:rsidRPr="000122B3">
              <w:rPr>
                <w:sz w:val="20"/>
                <w:szCs w:val="20"/>
              </w:rPr>
              <w:t>0.55,</w:t>
            </w:r>
          </w:p>
          <w:p w14:paraId="4086A8C7" w14:textId="77777777" w:rsidR="00327751" w:rsidRPr="000122B3" w:rsidRDefault="00327751" w:rsidP="008238AE">
            <w:pPr>
              <w:ind w:left="-108" w:right="-108"/>
              <w:jc w:val="center"/>
              <w:rPr>
                <w:sz w:val="20"/>
                <w:szCs w:val="20"/>
              </w:rPr>
            </w:pPr>
            <w:r w:rsidRPr="000122B3">
              <w:rPr>
                <w:sz w:val="20"/>
                <w:szCs w:val="20"/>
              </w:rPr>
              <w:t>0.20±</w:t>
            </w:r>
            <w:r w:rsidRPr="000122B3">
              <w:rPr>
                <w:color w:val="000000"/>
                <w:sz w:val="20"/>
                <w:szCs w:val="20"/>
                <w:lang w:eastAsia="en-GB"/>
              </w:rPr>
              <w:t>0.33</w:t>
            </w:r>
          </w:p>
        </w:tc>
        <w:tc>
          <w:tcPr>
            <w:tcW w:w="992" w:type="dxa"/>
            <w:shd w:val="clear" w:color="auto" w:fill="auto"/>
            <w:vAlign w:val="center"/>
          </w:tcPr>
          <w:p w14:paraId="0905A2E7" w14:textId="77777777" w:rsidR="00327751" w:rsidRPr="000122B3" w:rsidRDefault="00327751" w:rsidP="008238AE">
            <w:pPr>
              <w:ind w:left="-57" w:right="-108"/>
              <w:jc w:val="center"/>
              <w:rPr>
                <w:sz w:val="20"/>
                <w:szCs w:val="20"/>
              </w:rPr>
            </w:pPr>
            <w:r w:rsidRPr="000122B3">
              <w:rPr>
                <w:sz w:val="20"/>
                <w:szCs w:val="20"/>
              </w:rPr>
              <w:t>0.99,</w:t>
            </w:r>
          </w:p>
          <w:p w14:paraId="38472BC5" w14:textId="77777777" w:rsidR="00327751" w:rsidRPr="000122B3" w:rsidRDefault="00327751" w:rsidP="008238AE">
            <w:pPr>
              <w:ind w:left="-57" w:right="-108"/>
              <w:jc w:val="center"/>
              <w:rPr>
                <w:sz w:val="20"/>
                <w:szCs w:val="20"/>
              </w:rPr>
            </w:pPr>
            <w:r w:rsidRPr="000122B3">
              <w:rPr>
                <w:sz w:val="20"/>
                <w:szCs w:val="20"/>
              </w:rPr>
              <w:t>-0.00±</w:t>
            </w:r>
            <w:r w:rsidRPr="000122B3">
              <w:rPr>
                <w:color w:val="000000"/>
                <w:sz w:val="20"/>
                <w:szCs w:val="20"/>
                <w:lang w:eastAsia="en-GB"/>
              </w:rPr>
              <w:t>0.37</w:t>
            </w:r>
          </w:p>
        </w:tc>
        <w:tc>
          <w:tcPr>
            <w:tcW w:w="993" w:type="dxa"/>
            <w:shd w:val="clear" w:color="auto" w:fill="auto"/>
            <w:vAlign w:val="center"/>
          </w:tcPr>
          <w:p w14:paraId="1D66F2B8" w14:textId="77777777" w:rsidR="00327751" w:rsidRPr="000122B3" w:rsidRDefault="00327751" w:rsidP="008238AE">
            <w:pPr>
              <w:ind w:left="-108" w:right="-108"/>
              <w:jc w:val="center"/>
              <w:rPr>
                <w:sz w:val="20"/>
                <w:szCs w:val="20"/>
              </w:rPr>
            </w:pPr>
            <w:r w:rsidRPr="000122B3">
              <w:rPr>
                <w:sz w:val="20"/>
                <w:szCs w:val="20"/>
              </w:rPr>
              <w:t>0.17,</w:t>
            </w:r>
          </w:p>
          <w:p w14:paraId="117A41A2" w14:textId="77777777" w:rsidR="00327751" w:rsidRPr="000122B3" w:rsidRDefault="00327751" w:rsidP="008238AE">
            <w:pPr>
              <w:ind w:left="-108" w:right="-108"/>
              <w:jc w:val="center"/>
              <w:rPr>
                <w:sz w:val="20"/>
                <w:szCs w:val="20"/>
              </w:rPr>
            </w:pPr>
            <w:r w:rsidRPr="000122B3">
              <w:rPr>
                <w:sz w:val="20"/>
                <w:szCs w:val="20"/>
              </w:rPr>
              <w:t>-0.53±</w:t>
            </w:r>
            <w:r w:rsidRPr="000122B3">
              <w:rPr>
                <w:color w:val="000000"/>
                <w:sz w:val="20"/>
                <w:szCs w:val="20"/>
                <w:lang w:eastAsia="en-GB"/>
              </w:rPr>
              <w:t>0.39</w:t>
            </w:r>
          </w:p>
        </w:tc>
        <w:tc>
          <w:tcPr>
            <w:tcW w:w="992" w:type="dxa"/>
            <w:shd w:val="clear" w:color="auto" w:fill="auto"/>
            <w:vAlign w:val="center"/>
          </w:tcPr>
          <w:p w14:paraId="1A348D97" w14:textId="77777777" w:rsidR="00327751" w:rsidRPr="000122B3" w:rsidRDefault="00327751" w:rsidP="008238AE">
            <w:pPr>
              <w:ind w:left="-108" w:right="-108"/>
              <w:jc w:val="center"/>
              <w:rPr>
                <w:sz w:val="20"/>
                <w:szCs w:val="20"/>
              </w:rPr>
            </w:pPr>
            <w:r w:rsidRPr="000122B3">
              <w:rPr>
                <w:sz w:val="20"/>
                <w:szCs w:val="20"/>
              </w:rPr>
              <w:t>0.82,</w:t>
            </w:r>
          </w:p>
          <w:p w14:paraId="6D2893FF" w14:textId="77777777" w:rsidR="00327751" w:rsidRPr="000122B3" w:rsidRDefault="00327751" w:rsidP="008238AE">
            <w:pPr>
              <w:ind w:left="-108" w:right="-108"/>
              <w:jc w:val="center"/>
              <w:rPr>
                <w:sz w:val="20"/>
                <w:szCs w:val="20"/>
              </w:rPr>
            </w:pPr>
            <w:r w:rsidRPr="000122B3">
              <w:rPr>
                <w:sz w:val="20"/>
                <w:szCs w:val="20"/>
              </w:rPr>
              <w:t>0.08±</w:t>
            </w:r>
            <w:r w:rsidRPr="000122B3">
              <w:rPr>
                <w:color w:val="000000"/>
                <w:sz w:val="20"/>
                <w:szCs w:val="20"/>
                <w:lang w:eastAsia="en-GB"/>
              </w:rPr>
              <w:t>0.36</w:t>
            </w:r>
          </w:p>
        </w:tc>
        <w:tc>
          <w:tcPr>
            <w:tcW w:w="992" w:type="dxa"/>
            <w:vAlign w:val="center"/>
          </w:tcPr>
          <w:p w14:paraId="48C29C0A" w14:textId="77777777" w:rsidR="00327751" w:rsidRPr="000122B3" w:rsidRDefault="00327751" w:rsidP="008238AE">
            <w:pPr>
              <w:ind w:left="-108" w:right="-108"/>
              <w:jc w:val="center"/>
              <w:rPr>
                <w:sz w:val="20"/>
                <w:szCs w:val="20"/>
              </w:rPr>
            </w:pPr>
            <w:r w:rsidRPr="000122B3">
              <w:rPr>
                <w:sz w:val="20"/>
                <w:szCs w:val="20"/>
              </w:rPr>
              <w:t>0.62,</w:t>
            </w:r>
          </w:p>
          <w:p w14:paraId="6CE915F4" w14:textId="77777777" w:rsidR="00327751" w:rsidRPr="000122B3" w:rsidRDefault="00327751" w:rsidP="008238AE">
            <w:pPr>
              <w:ind w:left="-108" w:right="-108"/>
              <w:jc w:val="center"/>
              <w:rPr>
                <w:sz w:val="20"/>
                <w:szCs w:val="20"/>
              </w:rPr>
            </w:pPr>
            <w:r w:rsidRPr="000122B3">
              <w:rPr>
                <w:sz w:val="20"/>
                <w:szCs w:val="20"/>
              </w:rPr>
              <w:t>0.19±</w:t>
            </w:r>
            <w:r w:rsidRPr="000122B3">
              <w:rPr>
                <w:color w:val="000000"/>
                <w:sz w:val="20"/>
                <w:szCs w:val="20"/>
                <w:lang w:eastAsia="en-GB"/>
              </w:rPr>
              <w:t>0.38</w:t>
            </w:r>
          </w:p>
        </w:tc>
        <w:tc>
          <w:tcPr>
            <w:tcW w:w="992" w:type="dxa"/>
            <w:shd w:val="clear" w:color="auto" w:fill="auto"/>
            <w:vAlign w:val="center"/>
          </w:tcPr>
          <w:p w14:paraId="44FC282D" w14:textId="77777777" w:rsidR="00327751" w:rsidRPr="000122B3" w:rsidRDefault="00327751" w:rsidP="008238AE">
            <w:pPr>
              <w:ind w:left="-108" w:right="-108"/>
              <w:jc w:val="center"/>
              <w:rPr>
                <w:sz w:val="20"/>
                <w:szCs w:val="20"/>
              </w:rPr>
            </w:pPr>
            <w:r w:rsidRPr="000122B3">
              <w:rPr>
                <w:sz w:val="20"/>
                <w:szCs w:val="20"/>
              </w:rPr>
              <w:t>0.79,</w:t>
            </w:r>
          </w:p>
          <w:p w14:paraId="189E2DFA" w14:textId="77777777" w:rsidR="00327751" w:rsidRPr="000122B3" w:rsidRDefault="00327751" w:rsidP="008238AE">
            <w:pPr>
              <w:ind w:left="-108" w:right="-108"/>
              <w:jc w:val="center"/>
              <w:rPr>
                <w:sz w:val="20"/>
                <w:szCs w:val="20"/>
              </w:rPr>
            </w:pPr>
            <w:r w:rsidRPr="000122B3">
              <w:rPr>
                <w:sz w:val="20"/>
                <w:szCs w:val="20"/>
              </w:rPr>
              <w:t>0.10±</w:t>
            </w:r>
            <w:r w:rsidRPr="000122B3">
              <w:rPr>
                <w:color w:val="000000"/>
                <w:sz w:val="20"/>
                <w:szCs w:val="20"/>
                <w:lang w:eastAsia="en-GB"/>
              </w:rPr>
              <w:t>0.37</w:t>
            </w:r>
          </w:p>
        </w:tc>
        <w:tc>
          <w:tcPr>
            <w:tcW w:w="993" w:type="dxa"/>
            <w:shd w:val="clear" w:color="auto" w:fill="auto"/>
            <w:vAlign w:val="center"/>
          </w:tcPr>
          <w:p w14:paraId="07568B51" w14:textId="77777777" w:rsidR="00327751" w:rsidRPr="000122B3" w:rsidRDefault="00327751" w:rsidP="008238AE">
            <w:pPr>
              <w:ind w:left="-108" w:right="-108"/>
              <w:jc w:val="center"/>
              <w:rPr>
                <w:sz w:val="20"/>
                <w:szCs w:val="20"/>
              </w:rPr>
            </w:pPr>
            <w:r w:rsidRPr="000122B3">
              <w:rPr>
                <w:sz w:val="20"/>
                <w:szCs w:val="20"/>
              </w:rPr>
              <w:t>0.58,</w:t>
            </w:r>
          </w:p>
          <w:p w14:paraId="1E2B5E72" w14:textId="77777777" w:rsidR="00327751" w:rsidRPr="000122B3" w:rsidRDefault="00327751" w:rsidP="008238AE">
            <w:pPr>
              <w:ind w:left="-108" w:right="-108"/>
              <w:jc w:val="center"/>
              <w:rPr>
                <w:sz w:val="20"/>
                <w:szCs w:val="20"/>
              </w:rPr>
            </w:pPr>
            <w:r w:rsidRPr="000122B3">
              <w:rPr>
                <w:sz w:val="20"/>
                <w:szCs w:val="20"/>
              </w:rPr>
              <w:t>-0.22±</w:t>
            </w:r>
            <w:r w:rsidRPr="000122B3">
              <w:rPr>
                <w:color w:val="000000"/>
                <w:sz w:val="20"/>
                <w:szCs w:val="20"/>
                <w:lang w:eastAsia="en-GB"/>
              </w:rPr>
              <w:t>0.39</w:t>
            </w:r>
          </w:p>
        </w:tc>
        <w:tc>
          <w:tcPr>
            <w:tcW w:w="992" w:type="dxa"/>
            <w:shd w:val="clear" w:color="auto" w:fill="auto"/>
            <w:vAlign w:val="center"/>
          </w:tcPr>
          <w:p w14:paraId="00D301DA" w14:textId="77777777" w:rsidR="00327751" w:rsidRPr="000122B3" w:rsidRDefault="00327751" w:rsidP="008238AE">
            <w:pPr>
              <w:ind w:left="-108" w:right="-108"/>
              <w:jc w:val="center"/>
              <w:rPr>
                <w:sz w:val="20"/>
                <w:szCs w:val="20"/>
              </w:rPr>
            </w:pPr>
            <w:r w:rsidRPr="000122B3">
              <w:rPr>
                <w:sz w:val="20"/>
                <w:szCs w:val="20"/>
              </w:rPr>
              <w:t>0.30,</w:t>
            </w:r>
          </w:p>
          <w:p w14:paraId="39FAB1C8" w14:textId="77777777" w:rsidR="00327751" w:rsidRPr="000122B3" w:rsidRDefault="00327751" w:rsidP="008238AE">
            <w:pPr>
              <w:ind w:left="-108" w:right="-108"/>
              <w:jc w:val="center"/>
              <w:rPr>
                <w:sz w:val="20"/>
                <w:szCs w:val="20"/>
              </w:rPr>
            </w:pPr>
            <w:r w:rsidRPr="000122B3">
              <w:rPr>
                <w:sz w:val="20"/>
                <w:szCs w:val="20"/>
              </w:rPr>
              <w:t>0.46±</w:t>
            </w:r>
            <w:r w:rsidRPr="000122B3">
              <w:rPr>
                <w:color w:val="000000"/>
                <w:sz w:val="20"/>
                <w:szCs w:val="20"/>
                <w:lang w:eastAsia="en-GB"/>
              </w:rPr>
              <w:t>0.45</w:t>
            </w:r>
          </w:p>
        </w:tc>
        <w:tc>
          <w:tcPr>
            <w:tcW w:w="2835" w:type="dxa"/>
            <w:shd w:val="clear" w:color="auto" w:fill="auto"/>
            <w:vAlign w:val="center"/>
          </w:tcPr>
          <w:p w14:paraId="6183183A"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0.50, C 0.20±0.62, S -0.64±0.44, </w:t>
            </w:r>
          </w:p>
          <w:p w14:paraId="7D4554D0"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-0.47±0.60, W -0.50±0.68</w:t>
            </w:r>
          </w:p>
        </w:tc>
        <w:tc>
          <w:tcPr>
            <w:tcW w:w="992" w:type="dxa"/>
            <w:shd w:val="clear" w:color="auto" w:fill="auto"/>
            <w:vAlign w:val="center"/>
          </w:tcPr>
          <w:p w14:paraId="67D3B768" w14:textId="77777777" w:rsidR="00327751" w:rsidRPr="000122B3" w:rsidRDefault="00327751" w:rsidP="008238AE">
            <w:pPr>
              <w:ind w:left="-108" w:right="-108"/>
              <w:jc w:val="center"/>
              <w:rPr>
                <w:sz w:val="20"/>
                <w:szCs w:val="20"/>
              </w:rPr>
            </w:pPr>
            <w:r w:rsidRPr="000122B3">
              <w:rPr>
                <w:sz w:val="20"/>
                <w:szCs w:val="20"/>
              </w:rPr>
              <w:t>0.77,</w:t>
            </w:r>
          </w:p>
          <w:p w14:paraId="402FF6C2" w14:textId="77777777" w:rsidR="00327751" w:rsidRPr="000122B3" w:rsidRDefault="00327751" w:rsidP="008238AE">
            <w:pPr>
              <w:ind w:left="-108" w:right="-108"/>
              <w:jc w:val="center"/>
              <w:rPr>
                <w:sz w:val="20"/>
                <w:szCs w:val="20"/>
              </w:rPr>
            </w:pPr>
            <w:r w:rsidRPr="000122B3">
              <w:rPr>
                <w:sz w:val="20"/>
                <w:szCs w:val="20"/>
              </w:rPr>
              <w:t>0.14±</w:t>
            </w:r>
            <w:r w:rsidRPr="000122B3">
              <w:rPr>
                <w:color w:val="000000"/>
                <w:sz w:val="20"/>
                <w:szCs w:val="20"/>
                <w:lang w:eastAsia="en-GB"/>
              </w:rPr>
              <w:t>0.49</w:t>
            </w:r>
          </w:p>
        </w:tc>
        <w:tc>
          <w:tcPr>
            <w:tcW w:w="992" w:type="dxa"/>
            <w:shd w:val="clear" w:color="auto" w:fill="auto"/>
            <w:vAlign w:val="center"/>
          </w:tcPr>
          <w:p w14:paraId="0B1A527C" w14:textId="77777777" w:rsidR="00327751" w:rsidRPr="000122B3" w:rsidRDefault="00327751" w:rsidP="008238AE">
            <w:pPr>
              <w:ind w:left="-108" w:right="-57"/>
              <w:jc w:val="center"/>
              <w:rPr>
                <w:sz w:val="20"/>
                <w:szCs w:val="20"/>
              </w:rPr>
            </w:pPr>
            <w:r w:rsidRPr="000122B3">
              <w:rPr>
                <w:sz w:val="20"/>
                <w:szCs w:val="20"/>
              </w:rPr>
              <w:t>0.11,</w:t>
            </w:r>
          </w:p>
          <w:p w14:paraId="0BDB2901" w14:textId="77777777" w:rsidR="00327751" w:rsidRPr="000122B3" w:rsidRDefault="00327751" w:rsidP="008238AE">
            <w:pPr>
              <w:ind w:left="-108" w:right="-57"/>
              <w:jc w:val="center"/>
              <w:rPr>
                <w:sz w:val="20"/>
                <w:szCs w:val="20"/>
              </w:rPr>
            </w:pPr>
            <w:r w:rsidRPr="000122B3">
              <w:rPr>
                <w:sz w:val="20"/>
                <w:szCs w:val="20"/>
              </w:rPr>
              <w:t>0.54±</w:t>
            </w:r>
            <w:r w:rsidRPr="000122B3">
              <w:rPr>
                <w:color w:val="000000"/>
                <w:sz w:val="20"/>
                <w:szCs w:val="20"/>
                <w:lang w:eastAsia="en-GB"/>
              </w:rPr>
              <w:t>0.34</w:t>
            </w:r>
          </w:p>
        </w:tc>
        <w:tc>
          <w:tcPr>
            <w:tcW w:w="426" w:type="dxa"/>
            <w:shd w:val="clear" w:color="auto" w:fill="auto"/>
            <w:vAlign w:val="center"/>
          </w:tcPr>
          <w:p w14:paraId="71C0C98D" w14:textId="77777777" w:rsidR="00327751" w:rsidRPr="000122B3" w:rsidRDefault="00327751" w:rsidP="008238AE">
            <w:pPr>
              <w:ind w:left="-108" w:right="-108"/>
              <w:jc w:val="center"/>
              <w:rPr>
                <w:sz w:val="20"/>
                <w:szCs w:val="20"/>
              </w:rPr>
            </w:pPr>
            <w:r w:rsidRPr="000122B3">
              <w:rPr>
                <w:sz w:val="20"/>
                <w:szCs w:val="20"/>
              </w:rPr>
              <w:t>0.07</w:t>
            </w:r>
          </w:p>
        </w:tc>
        <w:tc>
          <w:tcPr>
            <w:tcW w:w="567" w:type="dxa"/>
            <w:shd w:val="clear" w:color="auto" w:fill="auto"/>
            <w:vAlign w:val="center"/>
          </w:tcPr>
          <w:p w14:paraId="0C011D4A" w14:textId="77777777" w:rsidR="00327751" w:rsidRPr="000122B3" w:rsidRDefault="00327751" w:rsidP="008238AE">
            <w:pPr>
              <w:ind w:left="-57" w:right="-57"/>
              <w:jc w:val="center"/>
              <w:rPr>
                <w:sz w:val="20"/>
                <w:szCs w:val="20"/>
              </w:rPr>
            </w:pPr>
            <w:r w:rsidRPr="000122B3">
              <w:rPr>
                <w:sz w:val="20"/>
                <w:szCs w:val="20"/>
              </w:rPr>
              <w:t>648.2</w:t>
            </w:r>
          </w:p>
        </w:tc>
      </w:tr>
      <w:tr w:rsidR="00327751" w:rsidRPr="000122B3" w14:paraId="763412BC" w14:textId="77777777" w:rsidTr="00327751">
        <w:tc>
          <w:tcPr>
            <w:tcW w:w="1526" w:type="dxa"/>
            <w:shd w:val="clear" w:color="auto" w:fill="D9D9D9" w:themeFill="background1" w:themeFillShade="D9"/>
          </w:tcPr>
          <w:p w14:paraId="5AE19AAA" w14:textId="77777777" w:rsidR="00327751" w:rsidRPr="00327751" w:rsidRDefault="00327751" w:rsidP="00327751">
            <w:pPr>
              <w:ind w:left="-57" w:right="-74"/>
              <w:rPr>
                <w:sz w:val="6"/>
                <w:szCs w:val="6"/>
              </w:rPr>
            </w:pPr>
            <w:r w:rsidRPr="000122B3">
              <w:rPr>
                <w:sz w:val="20"/>
                <w:szCs w:val="20"/>
              </w:rPr>
              <w:t>Countryside per annum</w:t>
            </w:r>
          </w:p>
        </w:tc>
        <w:tc>
          <w:tcPr>
            <w:tcW w:w="992" w:type="dxa"/>
            <w:shd w:val="clear" w:color="auto" w:fill="D9D9D9" w:themeFill="background1" w:themeFillShade="D9"/>
          </w:tcPr>
          <w:p w14:paraId="1BF754E2" w14:textId="77777777" w:rsidR="00327751" w:rsidRPr="000122B3" w:rsidRDefault="00327751" w:rsidP="008238AE">
            <w:pPr>
              <w:ind w:left="-108" w:right="-108"/>
              <w:jc w:val="center"/>
              <w:rPr>
                <w:sz w:val="20"/>
                <w:szCs w:val="20"/>
              </w:rPr>
            </w:pPr>
            <w:r w:rsidRPr="000122B3">
              <w:rPr>
                <w:sz w:val="20"/>
                <w:szCs w:val="20"/>
              </w:rPr>
              <w:t>0.00**,</w:t>
            </w:r>
          </w:p>
          <w:p w14:paraId="7A8035DE" w14:textId="77777777" w:rsidR="00327751" w:rsidRPr="000122B3" w:rsidRDefault="00327751" w:rsidP="008238AE">
            <w:pPr>
              <w:ind w:left="-108" w:right="-108"/>
              <w:jc w:val="center"/>
              <w:rPr>
                <w:sz w:val="20"/>
                <w:szCs w:val="20"/>
              </w:rPr>
            </w:pPr>
            <w:r w:rsidRPr="000122B3">
              <w:rPr>
                <w:sz w:val="20"/>
                <w:szCs w:val="20"/>
              </w:rPr>
              <w:t>0.29±</w:t>
            </w:r>
            <w:r w:rsidRPr="000122B3">
              <w:rPr>
                <w:color w:val="000000"/>
                <w:sz w:val="20"/>
                <w:szCs w:val="20"/>
                <w:lang w:eastAsia="en-GB"/>
              </w:rPr>
              <w:t>0.09</w:t>
            </w:r>
          </w:p>
        </w:tc>
        <w:tc>
          <w:tcPr>
            <w:tcW w:w="992" w:type="dxa"/>
            <w:shd w:val="clear" w:color="auto" w:fill="D9D9D9" w:themeFill="background1" w:themeFillShade="D9"/>
          </w:tcPr>
          <w:p w14:paraId="239F88B3" w14:textId="77777777" w:rsidR="00327751" w:rsidRPr="000122B3" w:rsidRDefault="00327751" w:rsidP="008238AE">
            <w:pPr>
              <w:ind w:left="-57" w:right="-108"/>
              <w:jc w:val="center"/>
              <w:rPr>
                <w:sz w:val="20"/>
                <w:szCs w:val="20"/>
              </w:rPr>
            </w:pPr>
            <w:r w:rsidRPr="000122B3">
              <w:rPr>
                <w:sz w:val="20"/>
                <w:szCs w:val="20"/>
              </w:rPr>
              <w:t>0.86,</w:t>
            </w:r>
          </w:p>
          <w:p w14:paraId="3A4C0907" w14:textId="77777777" w:rsidR="00327751" w:rsidRPr="000122B3" w:rsidRDefault="00327751" w:rsidP="008238AE">
            <w:pPr>
              <w:ind w:left="-57" w:right="-108"/>
              <w:jc w:val="center"/>
              <w:rPr>
                <w:sz w:val="20"/>
                <w:szCs w:val="20"/>
              </w:rPr>
            </w:pPr>
            <w:r w:rsidRPr="000122B3">
              <w:rPr>
                <w:sz w:val="20"/>
                <w:szCs w:val="20"/>
              </w:rPr>
              <w:t>0.06±</w:t>
            </w:r>
            <w:r w:rsidRPr="000122B3">
              <w:rPr>
                <w:color w:val="000000"/>
                <w:sz w:val="20"/>
                <w:szCs w:val="20"/>
                <w:lang w:eastAsia="en-GB"/>
              </w:rPr>
              <w:t>0.35</w:t>
            </w:r>
          </w:p>
        </w:tc>
        <w:tc>
          <w:tcPr>
            <w:tcW w:w="993" w:type="dxa"/>
            <w:shd w:val="clear" w:color="auto" w:fill="D9D9D9" w:themeFill="background1" w:themeFillShade="D9"/>
          </w:tcPr>
          <w:p w14:paraId="12032EC2" w14:textId="77777777" w:rsidR="00327751" w:rsidRPr="000122B3" w:rsidRDefault="00327751" w:rsidP="008238AE">
            <w:pPr>
              <w:ind w:left="-108" w:right="-108"/>
              <w:jc w:val="center"/>
              <w:rPr>
                <w:sz w:val="20"/>
                <w:szCs w:val="20"/>
              </w:rPr>
            </w:pPr>
            <w:r w:rsidRPr="000122B3">
              <w:rPr>
                <w:sz w:val="20"/>
                <w:szCs w:val="20"/>
              </w:rPr>
              <w:t>0.25,</w:t>
            </w:r>
          </w:p>
          <w:p w14:paraId="1F257A75" w14:textId="77777777" w:rsidR="00327751" w:rsidRPr="000122B3" w:rsidRDefault="00327751" w:rsidP="008238AE">
            <w:pPr>
              <w:ind w:left="-108" w:right="-108"/>
              <w:jc w:val="center"/>
              <w:rPr>
                <w:sz w:val="20"/>
                <w:szCs w:val="20"/>
              </w:rPr>
            </w:pPr>
            <w:r w:rsidRPr="000122B3">
              <w:rPr>
                <w:sz w:val="20"/>
                <w:szCs w:val="20"/>
              </w:rPr>
              <w:t>-0.43±</w:t>
            </w:r>
            <w:r w:rsidRPr="000122B3">
              <w:rPr>
                <w:color w:val="000000"/>
                <w:sz w:val="20"/>
                <w:szCs w:val="20"/>
                <w:lang w:eastAsia="en-GB"/>
              </w:rPr>
              <w:t>0.38</w:t>
            </w:r>
          </w:p>
        </w:tc>
        <w:tc>
          <w:tcPr>
            <w:tcW w:w="992" w:type="dxa"/>
            <w:shd w:val="clear" w:color="auto" w:fill="D9D9D9" w:themeFill="background1" w:themeFillShade="D9"/>
          </w:tcPr>
          <w:p w14:paraId="7BD793E5" w14:textId="77777777" w:rsidR="00327751" w:rsidRPr="000122B3" w:rsidRDefault="00327751" w:rsidP="008238AE">
            <w:pPr>
              <w:ind w:left="-108" w:right="-108"/>
              <w:jc w:val="center"/>
              <w:rPr>
                <w:sz w:val="20"/>
                <w:szCs w:val="20"/>
              </w:rPr>
            </w:pPr>
            <w:r w:rsidRPr="000122B3">
              <w:rPr>
                <w:sz w:val="20"/>
                <w:szCs w:val="20"/>
              </w:rPr>
              <w:t>0.63,</w:t>
            </w:r>
          </w:p>
          <w:p w14:paraId="1851BDA4" w14:textId="77777777" w:rsidR="00327751" w:rsidRPr="000122B3" w:rsidRDefault="00327751" w:rsidP="008238AE">
            <w:pPr>
              <w:ind w:left="-108" w:right="-108"/>
              <w:jc w:val="center"/>
              <w:rPr>
                <w:sz w:val="20"/>
                <w:szCs w:val="20"/>
              </w:rPr>
            </w:pPr>
            <w:r w:rsidRPr="000122B3">
              <w:rPr>
                <w:sz w:val="20"/>
                <w:szCs w:val="20"/>
              </w:rPr>
              <w:t>0.16±</w:t>
            </w:r>
            <w:r w:rsidRPr="000122B3">
              <w:rPr>
                <w:color w:val="000000"/>
                <w:sz w:val="20"/>
                <w:szCs w:val="20"/>
                <w:lang w:eastAsia="en-GB"/>
              </w:rPr>
              <w:t>0.35</w:t>
            </w:r>
          </w:p>
        </w:tc>
        <w:tc>
          <w:tcPr>
            <w:tcW w:w="992" w:type="dxa"/>
            <w:shd w:val="clear" w:color="auto" w:fill="D9D9D9" w:themeFill="background1" w:themeFillShade="D9"/>
          </w:tcPr>
          <w:p w14:paraId="12E50363" w14:textId="77777777" w:rsidR="00327751" w:rsidRPr="000122B3" w:rsidRDefault="00327751" w:rsidP="008238AE">
            <w:pPr>
              <w:ind w:left="-108" w:right="-108"/>
              <w:jc w:val="center"/>
              <w:rPr>
                <w:sz w:val="20"/>
                <w:szCs w:val="20"/>
              </w:rPr>
            </w:pPr>
            <w:r w:rsidRPr="000122B3">
              <w:rPr>
                <w:sz w:val="20"/>
                <w:szCs w:val="20"/>
              </w:rPr>
              <w:t>0.66,</w:t>
            </w:r>
          </w:p>
          <w:p w14:paraId="76BFB964" w14:textId="77777777" w:rsidR="00327751" w:rsidRPr="000122B3" w:rsidRDefault="00327751" w:rsidP="008238AE">
            <w:pPr>
              <w:ind w:left="-108" w:right="-108"/>
              <w:jc w:val="center"/>
              <w:rPr>
                <w:sz w:val="20"/>
                <w:szCs w:val="20"/>
              </w:rPr>
            </w:pPr>
            <w:r w:rsidRPr="000122B3">
              <w:rPr>
                <w:sz w:val="20"/>
                <w:szCs w:val="20"/>
              </w:rPr>
              <w:t>0.16±</w:t>
            </w:r>
            <w:r w:rsidRPr="000122B3">
              <w:rPr>
                <w:color w:val="000000"/>
                <w:sz w:val="20"/>
                <w:szCs w:val="20"/>
                <w:lang w:eastAsia="en-GB"/>
              </w:rPr>
              <w:t>0.35</w:t>
            </w:r>
          </w:p>
        </w:tc>
        <w:tc>
          <w:tcPr>
            <w:tcW w:w="992" w:type="dxa"/>
            <w:shd w:val="clear" w:color="auto" w:fill="D9D9D9" w:themeFill="background1" w:themeFillShade="D9"/>
          </w:tcPr>
          <w:p w14:paraId="343815A8" w14:textId="77777777" w:rsidR="00327751" w:rsidRPr="000122B3" w:rsidRDefault="00327751" w:rsidP="008238AE">
            <w:pPr>
              <w:ind w:left="-108" w:right="-108"/>
              <w:jc w:val="center"/>
              <w:rPr>
                <w:sz w:val="20"/>
                <w:szCs w:val="20"/>
              </w:rPr>
            </w:pPr>
            <w:r w:rsidRPr="000122B3">
              <w:rPr>
                <w:sz w:val="20"/>
                <w:szCs w:val="20"/>
              </w:rPr>
              <w:t>0.84,</w:t>
            </w:r>
          </w:p>
          <w:p w14:paraId="66A3B043" w14:textId="77777777" w:rsidR="00327751" w:rsidRPr="000122B3" w:rsidRDefault="00327751" w:rsidP="008238AE">
            <w:pPr>
              <w:ind w:left="-108" w:right="-108"/>
              <w:jc w:val="center"/>
              <w:rPr>
                <w:sz w:val="20"/>
                <w:szCs w:val="20"/>
              </w:rPr>
            </w:pPr>
            <w:r w:rsidRPr="000122B3">
              <w:rPr>
                <w:sz w:val="20"/>
                <w:szCs w:val="20"/>
              </w:rPr>
              <w:t>0.07±</w:t>
            </w:r>
            <w:r w:rsidRPr="000122B3">
              <w:rPr>
                <w:color w:val="000000"/>
                <w:sz w:val="20"/>
                <w:szCs w:val="20"/>
                <w:lang w:eastAsia="en-GB"/>
              </w:rPr>
              <w:t>0.36</w:t>
            </w:r>
          </w:p>
        </w:tc>
        <w:tc>
          <w:tcPr>
            <w:tcW w:w="993" w:type="dxa"/>
            <w:shd w:val="clear" w:color="auto" w:fill="D9D9D9" w:themeFill="background1" w:themeFillShade="D9"/>
          </w:tcPr>
          <w:p w14:paraId="30ADD933" w14:textId="77777777" w:rsidR="00327751" w:rsidRPr="000122B3" w:rsidRDefault="00327751" w:rsidP="008238AE">
            <w:pPr>
              <w:ind w:left="-108" w:right="-108"/>
              <w:jc w:val="center"/>
              <w:rPr>
                <w:sz w:val="20"/>
                <w:szCs w:val="20"/>
              </w:rPr>
            </w:pPr>
            <w:r w:rsidRPr="000122B3">
              <w:rPr>
                <w:sz w:val="20"/>
                <w:szCs w:val="20"/>
              </w:rPr>
              <w:t>0.15,</w:t>
            </w:r>
          </w:p>
          <w:p w14:paraId="187251B8" w14:textId="77777777" w:rsidR="00327751" w:rsidRPr="000122B3" w:rsidRDefault="00327751" w:rsidP="008238AE">
            <w:pPr>
              <w:ind w:left="-108" w:right="-108"/>
              <w:jc w:val="center"/>
              <w:rPr>
                <w:sz w:val="20"/>
                <w:szCs w:val="20"/>
              </w:rPr>
            </w:pPr>
            <w:r w:rsidRPr="000122B3">
              <w:rPr>
                <w:sz w:val="20"/>
                <w:szCs w:val="20"/>
              </w:rPr>
              <w:t>-0.55±</w:t>
            </w:r>
            <w:r w:rsidRPr="000122B3">
              <w:rPr>
                <w:color w:val="000000"/>
                <w:sz w:val="20"/>
                <w:szCs w:val="20"/>
                <w:lang w:eastAsia="en-GB"/>
              </w:rPr>
              <w:t>0.39</w:t>
            </w:r>
          </w:p>
        </w:tc>
        <w:tc>
          <w:tcPr>
            <w:tcW w:w="992" w:type="dxa"/>
            <w:shd w:val="clear" w:color="auto" w:fill="D9D9D9" w:themeFill="background1" w:themeFillShade="D9"/>
          </w:tcPr>
          <w:p w14:paraId="74B5D1AA" w14:textId="77777777" w:rsidR="00327751" w:rsidRPr="000122B3" w:rsidRDefault="00327751" w:rsidP="008238AE">
            <w:pPr>
              <w:ind w:left="-108" w:right="-108"/>
              <w:jc w:val="center"/>
              <w:rPr>
                <w:sz w:val="20"/>
                <w:szCs w:val="20"/>
              </w:rPr>
            </w:pPr>
            <w:r w:rsidRPr="000122B3">
              <w:rPr>
                <w:sz w:val="20"/>
                <w:szCs w:val="20"/>
              </w:rPr>
              <w:t>0.19,</w:t>
            </w:r>
          </w:p>
          <w:p w14:paraId="7E394E15" w14:textId="77777777" w:rsidR="00327751" w:rsidRPr="000122B3" w:rsidRDefault="00327751" w:rsidP="008238AE">
            <w:pPr>
              <w:ind w:left="-108" w:right="-108"/>
              <w:jc w:val="center"/>
              <w:rPr>
                <w:sz w:val="20"/>
                <w:szCs w:val="20"/>
              </w:rPr>
            </w:pPr>
            <w:r w:rsidRPr="000122B3">
              <w:rPr>
                <w:sz w:val="20"/>
                <w:szCs w:val="20"/>
              </w:rPr>
              <w:t>0.57±</w:t>
            </w:r>
            <w:r w:rsidRPr="000122B3">
              <w:rPr>
                <w:color w:val="000000"/>
                <w:sz w:val="20"/>
                <w:szCs w:val="20"/>
                <w:lang w:eastAsia="en-GB"/>
              </w:rPr>
              <w:t>0.44</w:t>
            </w:r>
          </w:p>
        </w:tc>
        <w:tc>
          <w:tcPr>
            <w:tcW w:w="2835" w:type="dxa"/>
            <w:shd w:val="clear" w:color="auto" w:fill="D9D9D9" w:themeFill="background1" w:themeFillShade="D9"/>
          </w:tcPr>
          <w:p w14:paraId="7775680C"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0.40, C 0.28±0.60, S -0.65±0.43, </w:t>
            </w:r>
          </w:p>
          <w:p w14:paraId="6E258E44"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-0.49±0.58, W -0.56±0.66</w:t>
            </w:r>
          </w:p>
        </w:tc>
        <w:tc>
          <w:tcPr>
            <w:tcW w:w="992" w:type="dxa"/>
            <w:shd w:val="clear" w:color="auto" w:fill="D9D9D9" w:themeFill="background1" w:themeFillShade="D9"/>
          </w:tcPr>
          <w:p w14:paraId="31CFB4ED" w14:textId="77777777" w:rsidR="00327751" w:rsidRPr="000122B3" w:rsidRDefault="00327751" w:rsidP="008238AE">
            <w:pPr>
              <w:ind w:left="-108" w:right="-108"/>
              <w:jc w:val="center"/>
              <w:rPr>
                <w:sz w:val="20"/>
                <w:szCs w:val="20"/>
              </w:rPr>
            </w:pPr>
            <w:r w:rsidRPr="000122B3">
              <w:rPr>
                <w:sz w:val="20"/>
                <w:szCs w:val="20"/>
              </w:rPr>
              <w:t>0.98,</w:t>
            </w:r>
          </w:p>
          <w:p w14:paraId="085CA312" w14:textId="77777777" w:rsidR="00327751" w:rsidRPr="000122B3" w:rsidRDefault="00327751" w:rsidP="008238AE">
            <w:pPr>
              <w:ind w:left="-108" w:right="-108"/>
              <w:jc w:val="center"/>
              <w:rPr>
                <w:sz w:val="20"/>
                <w:szCs w:val="20"/>
              </w:rPr>
            </w:pPr>
            <w:r w:rsidRPr="000122B3">
              <w:rPr>
                <w:sz w:val="20"/>
                <w:szCs w:val="20"/>
              </w:rPr>
              <w:t>0.01±</w:t>
            </w:r>
            <w:r w:rsidRPr="000122B3">
              <w:rPr>
                <w:color w:val="000000"/>
                <w:sz w:val="20"/>
                <w:szCs w:val="20"/>
                <w:lang w:eastAsia="en-GB"/>
              </w:rPr>
              <w:t>0.47</w:t>
            </w:r>
          </w:p>
        </w:tc>
        <w:tc>
          <w:tcPr>
            <w:tcW w:w="992" w:type="dxa"/>
            <w:shd w:val="clear" w:color="auto" w:fill="D9D9D9" w:themeFill="background1" w:themeFillShade="D9"/>
          </w:tcPr>
          <w:p w14:paraId="64E89B24" w14:textId="77777777" w:rsidR="00327751" w:rsidRPr="000122B3" w:rsidRDefault="00327751" w:rsidP="008238AE">
            <w:pPr>
              <w:ind w:left="-108" w:right="-57"/>
              <w:jc w:val="center"/>
              <w:rPr>
                <w:sz w:val="20"/>
                <w:szCs w:val="20"/>
              </w:rPr>
            </w:pPr>
            <w:r w:rsidRPr="000122B3">
              <w:rPr>
                <w:sz w:val="20"/>
                <w:szCs w:val="20"/>
              </w:rPr>
              <w:t>0.05*,</w:t>
            </w:r>
          </w:p>
          <w:p w14:paraId="4A94975C" w14:textId="77777777" w:rsidR="00327751" w:rsidRPr="000122B3" w:rsidRDefault="00327751" w:rsidP="008238AE">
            <w:pPr>
              <w:ind w:left="-108" w:right="-57"/>
              <w:jc w:val="center"/>
              <w:rPr>
                <w:sz w:val="20"/>
                <w:szCs w:val="20"/>
              </w:rPr>
            </w:pPr>
            <w:r w:rsidRPr="000122B3">
              <w:rPr>
                <w:sz w:val="20"/>
                <w:szCs w:val="20"/>
              </w:rPr>
              <w:t>0.66±</w:t>
            </w:r>
            <w:r w:rsidRPr="000122B3">
              <w:rPr>
                <w:color w:val="000000"/>
                <w:sz w:val="20"/>
                <w:szCs w:val="20"/>
                <w:lang w:eastAsia="en-GB"/>
              </w:rPr>
              <w:t>0.33</w:t>
            </w:r>
          </w:p>
        </w:tc>
        <w:tc>
          <w:tcPr>
            <w:tcW w:w="426" w:type="dxa"/>
            <w:shd w:val="clear" w:color="auto" w:fill="D9D9D9" w:themeFill="background1" w:themeFillShade="D9"/>
          </w:tcPr>
          <w:p w14:paraId="417F71C0" w14:textId="77777777" w:rsidR="00327751" w:rsidRPr="000122B3" w:rsidRDefault="00327751" w:rsidP="008238AE">
            <w:pPr>
              <w:ind w:left="-108" w:right="-108"/>
              <w:jc w:val="center"/>
              <w:rPr>
                <w:sz w:val="20"/>
                <w:szCs w:val="20"/>
              </w:rPr>
            </w:pPr>
            <w:r w:rsidRPr="000122B3">
              <w:rPr>
                <w:sz w:val="20"/>
                <w:szCs w:val="20"/>
              </w:rPr>
              <w:t>0.12</w:t>
            </w:r>
          </w:p>
        </w:tc>
        <w:tc>
          <w:tcPr>
            <w:tcW w:w="567" w:type="dxa"/>
            <w:shd w:val="clear" w:color="auto" w:fill="D9D9D9" w:themeFill="background1" w:themeFillShade="D9"/>
          </w:tcPr>
          <w:p w14:paraId="513B979C" w14:textId="77777777" w:rsidR="00327751" w:rsidRPr="000122B3" w:rsidRDefault="00327751" w:rsidP="008238AE">
            <w:pPr>
              <w:ind w:left="-57" w:right="-57"/>
              <w:jc w:val="center"/>
              <w:rPr>
                <w:sz w:val="20"/>
                <w:szCs w:val="20"/>
              </w:rPr>
            </w:pPr>
            <w:r w:rsidRPr="000122B3">
              <w:rPr>
                <w:sz w:val="20"/>
                <w:szCs w:val="20"/>
              </w:rPr>
              <w:t>639.6</w:t>
            </w:r>
          </w:p>
        </w:tc>
      </w:tr>
      <w:tr w:rsidR="00327751" w:rsidRPr="000122B3" w14:paraId="2BA65C35" w14:textId="77777777" w:rsidTr="008238AE">
        <w:tc>
          <w:tcPr>
            <w:tcW w:w="1526" w:type="dxa"/>
            <w:shd w:val="clear" w:color="auto" w:fill="auto"/>
          </w:tcPr>
          <w:p w14:paraId="46BFB90C" w14:textId="77777777" w:rsidR="00327751" w:rsidRPr="00327751" w:rsidRDefault="00327751" w:rsidP="008238AE">
            <w:pPr>
              <w:ind w:left="-57" w:right="-74"/>
              <w:rPr>
                <w:sz w:val="6"/>
                <w:szCs w:val="6"/>
              </w:rPr>
            </w:pPr>
          </w:p>
          <w:p w14:paraId="442AD9DA" w14:textId="77777777" w:rsidR="00327751" w:rsidRPr="000122B3" w:rsidRDefault="00327751" w:rsidP="008238AE">
            <w:pPr>
              <w:ind w:left="-57" w:right="-74"/>
              <w:rPr>
                <w:sz w:val="20"/>
                <w:szCs w:val="20"/>
              </w:rPr>
            </w:pPr>
            <w:r w:rsidRPr="000122B3">
              <w:rPr>
                <w:sz w:val="20"/>
                <w:szCs w:val="20"/>
              </w:rPr>
              <w:t>Urban green-space per annum</w:t>
            </w:r>
          </w:p>
        </w:tc>
        <w:tc>
          <w:tcPr>
            <w:tcW w:w="992" w:type="dxa"/>
            <w:shd w:val="clear" w:color="auto" w:fill="auto"/>
            <w:vAlign w:val="center"/>
          </w:tcPr>
          <w:p w14:paraId="3AF44787" w14:textId="77777777" w:rsidR="00327751" w:rsidRPr="000122B3" w:rsidRDefault="00327751" w:rsidP="008238AE">
            <w:pPr>
              <w:ind w:left="-108" w:right="-108"/>
              <w:jc w:val="center"/>
              <w:rPr>
                <w:sz w:val="20"/>
                <w:szCs w:val="20"/>
              </w:rPr>
            </w:pPr>
            <w:r w:rsidRPr="000122B3">
              <w:rPr>
                <w:sz w:val="20"/>
                <w:szCs w:val="20"/>
              </w:rPr>
              <w:t>0.00**,</w:t>
            </w:r>
          </w:p>
          <w:p w14:paraId="4868DCE2" w14:textId="77777777" w:rsidR="00327751" w:rsidRPr="000122B3" w:rsidRDefault="00327751" w:rsidP="008238AE">
            <w:pPr>
              <w:ind w:left="-108" w:right="-108"/>
              <w:jc w:val="center"/>
              <w:rPr>
                <w:sz w:val="20"/>
                <w:szCs w:val="20"/>
              </w:rPr>
            </w:pPr>
            <w:r w:rsidRPr="000122B3">
              <w:rPr>
                <w:sz w:val="20"/>
                <w:szCs w:val="20"/>
              </w:rPr>
              <w:t>0.25±</w:t>
            </w:r>
            <w:r w:rsidRPr="000122B3">
              <w:rPr>
                <w:color w:val="000000"/>
                <w:sz w:val="20"/>
                <w:szCs w:val="20"/>
                <w:lang w:eastAsia="en-GB"/>
              </w:rPr>
              <w:t>0.09</w:t>
            </w:r>
          </w:p>
        </w:tc>
        <w:tc>
          <w:tcPr>
            <w:tcW w:w="992" w:type="dxa"/>
            <w:shd w:val="clear" w:color="auto" w:fill="auto"/>
            <w:vAlign w:val="center"/>
          </w:tcPr>
          <w:p w14:paraId="79EEB7F1" w14:textId="77777777" w:rsidR="00327751" w:rsidRPr="000122B3" w:rsidRDefault="00327751" w:rsidP="008238AE">
            <w:pPr>
              <w:ind w:left="-57" w:right="-108"/>
              <w:jc w:val="center"/>
              <w:rPr>
                <w:sz w:val="20"/>
                <w:szCs w:val="20"/>
              </w:rPr>
            </w:pPr>
            <w:r w:rsidRPr="000122B3">
              <w:rPr>
                <w:sz w:val="20"/>
                <w:szCs w:val="20"/>
              </w:rPr>
              <w:t>0.58,</w:t>
            </w:r>
          </w:p>
          <w:p w14:paraId="5613A3B1" w14:textId="77777777" w:rsidR="00327751" w:rsidRPr="000122B3" w:rsidRDefault="00327751" w:rsidP="008238AE">
            <w:pPr>
              <w:ind w:left="-57" w:right="-108"/>
              <w:jc w:val="center"/>
              <w:rPr>
                <w:sz w:val="20"/>
                <w:szCs w:val="20"/>
              </w:rPr>
            </w:pPr>
            <w:r w:rsidRPr="000122B3">
              <w:rPr>
                <w:sz w:val="20"/>
                <w:szCs w:val="20"/>
              </w:rPr>
              <w:t>-0.20±</w:t>
            </w:r>
            <w:r w:rsidRPr="000122B3">
              <w:rPr>
                <w:color w:val="000000"/>
                <w:sz w:val="20"/>
                <w:szCs w:val="20"/>
                <w:lang w:eastAsia="en-GB"/>
              </w:rPr>
              <w:t>0.36</w:t>
            </w:r>
          </w:p>
        </w:tc>
        <w:tc>
          <w:tcPr>
            <w:tcW w:w="993" w:type="dxa"/>
            <w:shd w:val="clear" w:color="auto" w:fill="auto"/>
            <w:vAlign w:val="center"/>
          </w:tcPr>
          <w:p w14:paraId="4A7BA2FA" w14:textId="77777777" w:rsidR="00327751" w:rsidRPr="000122B3" w:rsidRDefault="00327751" w:rsidP="008238AE">
            <w:pPr>
              <w:ind w:left="-108" w:right="-108"/>
              <w:jc w:val="center"/>
              <w:rPr>
                <w:sz w:val="20"/>
                <w:szCs w:val="20"/>
              </w:rPr>
            </w:pPr>
            <w:r w:rsidRPr="000122B3">
              <w:rPr>
                <w:sz w:val="20"/>
                <w:szCs w:val="20"/>
              </w:rPr>
              <w:t>0.20,</w:t>
            </w:r>
          </w:p>
          <w:p w14:paraId="04283D52" w14:textId="77777777" w:rsidR="00327751" w:rsidRPr="000122B3" w:rsidRDefault="00327751" w:rsidP="008238AE">
            <w:pPr>
              <w:ind w:left="-108" w:right="-108"/>
              <w:jc w:val="center"/>
              <w:rPr>
                <w:sz w:val="20"/>
                <w:szCs w:val="20"/>
              </w:rPr>
            </w:pPr>
            <w:r w:rsidRPr="000122B3">
              <w:rPr>
                <w:sz w:val="20"/>
                <w:szCs w:val="20"/>
              </w:rPr>
              <w:t>-0.48±</w:t>
            </w:r>
            <w:r w:rsidRPr="000122B3">
              <w:rPr>
                <w:color w:val="000000"/>
                <w:sz w:val="20"/>
                <w:szCs w:val="20"/>
                <w:lang w:eastAsia="en-GB"/>
              </w:rPr>
              <w:t>0.38</w:t>
            </w:r>
          </w:p>
        </w:tc>
        <w:tc>
          <w:tcPr>
            <w:tcW w:w="992" w:type="dxa"/>
            <w:shd w:val="clear" w:color="auto" w:fill="auto"/>
            <w:vAlign w:val="center"/>
          </w:tcPr>
          <w:p w14:paraId="16C526DE" w14:textId="77777777" w:rsidR="00327751" w:rsidRPr="000122B3" w:rsidRDefault="00327751" w:rsidP="008238AE">
            <w:pPr>
              <w:ind w:left="-108" w:right="-108"/>
              <w:jc w:val="center"/>
              <w:rPr>
                <w:sz w:val="20"/>
                <w:szCs w:val="20"/>
              </w:rPr>
            </w:pPr>
            <w:r w:rsidRPr="000122B3">
              <w:rPr>
                <w:sz w:val="20"/>
                <w:szCs w:val="20"/>
              </w:rPr>
              <w:t>0.80,</w:t>
            </w:r>
          </w:p>
          <w:p w14:paraId="2470CF58" w14:textId="77777777" w:rsidR="00327751" w:rsidRPr="000122B3" w:rsidRDefault="00327751" w:rsidP="008238AE">
            <w:pPr>
              <w:ind w:left="-108" w:right="-108"/>
              <w:jc w:val="center"/>
              <w:rPr>
                <w:sz w:val="20"/>
                <w:szCs w:val="20"/>
              </w:rPr>
            </w:pPr>
            <w:r w:rsidRPr="000122B3">
              <w:rPr>
                <w:sz w:val="20"/>
                <w:szCs w:val="20"/>
              </w:rPr>
              <w:t>0.09±</w:t>
            </w:r>
            <w:r w:rsidRPr="000122B3">
              <w:rPr>
                <w:color w:val="000000"/>
                <w:sz w:val="20"/>
                <w:szCs w:val="20"/>
                <w:lang w:eastAsia="en-GB"/>
              </w:rPr>
              <w:t>0.35</w:t>
            </w:r>
          </w:p>
        </w:tc>
        <w:tc>
          <w:tcPr>
            <w:tcW w:w="992" w:type="dxa"/>
            <w:vAlign w:val="center"/>
          </w:tcPr>
          <w:p w14:paraId="16CF1B65" w14:textId="77777777" w:rsidR="00327751" w:rsidRPr="000122B3" w:rsidRDefault="00327751" w:rsidP="008238AE">
            <w:pPr>
              <w:ind w:left="-108" w:right="-108"/>
              <w:jc w:val="center"/>
              <w:rPr>
                <w:sz w:val="20"/>
                <w:szCs w:val="20"/>
              </w:rPr>
            </w:pPr>
            <w:r w:rsidRPr="000122B3">
              <w:rPr>
                <w:sz w:val="20"/>
                <w:szCs w:val="20"/>
              </w:rPr>
              <w:t>0.83,</w:t>
            </w:r>
          </w:p>
          <w:p w14:paraId="225A9C8D" w14:textId="77777777" w:rsidR="00327751" w:rsidRPr="000122B3" w:rsidRDefault="00327751" w:rsidP="008238AE">
            <w:pPr>
              <w:ind w:left="-108" w:right="-108"/>
              <w:jc w:val="center"/>
              <w:rPr>
                <w:sz w:val="20"/>
                <w:szCs w:val="20"/>
              </w:rPr>
            </w:pPr>
            <w:r w:rsidRPr="000122B3">
              <w:rPr>
                <w:sz w:val="20"/>
                <w:szCs w:val="20"/>
              </w:rPr>
              <w:t>0.08±</w:t>
            </w:r>
            <w:r w:rsidRPr="000122B3">
              <w:rPr>
                <w:color w:val="000000"/>
                <w:sz w:val="20"/>
                <w:szCs w:val="20"/>
                <w:lang w:eastAsia="en-GB"/>
              </w:rPr>
              <w:t>0.37</w:t>
            </w:r>
          </w:p>
        </w:tc>
        <w:tc>
          <w:tcPr>
            <w:tcW w:w="992" w:type="dxa"/>
            <w:shd w:val="clear" w:color="auto" w:fill="auto"/>
            <w:vAlign w:val="center"/>
          </w:tcPr>
          <w:p w14:paraId="0934A32B" w14:textId="77777777" w:rsidR="00327751" w:rsidRPr="000122B3" w:rsidRDefault="00327751" w:rsidP="008238AE">
            <w:pPr>
              <w:ind w:left="-108" w:right="-108"/>
              <w:jc w:val="center"/>
              <w:rPr>
                <w:sz w:val="20"/>
                <w:szCs w:val="20"/>
              </w:rPr>
            </w:pPr>
            <w:r w:rsidRPr="000122B3">
              <w:rPr>
                <w:sz w:val="20"/>
                <w:szCs w:val="20"/>
              </w:rPr>
              <w:t>0.72,</w:t>
            </w:r>
          </w:p>
          <w:p w14:paraId="43646936" w14:textId="77777777" w:rsidR="00327751" w:rsidRPr="000122B3" w:rsidRDefault="00327751" w:rsidP="008238AE">
            <w:pPr>
              <w:ind w:left="-108" w:right="-108"/>
              <w:jc w:val="center"/>
              <w:rPr>
                <w:sz w:val="20"/>
                <w:szCs w:val="20"/>
              </w:rPr>
            </w:pPr>
            <w:r w:rsidRPr="000122B3">
              <w:rPr>
                <w:sz w:val="20"/>
                <w:szCs w:val="20"/>
              </w:rPr>
              <w:t>-0.13±</w:t>
            </w:r>
            <w:r w:rsidRPr="000122B3">
              <w:rPr>
                <w:color w:val="000000"/>
                <w:sz w:val="20"/>
                <w:szCs w:val="20"/>
                <w:lang w:eastAsia="en-GB"/>
              </w:rPr>
              <w:t>0.37</w:t>
            </w:r>
          </w:p>
        </w:tc>
        <w:tc>
          <w:tcPr>
            <w:tcW w:w="993" w:type="dxa"/>
            <w:shd w:val="clear" w:color="auto" w:fill="auto"/>
            <w:vAlign w:val="center"/>
          </w:tcPr>
          <w:p w14:paraId="7E25061E" w14:textId="77777777" w:rsidR="00327751" w:rsidRPr="000122B3" w:rsidRDefault="00327751" w:rsidP="008238AE">
            <w:pPr>
              <w:ind w:left="-108" w:right="-108"/>
              <w:jc w:val="center"/>
              <w:rPr>
                <w:sz w:val="20"/>
                <w:szCs w:val="20"/>
              </w:rPr>
            </w:pPr>
            <w:r w:rsidRPr="000122B3">
              <w:rPr>
                <w:sz w:val="20"/>
                <w:szCs w:val="20"/>
              </w:rPr>
              <w:t>0.15,</w:t>
            </w:r>
          </w:p>
          <w:p w14:paraId="6D68B45E" w14:textId="77777777" w:rsidR="00327751" w:rsidRPr="000122B3" w:rsidRDefault="00327751" w:rsidP="008238AE">
            <w:pPr>
              <w:ind w:left="-108" w:right="-108"/>
              <w:jc w:val="center"/>
              <w:rPr>
                <w:sz w:val="20"/>
                <w:szCs w:val="20"/>
              </w:rPr>
            </w:pPr>
            <w:r w:rsidRPr="000122B3">
              <w:rPr>
                <w:sz w:val="20"/>
                <w:szCs w:val="20"/>
              </w:rPr>
              <w:t>-0.56±</w:t>
            </w:r>
            <w:r w:rsidRPr="000122B3">
              <w:rPr>
                <w:color w:val="000000"/>
                <w:sz w:val="20"/>
                <w:szCs w:val="20"/>
                <w:lang w:eastAsia="en-GB"/>
              </w:rPr>
              <w:t>0.39</w:t>
            </w:r>
          </w:p>
        </w:tc>
        <w:tc>
          <w:tcPr>
            <w:tcW w:w="992" w:type="dxa"/>
            <w:shd w:val="clear" w:color="auto" w:fill="auto"/>
            <w:vAlign w:val="center"/>
          </w:tcPr>
          <w:p w14:paraId="64DC6392" w14:textId="77777777" w:rsidR="00327751" w:rsidRPr="000122B3" w:rsidRDefault="00327751" w:rsidP="008238AE">
            <w:pPr>
              <w:ind w:left="-108" w:right="-108"/>
              <w:jc w:val="center"/>
              <w:rPr>
                <w:sz w:val="20"/>
                <w:szCs w:val="20"/>
              </w:rPr>
            </w:pPr>
            <w:r w:rsidRPr="000122B3">
              <w:rPr>
                <w:sz w:val="20"/>
                <w:szCs w:val="20"/>
              </w:rPr>
              <w:t>0.21,</w:t>
            </w:r>
          </w:p>
          <w:p w14:paraId="75E4C7C1" w14:textId="77777777" w:rsidR="00327751" w:rsidRPr="000122B3" w:rsidRDefault="00327751" w:rsidP="008238AE">
            <w:pPr>
              <w:ind w:left="-108" w:right="-108"/>
              <w:jc w:val="center"/>
              <w:rPr>
                <w:sz w:val="20"/>
                <w:szCs w:val="20"/>
              </w:rPr>
            </w:pPr>
            <w:r w:rsidRPr="000122B3">
              <w:rPr>
                <w:sz w:val="20"/>
                <w:szCs w:val="20"/>
              </w:rPr>
              <w:t>0.55±</w:t>
            </w:r>
            <w:r w:rsidRPr="000122B3">
              <w:rPr>
                <w:color w:val="000000"/>
                <w:sz w:val="20"/>
                <w:szCs w:val="20"/>
                <w:lang w:eastAsia="en-GB"/>
              </w:rPr>
              <w:t>0.44</w:t>
            </w:r>
          </w:p>
        </w:tc>
        <w:tc>
          <w:tcPr>
            <w:tcW w:w="2835" w:type="dxa"/>
            <w:shd w:val="clear" w:color="auto" w:fill="auto"/>
            <w:vAlign w:val="center"/>
          </w:tcPr>
          <w:p w14:paraId="64D030A5"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0.49, C -0.09±0.61, S -0.72±0.43, </w:t>
            </w:r>
          </w:p>
          <w:p w14:paraId="21E71BC2"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-0.58±0.58, W -0.36±0.66</w:t>
            </w:r>
          </w:p>
        </w:tc>
        <w:tc>
          <w:tcPr>
            <w:tcW w:w="992" w:type="dxa"/>
            <w:shd w:val="clear" w:color="auto" w:fill="auto"/>
            <w:vAlign w:val="center"/>
          </w:tcPr>
          <w:p w14:paraId="3A20B7F2" w14:textId="77777777" w:rsidR="00327751" w:rsidRPr="000122B3" w:rsidRDefault="00327751" w:rsidP="008238AE">
            <w:pPr>
              <w:ind w:left="-108" w:right="-108"/>
              <w:jc w:val="center"/>
              <w:rPr>
                <w:sz w:val="20"/>
                <w:szCs w:val="20"/>
              </w:rPr>
            </w:pPr>
            <w:r w:rsidRPr="000122B3">
              <w:rPr>
                <w:sz w:val="20"/>
                <w:szCs w:val="20"/>
              </w:rPr>
              <w:t>0.99,</w:t>
            </w:r>
          </w:p>
          <w:p w14:paraId="143D89EC" w14:textId="77777777" w:rsidR="00327751" w:rsidRPr="000122B3" w:rsidRDefault="00327751" w:rsidP="008238AE">
            <w:pPr>
              <w:ind w:left="-108" w:right="-108"/>
              <w:jc w:val="center"/>
              <w:rPr>
                <w:sz w:val="20"/>
                <w:szCs w:val="20"/>
              </w:rPr>
            </w:pPr>
            <w:r w:rsidRPr="000122B3">
              <w:rPr>
                <w:sz w:val="20"/>
                <w:szCs w:val="20"/>
              </w:rPr>
              <w:t>0.00±</w:t>
            </w:r>
            <w:r w:rsidRPr="000122B3">
              <w:rPr>
                <w:color w:val="000000"/>
                <w:sz w:val="20"/>
                <w:szCs w:val="20"/>
                <w:lang w:eastAsia="en-GB"/>
              </w:rPr>
              <w:t>0.48</w:t>
            </w:r>
          </w:p>
        </w:tc>
        <w:tc>
          <w:tcPr>
            <w:tcW w:w="992" w:type="dxa"/>
            <w:shd w:val="clear" w:color="auto" w:fill="auto"/>
            <w:vAlign w:val="center"/>
          </w:tcPr>
          <w:p w14:paraId="17E0CF65" w14:textId="77777777" w:rsidR="00327751" w:rsidRPr="000122B3" w:rsidRDefault="00327751" w:rsidP="008238AE">
            <w:pPr>
              <w:ind w:left="-108" w:right="-57"/>
              <w:jc w:val="center"/>
              <w:rPr>
                <w:sz w:val="20"/>
                <w:szCs w:val="20"/>
              </w:rPr>
            </w:pPr>
            <w:r w:rsidRPr="000122B3">
              <w:rPr>
                <w:sz w:val="20"/>
                <w:szCs w:val="20"/>
              </w:rPr>
              <w:t>0.05*,</w:t>
            </w:r>
          </w:p>
          <w:p w14:paraId="2681130F" w14:textId="77777777" w:rsidR="00327751" w:rsidRPr="000122B3" w:rsidRDefault="00327751" w:rsidP="008238AE">
            <w:pPr>
              <w:ind w:left="-108" w:right="-57"/>
              <w:jc w:val="center"/>
              <w:rPr>
                <w:sz w:val="20"/>
                <w:szCs w:val="20"/>
              </w:rPr>
            </w:pPr>
            <w:r w:rsidRPr="000122B3">
              <w:rPr>
                <w:sz w:val="20"/>
                <w:szCs w:val="20"/>
              </w:rPr>
              <w:t>0.65±</w:t>
            </w:r>
            <w:r w:rsidRPr="000122B3">
              <w:rPr>
                <w:color w:val="000000"/>
                <w:sz w:val="20"/>
                <w:szCs w:val="20"/>
                <w:lang w:eastAsia="en-GB"/>
              </w:rPr>
              <w:t>0.33</w:t>
            </w:r>
          </w:p>
        </w:tc>
        <w:tc>
          <w:tcPr>
            <w:tcW w:w="426" w:type="dxa"/>
            <w:shd w:val="clear" w:color="auto" w:fill="auto"/>
            <w:vAlign w:val="center"/>
          </w:tcPr>
          <w:p w14:paraId="40C4F739" w14:textId="77777777" w:rsidR="00327751" w:rsidRPr="000122B3" w:rsidRDefault="00327751" w:rsidP="008238AE">
            <w:pPr>
              <w:ind w:left="-108" w:right="-108"/>
              <w:jc w:val="center"/>
              <w:rPr>
                <w:sz w:val="20"/>
                <w:szCs w:val="20"/>
              </w:rPr>
            </w:pPr>
            <w:r w:rsidRPr="000122B3">
              <w:rPr>
                <w:sz w:val="20"/>
                <w:szCs w:val="20"/>
              </w:rPr>
              <w:t>0.12</w:t>
            </w:r>
          </w:p>
        </w:tc>
        <w:tc>
          <w:tcPr>
            <w:tcW w:w="567" w:type="dxa"/>
            <w:shd w:val="clear" w:color="auto" w:fill="auto"/>
            <w:vAlign w:val="center"/>
          </w:tcPr>
          <w:p w14:paraId="5F4D1834" w14:textId="77777777" w:rsidR="00327751" w:rsidRPr="000122B3" w:rsidRDefault="00327751" w:rsidP="008238AE">
            <w:pPr>
              <w:ind w:left="-57" w:right="-57"/>
              <w:jc w:val="center"/>
              <w:rPr>
                <w:sz w:val="20"/>
                <w:szCs w:val="20"/>
              </w:rPr>
            </w:pPr>
            <w:r w:rsidRPr="000122B3">
              <w:rPr>
                <w:sz w:val="20"/>
                <w:szCs w:val="20"/>
              </w:rPr>
              <w:t>640.1</w:t>
            </w:r>
          </w:p>
        </w:tc>
      </w:tr>
      <w:tr w:rsidR="00327751" w:rsidRPr="000122B3" w14:paraId="1EA26C9F" w14:textId="77777777" w:rsidTr="008238AE">
        <w:tc>
          <w:tcPr>
            <w:tcW w:w="1526" w:type="dxa"/>
            <w:shd w:val="clear" w:color="auto" w:fill="auto"/>
          </w:tcPr>
          <w:p w14:paraId="282C2483" w14:textId="77777777" w:rsidR="00327751" w:rsidRPr="00327751" w:rsidRDefault="00327751" w:rsidP="008238AE">
            <w:pPr>
              <w:ind w:left="-57" w:right="-74"/>
              <w:rPr>
                <w:b/>
                <w:i/>
                <w:sz w:val="6"/>
                <w:szCs w:val="6"/>
              </w:rPr>
            </w:pPr>
          </w:p>
          <w:p w14:paraId="40818577" w14:textId="77777777" w:rsidR="00327751" w:rsidRPr="000122B3" w:rsidRDefault="00327751" w:rsidP="008238AE">
            <w:pPr>
              <w:ind w:left="-57" w:right="-74"/>
              <w:rPr>
                <w:b/>
                <w:i/>
                <w:sz w:val="22"/>
                <w:szCs w:val="22"/>
              </w:rPr>
            </w:pPr>
            <w:r w:rsidRPr="000122B3">
              <w:rPr>
                <w:b/>
                <w:i/>
                <w:sz w:val="22"/>
                <w:szCs w:val="22"/>
              </w:rPr>
              <w:t>Worthwhile</w:t>
            </w:r>
          </w:p>
        </w:tc>
        <w:tc>
          <w:tcPr>
            <w:tcW w:w="992" w:type="dxa"/>
            <w:shd w:val="clear" w:color="auto" w:fill="auto"/>
            <w:vAlign w:val="center"/>
          </w:tcPr>
          <w:p w14:paraId="43E9F1D5"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00EF5CC9" w14:textId="77777777" w:rsidR="00327751" w:rsidRPr="000122B3" w:rsidRDefault="00327751" w:rsidP="008238AE">
            <w:pPr>
              <w:ind w:left="-57" w:right="-108"/>
              <w:jc w:val="center"/>
              <w:rPr>
                <w:sz w:val="20"/>
                <w:szCs w:val="20"/>
              </w:rPr>
            </w:pPr>
          </w:p>
        </w:tc>
        <w:tc>
          <w:tcPr>
            <w:tcW w:w="993" w:type="dxa"/>
            <w:shd w:val="clear" w:color="auto" w:fill="auto"/>
            <w:vAlign w:val="center"/>
          </w:tcPr>
          <w:p w14:paraId="79C74DC7"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6DFFC56D" w14:textId="77777777" w:rsidR="00327751" w:rsidRPr="000122B3" w:rsidRDefault="00327751" w:rsidP="008238AE">
            <w:pPr>
              <w:ind w:left="-108" w:right="-108"/>
              <w:jc w:val="center"/>
              <w:rPr>
                <w:sz w:val="20"/>
                <w:szCs w:val="20"/>
              </w:rPr>
            </w:pPr>
          </w:p>
        </w:tc>
        <w:tc>
          <w:tcPr>
            <w:tcW w:w="992" w:type="dxa"/>
            <w:vAlign w:val="center"/>
          </w:tcPr>
          <w:p w14:paraId="0845CED4"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791C419A" w14:textId="77777777" w:rsidR="00327751" w:rsidRPr="000122B3" w:rsidRDefault="00327751" w:rsidP="008238AE">
            <w:pPr>
              <w:ind w:left="-108" w:right="-108"/>
              <w:jc w:val="center"/>
              <w:rPr>
                <w:sz w:val="20"/>
                <w:szCs w:val="20"/>
              </w:rPr>
            </w:pPr>
          </w:p>
        </w:tc>
        <w:tc>
          <w:tcPr>
            <w:tcW w:w="993" w:type="dxa"/>
            <w:shd w:val="clear" w:color="auto" w:fill="auto"/>
            <w:vAlign w:val="center"/>
          </w:tcPr>
          <w:p w14:paraId="4C0D9FB0"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41B40EC2" w14:textId="77777777" w:rsidR="00327751" w:rsidRPr="000122B3" w:rsidRDefault="00327751" w:rsidP="008238AE">
            <w:pPr>
              <w:ind w:left="-108" w:right="-108"/>
              <w:jc w:val="center"/>
              <w:rPr>
                <w:sz w:val="20"/>
                <w:szCs w:val="20"/>
              </w:rPr>
            </w:pPr>
          </w:p>
        </w:tc>
        <w:tc>
          <w:tcPr>
            <w:tcW w:w="2835" w:type="dxa"/>
            <w:shd w:val="clear" w:color="auto" w:fill="auto"/>
            <w:vAlign w:val="center"/>
          </w:tcPr>
          <w:p w14:paraId="33A710ED" w14:textId="77777777" w:rsidR="00327751" w:rsidRPr="000122B3" w:rsidRDefault="00327751" w:rsidP="008238AE">
            <w:pPr>
              <w:ind w:left="-108" w:right="-108"/>
              <w:jc w:val="center"/>
              <w:rPr>
                <w:color w:val="000000"/>
                <w:sz w:val="20"/>
                <w:szCs w:val="20"/>
                <w:lang w:eastAsia="en-GB"/>
              </w:rPr>
            </w:pPr>
          </w:p>
        </w:tc>
        <w:tc>
          <w:tcPr>
            <w:tcW w:w="992" w:type="dxa"/>
            <w:shd w:val="clear" w:color="auto" w:fill="auto"/>
            <w:vAlign w:val="center"/>
          </w:tcPr>
          <w:p w14:paraId="2B4135E1" w14:textId="77777777" w:rsidR="00327751" w:rsidRPr="000122B3" w:rsidRDefault="00327751" w:rsidP="008238AE">
            <w:pPr>
              <w:ind w:left="-108" w:right="-108"/>
              <w:jc w:val="center"/>
              <w:rPr>
                <w:sz w:val="20"/>
                <w:szCs w:val="20"/>
              </w:rPr>
            </w:pPr>
          </w:p>
        </w:tc>
        <w:tc>
          <w:tcPr>
            <w:tcW w:w="992" w:type="dxa"/>
            <w:shd w:val="clear" w:color="auto" w:fill="auto"/>
            <w:vAlign w:val="center"/>
          </w:tcPr>
          <w:p w14:paraId="7FBCD426" w14:textId="77777777" w:rsidR="00327751" w:rsidRPr="000122B3" w:rsidRDefault="00327751" w:rsidP="008238AE">
            <w:pPr>
              <w:ind w:left="-108" w:right="-57"/>
              <w:jc w:val="center"/>
              <w:rPr>
                <w:sz w:val="20"/>
                <w:szCs w:val="20"/>
              </w:rPr>
            </w:pPr>
          </w:p>
        </w:tc>
        <w:tc>
          <w:tcPr>
            <w:tcW w:w="426" w:type="dxa"/>
            <w:shd w:val="clear" w:color="auto" w:fill="auto"/>
            <w:vAlign w:val="center"/>
          </w:tcPr>
          <w:p w14:paraId="0A23A6BA" w14:textId="77777777" w:rsidR="00327751" w:rsidRPr="000122B3" w:rsidRDefault="00327751" w:rsidP="008238AE">
            <w:pPr>
              <w:ind w:left="-108" w:right="-108"/>
              <w:jc w:val="center"/>
              <w:rPr>
                <w:sz w:val="20"/>
                <w:szCs w:val="20"/>
              </w:rPr>
            </w:pPr>
          </w:p>
        </w:tc>
        <w:tc>
          <w:tcPr>
            <w:tcW w:w="567" w:type="dxa"/>
            <w:shd w:val="clear" w:color="auto" w:fill="auto"/>
            <w:vAlign w:val="center"/>
          </w:tcPr>
          <w:p w14:paraId="14BFD6DC" w14:textId="77777777" w:rsidR="00327751" w:rsidRPr="000122B3" w:rsidRDefault="00327751" w:rsidP="008238AE">
            <w:pPr>
              <w:ind w:left="-57" w:right="-57"/>
              <w:jc w:val="center"/>
              <w:rPr>
                <w:sz w:val="20"/>
                <w:szCs w:val="20"/>
              </w:rPr>
            </w:pPr>
          </w:p>
        </w:tc>
      </w:tr>
      <w:tr w:rsidR="00327751" w:rsidRPr="000122B3" w14:paraId="47D52056" w14:textId="77777777" w:rsidTr="008238AE">
        <w:tc>
          <w:tcPr>
            <w:tcW w:w="1526" w:type="dxa"/>
            <w:shd w:val="clear" w:color="auto" w:fill="auto"/>
          </w:tcPr>
          <w:p w14:paraId="582DDA2A" w14:textId="77777777" w:rsidR="00327751" w:rsidRDefault="00327751" w:rsidP="008238AE">
            <w:pPr>
              <w:ind w:left="-57" w:right="-74"/>
              <w:rPr>
                <w:sz w:val="20"/>
                <w:szCs w:val="20"/>
              </w:rPr>
            </w:pPr>
            <w:r w:rsidRPr="000122B3">
              <w:rPr>
                <w:sz w:val="20"/>
                <w:szCs w:val="20"/>
              </w:rPr>
              <w:t>Countryside over last two weeks</w:t>
            </w:r>
          </w:p>
          <w:p w14:paraId="72176541" w14:textId="77777777" w:rsidR="00327751" w:rsidRPr="00327751" w:rsidRDefault="00327751" w:rsidP="008238AE">
            <w:pPr>
              <w:ind w:left="-57" w:right="-74"/>
              <w:rPr>
                <w:sz w:val="6"/>
                <w:szCs w:val="6"/>
              </w:rPr>
            </w:pPr>
          </w:p>
        </w:tc>
        <w:tc>
          <w:tcPr>
            <w:tcW w:w="992" w:type="dxa"/>
            <w:shd w:val="clear" w:color="auto" w:fill="auto"/>
            <w:vAlign w:val="center"/>
          </w:tcPr>
          <w:p w14:paraId="06947351" w14:textId="77777777" w:rsidR="00327751" w:rsidRPr="000122B3" w:rsidRDefault="00327751" w:rsidP="008238AE">
            <w:pPr>
              <w:ind w:left="-108" w:right="-108"/>
              <w:jc w:val="center"/>
              <w:rPr>
                <w:sz w:val="20"/>
                <w:szCs w:val="20"/>
              </w:rPr>
            </w:pPr>
            <w:r w:rsidRPr="000122B3">
              <w:rPr>
                <w:sz w:val="20"/>
                <w:szCs w:val="20"/>
              </w:rPr>
              <w:t>0.02*,</w:t>
            </w:r>
          </w:p>
          <w:p w14:paraId="081891EB" w14:textId="77777777" w:rsidR="00327751" w:rsidRPr="000122B3" w:rsidRDefault="00327751" w:rsidP="008238AE">
            <w:pPr>
              <w:ind w:left="-108" w:right="-108"/>
              <w:jc w:val="center"/>
              <w:rPr>
                <w:sz w:val="20"/>
                <w:szCs w:val="20"/>
              </w:rPr>
            </w:pPr>
            <w:r w:rsidRPr="000122B3">
              <w:rPr>
                <w:sz w:val="20"/>
                <w:szCs w:val="20"/>
              </w:rPr>
              <w:t>0.91±</w:t>
            </w:r>
            <w:r w:rsidRPr="000122B3">
              <w:rPr>
                <w:color w:val="000000"/>
                <w:sz w:val="20"/>
                <w:szCs w:val="20"/>
                <w:lang w:eastAsia="en-GB"/>
              </w:rPr>
              <w:t>0.38</w:t>
            </w:r>
          </w:p>
        </w:tc>
        <w:tc>
          <w:tcPr>
            <w:tcW w:w="992" w:type="dxa"/>
            <w:shd w:val="clear" w:color="auto" w:fill="auto"/>
            <w:vAlign w:val="center"/>
          </w:tcPr>
          <w:p w14:paraId="31A28D48" w14:textId="77777777" w:rsidR="00327751" w:rsidRPr="000122B3" w:rsidRDefault="00327751" w:rsidP="008238AE">
            <w:pPr>
              <w:ind w:left="-57" w:right="-108"/>
              <w:jc w:val="center"/>
              <w:rPr>
                <w:sz w:val="20"/>
                <w:szCs w:val="20"/>
              </w:rPr>
            </w:pPr>
            <w:r w:rsidRPr="000122B3">
              <w:rPr>
                <w:sz w:val="20"/>
                <w:szCs w:val="20"/>
              </w:rPr>
              <w:t>0.34,</w:t>
            </w:r>
          </w:p>
          <w:p w14:paraId="4412E3BD" w14:textId="77777777" w:rsidR="00327751" w:rsidRPr="000122B3" w:rsidRDefault="00327751" w:rsidP="008238AE">
            <w:pPr>
              <w:ind w:left="-57" w:right="-108"/>
              <w:jc w:val="center"/>
              <w:rPr>
                <w:sz w:val="20"/>
                <w:szCs w:val="20"/>
              </w:rPr>
            </w:pPr>
            <w:r w:rsidRPr="000122B3">
              <w:rPr>
                <w:sz w:val="20"/>
                <w:szCs w:val="20"/>
              </w:rPr>
              <w:t>0.31±</w:t>
            </w:r>
            <w:r w:rsidRPr="000122B3">
              <w:rPr>
                <w:color w:val="000000"/>
                <w:sz w:val="20"/>
                <w:szCs w:val="20"/>
                <w:lang w:eastAsia="en-GB"/>
              </w:rPr>
              <w:t>0.32</w:t>
            </w:r>
          </w:p>
        </w:tc>
        <w:tc>
          <w:tcPr>
            <w:tcW w:w="993" w:type="dxa"/>
            <w:shd w:val="clear" w:color="auto" w:fill="auto"/>
            <w:vAlign w:val="center"/>
          </w:tcPr>
          <w:p w14:paraId="23B7A8AC" w14:textId="77777777" w:rsidR="00327751" w:rsidRPr="000122B3" w:rsidRDefault="00327751" w:rsidP="008238AE">
            <w:pPr>
              <w:ind w:left="-108" w:right="-108"/>
              <w:jc w:val="center"/>
              <w:rPr>
                <w:sz w:val="20"/>
                <w:szCs w:val="20"/>
              </w:rPr>
            </w:pPr>
            <w:r w:rsidRPr="000122B3">
              <w:rPr>
                <w:sz w:val="20"/>
                <w:szCs w:val="20"/>
              </w:rPr>
              <w:t>0.45,</w:t>
            </w:r>
          </w:p>
          <w:p w14:paraId="57CE8E3F" w14:textId="77777777" w:rsidR="00327751" w:rsidRPr="000122B3" w:rsidRDefault="00327751" w:rsidP="008238AE">
            <w:pPr>
              <w:ind w:left="-108" w:right="-108"/>
              <w:jc w:val="center"/>
              <w:rPr>
                <w:sz w:val="20"/>
                <w:szCs w:val="20"/>
              </w:rPr>
            </w:pPr>
            <w:r w:rsidRPr="000122B3">
              <w:rPr>
                <w:sz w:val="20"/>
                <w:szCs w:val="20"/>
              </w:rPr>
              <w:t>-0.26±</w:t>
            </w:r>
            <w:r w:rsidRPr="000122B3">
              <w:rPr>
                <w:color w:val="000000"/>
                <w:sz w:val="20"/>
                <w:szCs w:val="20"/>
                <w:lang w:eastAsia="en-GB"/>
              </w:rPr>
              <w:t>0.35</w:t>
            </w:r>
          </w:p>
        </w:tc>
        <w:tc>
          <w:tcPr>
            <w:tcW w:w="992" w:type="dxa"/>
            <w:shd w:val="clear" w:color="auto" w:fill="auto"/>
            <w:vAlign w:val="center"/>
          </w:tcPr>
          <w:p w14:paraId="2A33F6D5" w14:textId="77777777" w:rsidR="00327751" w:rsidRPr="000122B3" w:rsidRDefault="00327751" w:rsidP="008238AE">
            <w:pPr>
              <w:ind w:left="-108" w:right="-108"/>
              <w:jc w:val="center"/>
              <w:rPr>
                <w:sz w:val="20"/>
                <w:szCs w:val="20"/>
              </w:rPr>
            </w:pPr>
            <w:r w:rsidRPr="000122B3">
              <w:rPr>
                <w:sz w:val="20"/>
                <w:szCs w:val="20"/>
              </w:rPr>
              <w:t>0.67,</w:t>
            </w:r>
          </w:p>
          <w:p w14:paraId="26910B18" w14:textId="77777777" w:rsidR="00327751" w:rsidRPr="000122B3" w:rsidRDefault="00327751" w:rsidP="008238AE">
            <w:pPr>
              <w:ind w:left="-108" w:right="-108"/>
              <w:jc w:val="center"/>
              <w:rPr>
                <w:sz w:val="20"/>
                <w:szCs w:val="20"/>
              </w:rPr>
            </w:pPr>
            <w:r w:rsidRPr="000122B3">
              <w:rPr>
                <w:sz w:val="20"/>
                <w:szCs w:val="20"/>
              </w:rPr>
              <w:t>0.14±</w:t>
            </w:r>
            <w:r w:rsidRPr="000122B3">
              <w:rPr>
                <w:color w:val="000000"/>
                <w:sz w:val="20"/>
                <w:szCs w:val="20"/>
                <w:lang w:eastAsia="en-GB"/>
              </w:rPr>
              <w:t>0.32</w:t>
            </w:r>
          </w:p>
        </w:tc>
        <w:tc>
          <w:tcPr>
            <w:tcW w:w="992" w:type="dxa"/>
            <w:vAlign w:val="center"/>
          </w:tcPr>
          <w:p w14:paraId="256356A9" w14:textId="77777777" w:rsidR="00327751" w:rsidRPr="000122B3" w:rsidRDefault="00327751" w:rsidP="008238AE">
            <w:pPr>
              <w:ind w:left="-108" w:right="-108"/>
              <w:jc w:val="center"/>
              <w:rPr>
                <w:sz w:val="20"/>
                <w:szCs w:val="20"/>
              </w:rPr>
            </w:pPr>
            <w:r w:rsidRPr="000122B3">
              <w:rPr>
                <w:sz w:val="20"/>
                <w:szCs w:val="20"/>
              </w:rPr>
              <w:t>0.79,</w:t>
            </w:r>
          </w:p>
          <w:p w14:paraId="6F005B0C" w14:textId="77777777" w:rsidR="00327751" w:rsidRPr="000122B3" w:rsidRDefault="00327751" w:rsidP="008238AE">
            <w:pPr>
              <w:ind w:left="-108" w:right="-108"/>
              <w:jc w:val="center"/>
              <w:rPr>
                <w:sz w:val="20"/>
                <w:szCs w:val="20"/>
              </w:rPr>
            </w:pPr>
            <w:r w:rsidRPr="000122B3">
              <w:rPr>
                <w:sz w:val="20"/>
                <w:szCs w:val="20"/>
              </w:rPr>
              <w:t>0.09±</w:t>
            </w:r>
            <w:r w:rsidRPr="000122B3">
              <w:rPr>
                <w:color w:val="000000"/>
                <w:sz w:val="20"/>
                <w:szCs w:val="20"/>
                <w:lang w:eastAsia="en-GB"/>
              </w:rPr>
              <w:t>0.34</w:t>
            </w:r>
          </w:p>
        </w:tc>
        <w:tc>
          <w:tcPr>
            <w:tcW w:w="992" w:type="dxa"/>
            <w:shd w:val="clear" w:color="auto" w:fill="auto"/>
            <w:vAlign w:val="center"/>
          </w:tcPr>
          <w:p w14:paraId="7BB1CA66" w14:textId="77777777" w:rsidR="00327751" w:rsidRPr="000122B3" w:rsidRDefault="00327751" w:rsidP="008238AE">
            <w:pPr>
              <w:ind w:left="-108" w:right="-108"/>
              <w:jc w:val="center"/>
              <w:rPr>
                <w:sz w:val="20"/>
                <w:szCs w:val="20"/>
              </w:rPr>
            </w:pPr>
            <w:r w:rsidRPr="000122B3">
              <w:rPr>
                <w:sz w:val="20"/>
                <w:szCs w:val="20"/>
              </w:rPr>
              <w:t>0.21,</w:t>
            </w:r>
          </w:p>
          <w:p w14:paraId="6EAEB2BF" w14:textId="77777777" w:rsidR="00327751" w:rsidRPr="000122B3" w:rsidRDefault="00327751" w:rsidP="008238AE">
            <w:pPr>
              <w:ind w:left="-108" w:right="-108"/>
              <w:jc w:val="center"/>
              <w:rPr>
                <w:sz w:val="20"/>
                <w:szCs w:val="20"/>
              </w:rPr>
            </w:pPr>
            <w:r w:rsidRPr="000122B3">
              <w:rPr>
                <w:sz w:val="20"/>
                <w:szCs w:val="20"/>
              </w:rPr>
              <w:t>0.42±</w:t>
            </w:r>
            <w:r w:rsidRPr="000122B3">
              <w:rPr>
                <w:color w:val="000000"/>
                <w:sz w:val="20"/>
                <w:szCs w:val="20"/>
                <w:lang w:eastAsia="en-GB"/>
              </w:rPr>
              <w:t>0.34</w:t>
            </w:r>
          </w:p>
        </w:tc>
        <w:tc>
          <w:tcPr>
            <w:tcW w:w="993" w:type="dxa"/>
            <w:shd w:val="clear" w:color="auto" w:fill="auto"/>
            <w:vAlign w:val="center"/>
          </w:tcPr>
          <w:p w14:paraId="3F0C47CB" w14:textId="77777777" w:rsidR="00327751" w:rsidRPr="000122B3" w:rsidRDefault="00327751" w:rsidP="008238AE">
            <w:pPr>
              <w:ind w:left="-108" w:right="-108"/>
              <w:jc w:val="center"/>
              <w:rPr>
                <w:sz w:val="20"/>
                <w:szCs w:val="20"/>
              </w:rPr>
            </w:pPr>
            <w:r w:rsidRPr="000122B3">
              <w:rPr>
                <w:sz w:val="20"/>
                <w:szCs w:val="20"/>
              </w:rPr>
              <w:t>0.85,</w:t>
            </w:r>
          </w:p>
          <w:p w14:paraId="552AFAB5" w14:textId="77777777" w:rsidR="00327751" w:rsidRPr="000122B3" w:rsidRDefault="00327751" w:rsidP="008238AE">
            <w:pPr>
              <w:ind w:left="-108" w:right="-108"/>
              <w:jc w:val="center"/>
              <w:rPr>
                <w:sz w:val="20"/>
                <w:szCs w:val="20"/>
              </w:rPr>
            </w:pPr>
            <w:r w:rsidRPr="000122B3">
              <w:rPr>
                <w:sz w:val="20"/>
                <w:szCs w:val="20"/>
              </w:rPr>
              <w:t>0.06±</w:t>
            </w:r>
            <w:r w:rsidRPr="000122B3">
              <w:rPr>
                <w:color w:val="000000"/>
                <w:sz w:val="20"/>
                <w:szCs w:val="20"/>
                <w:lang w:eastAsia="en-GB"/>
              </w:rPr>
              <w:t>0.35</w:t>
            </w:r>
          </w:p>
        </w:tc>
        <w:tc>
          <w:tcPr>
            <w:tcW w:w="992" w:type="dxa"/>
            <w:shd w:val="clear" w:color="auto" w:fill="auto"/>
            <w:vAlign w:val="center"/>
          </w:tcPr>
          <w:p w14:paraId="6CE0C1ED" w14:textId="77777777" w:rsidR="00327751" w:rsidRPr="000122B3" w:rsidRDefault="00327751" w:rsidP="008238AE">
            <w:pPr>
              <w:ind w:left="-108" w:right="-108"/>
              <w:jc w:val="center"/>
              <w:rPr>
                <w:sz w:val="20"/>
                <w:szCs w:val="20"/>
              </w:rPr>
            </w:pPr>
            <w:r w:rsidRPr="000122B3">
              <w:rPr>
                <w:sz w:val="20"/>
                <w:szCs w:val="20"/>
              </w:rPr>
              <w:t>0.32,</w:t>
            </w:r>
          </w:p>
          <w:p w14:paraId="057C8894" w14:textId="77777777" w:rsidR="00327751" w:rsidRPr="000122B3" w:rsidRDefault="00327751" w:rsidP="008238AE">
            <w:pPr>
              <w:ind w:left="-108" w:right="-108"/>
              <w:jc w:val="center"/>
              <w:rPr>
                <w:sz w:val="20"/>
                <w:szCs w:val="20"/>
              </w:rPr>
            </w:pPr>
            <w:r w:rsidRPr="000122B3">
              <w:rPr>
                <w:sz w:val="20"/>
                <w:szCs w:val="20"/>
              </w:rPr>
              <w:t>0.40±</w:t>
            </w:r>
            <w:r w:rsidRPr="000122B3">
              <w:rPr>
                <w:color w:val="000000"/>
                <w:sz w:val="20"/>
                <w:szCs w:val="20"/>
                <w:lang w:eastAsia="en-GB"/>
              </w:rPr>
              <w:t>0.40</w:t>
            </w:r>
          </w:p>
        </w:tc>
        <w:tc>
          <w:tcPr>
            <w:tcW w:w="2835" w:type="dxa"/>
            <w:shd w:val="clear" w:color="auto" w:fill="auto"/>
            <w:vAlign w:val="center"/>
          </w:tcPr>
          <w:p w14:paraId="15904366"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0.07, C 0.48±0.56, S -0.68±0.39, </w:t>
            </w:r>
          </w:p>
          <w:p w14:paraId="5A766B48"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-1.18±0.55, W -0.37±0.59</w:t>
            </w:r>
          </w:p>
        </w:tc>
        <w:tc>
          <w:tcPr>
            <w:tcW w:w="992" w:type="dxa"/>
            <w:shd w:val="clear" w:color="auto" w:fill="auto"/>
            <w:vAlign w:val="center"/>
          </w:tcPr>
          <w:p w14:paraId="0BFE9116" w14:textId="77777777" w:rsidR="00327751" w:rsidRPr="000122B3" w:rsidRDefault="00327751" w:rsidP="008238AE">
            <w:pPr>
              <w:ind w:left="-108" w:right="-108"/>
              <w:jc w:val="center"/>
              <w:rPr>
                <w:sz w:val="20"/>
                <w:szCs w:val="20"/>
              </w:rPr>
            </w:pPr>
            <w:r w:rsidRPr="000122B3">
              <w:rPr>
                <w:sz w:val="20"/>
                <w:szCs w:val="20"/>
              </w:rPr>
              <w:t>0.35,</w:t>
            </w:r>
          </w:p>
          <w:p w14:paraId="4010A9FF" w14:textId="77777777" w:rsidR="00327751" w:rsidRPr="000122B3" w:rsidRDefault="00327751" w:rsidP="008238AE">
            <w:pPr>
              <w:ind w:left="-108" w:right="-108"/>
              <w:jc w:val="center"/>
              <w:rPr>
                <w:sz w:val="20"/>
                <w:szCs w:val="20"/>
              </w:rPr>
            </w:pPr>
            <w:r w:rsidRPr="000122B3">
              <w:rPr>
                <w:sz w:val="20"/>
                <w:szCs w:val="20"/>
              </w:rPr>
              <w:t>0.41±</w:t>
            </w:r>
            <w:r w:rsidRPr="000122B3">
              <w:rPr>
                <w:color w:val="000000"/>
                <w:sz w:val="20"/>
                <w:szCs w:val="20"/>
                <w:lang w:eastAsia="en-GB"/>
              </w:rPr>
              <w:t>0.44</w:t>
            </w:r>
          </w:p>
        </w:tc>
        <w:tc>
          <w:tcPr>
            <w:tcW w:w="992" w:type="dxa"/>
            <w:shd w:val="clear" w:color="auto" w:fill="auto"/>
            <w:vAlign w:val="center"/>
          </w:tcPr>
          <w:p w14:paraId="5A566D88" w14:textId="77777777" w:rsidR="00327751" w:rsidRPr="000122B3" w:rsidRDefault="00327751" w:rsidP="008238AE">
            <w:pPr>
              <w:ind w:left="-108" w:right="-57"/>
              <w:jc w:val="center"/>
              <w:rPr>
                <w:sz w:val="20"/>
                <w:szCs w:val="20"/>
              </w:rPr>
            </w:pPr>
            <w:r w:rsidRPr="000122B3">
              <w:rPr>
                <w:sz w:val="20"/>
                <w:szCs w:val="20"/>
              </w:rPr>
              <w:t>0.04,</w:t>
            </w:r>
          </w:p>
          <w:p w14:paraId="40B4E8B3" w14:textId="77777777" w:rsidR="00327751" w:rsidRPr="000122B3" w:rsidRDefault="00327751" w:rsidP="008238AE">
            <w:pPr>
              <w:ind w:left="-108" w:right="-57"/>
              <w:jc w:val="center"/>
              <w:rPr>
                <w:sz w:val="20"/>
                <w:szCs w:val="20"/>
              </w:rPr>
            </w:pPr>
            <w:r w:rsidRPr="000122B3">
              <w:rPr>
                <w:sz w:val="20"/>
                <w:szCs w:val="20"/>
              </w:rPr>
              <w:t>0.64±0.30</w:t>
            </w:r>
          </w:p>
        </w:tc>
        <w:tc>
          <w:tcPr>
            <w:tcW w:w="426" w:type="dxa"/>
            <w:shd w:val="clear" w:color="auto" w:fill="auto"/>
            <w:vAlign w:val="center"/>
          </w:tcPr>
          <w:p w14:paraId="77500340" w14:textId="77777777" w:rsidR="00327751" w:rsidRPr="000122B3" w:rsidRDefault="00327751" w:rsidP="008238AE">
            <w:pPr>
              <w:ind w:left="-108" w:right="-108"/>
              <w:jc w:val="center"/>
              <w:rPr>
                <w:sz w:val="20"/>
                <w:szCs w:val="20"/>
              </w:rPr>
            </w:pPr>
            <w:r w:rsidRPr="000122B3">
              <w:rPr>
                <w:sz w:val="20"/>
                <w:szCs w:val="20"/>
              </w:rPr>
              <w:t>0.15</w:t>
            </w:r>
          </w:p>
        </w:tc>
        <w:tc>
          <w:tcPr>
            <w:tcW w:w="567" w:type="dxa"/>
            <w:shd w:val="clear" w:color="auto" w:fill="auto"/>
            <w:vAlign w:val="center"/>
          </w:tcPr>
          <w:p w14:paraId="5399A17D" w14:textId="77777777" w:rsidR="00327751" w:rsidRPr="000122B3" w:rsidRDefault="00327751" w:rsidP="008238AE">
            <w:pPr>
              <w:ind w:left="-57" w:right="-57"/>
              <w:jc w:val="center"/>
              <w:rPr>
                <w:sz w:val="20"/>
                <w:szCs w:val="20"/>
              </w:rPr>
            </w:pPr>
            <w:r w:rsidRPr="000122B3">
              <w:rPr>
                <w:sz w:val="20"/>
                <w:szCs w:val="20"/>
              </w:rPr>
              <w:t>615.7</w:t>
            </w:r>
          </w:p>
        </w:tc>
      </w:tr>
      <w:tr w:rsidR="00327751" w:rsidRPr="000122B3" w14:paraId="5FAD89DE" w14:textId="77777777" w:rsidTr="008238AE">
        <w:tc>
          <w:tcPr>
            <w:tcW w:w="1526" w:type="dxa"/>
            <w:shd w:val="clear" w:color="auto" w:fill="auto"/>
          </w:tcPr>
          <w:p w14:paraId="56465A9C" w14:textId="77777777" w:rsidR="00327751" w:rsidRDefault="00327751" w:rsidP="008238AE">
            <w:pPr>
              <w:ind w:left="-57" w:right="-108"/>
              <w:rPr>
                <w:sz w:val="20"/>
                <w:szCs w:val="20"/>
              </w:rPr>
            </w:pPr>
            <w:r w:rsidRPr="000122B3">
              <w:rPr>
                <w:sz w:val="20"/>
                <w:szCs w:val="20"/>
              </w:rPr>
              <w:t>Urban green-space over last two weeks</w:t>
            </w:r>
          </w:p>
          <w:p w14:paraId="640EE491" w14:textId="77777777" w:rsidR="00327751" w:rsidRPr="00327751" w:rsidRDefault="00327751" w:rsidP="008238AE">
            <w:pPr>
              <w:ind w:left="-57" w:right="-108"/>
              <w:rPr>
                <w:sz w:val="6"/>
                <w:szCs w:val="6"/>
              </w:rPr>
            </w:pPr>
          </w:p>
        </w:tc>
        <w:tc>
          <w:tcPr>
            <w:tcW w:w="992" w:type="dxa"/>
            <w:shd w:val="clear" w:color="auto" w:fill="auto"/>
            <w:vAlign w:val="center"/>
          </w:tcPr>
          <w:p w14:paraId="2A637CF9" w14:textId="77777777" w:rsidR="00327751" w:rsidRPr="000122B3" w:rsidRDefault="00327751" w:rsidP="008238AE">
            <w:pPr>
              <w:ind w:left="-108" w:right="-108"/>
              <w:jc w:val="center"/>
              <w:rPr>
                <w:sz w:val="20"/>
                <w:szCs w:val="20"/>
              </w:rPr>
            </w:pPr>
            <w:r w:rsidRPr="000122B3">
              <w:rPr>
                <w:sz w:val="20"/>
                <w:szCs w:val="20"/>
              </w:rPr>
              <w:t>0.74,</w:t>
            </w:r>
          </w:p>
          <w:p w14:paraId="45BE1E52" w14:textId="77777777" w:rsidR="00327751" w:rsidRPr="000122B3" w:rsidRDefault="00327751" w:rsidP="008238AE">
            <w:pPr>
              <w:ind w:left="-108" w:right="-108"/>
              <w:jc w:val="center"/>
              <w:rPr>
                <w:sz w:val="20"/>
                <w:szCs w:val="20"/>
              </w:rPr>
            </w:pPr>
            <w:r w:rsidRPr="000122B3">
              <w:rPr>
                <w:sz w:val="20"/>
                <w:szCs w:val="20"/>
              </w:rPr>
              <w:t>-0.10±</w:t>
            </w:r>
            <w:r w:rsidRPr="000122B3">
              <w:rPr>
                <w:color w:val="000000"/>
                <w:sz w:val="20"/>
                <w:szCs w:val="20"/>
                <w:lang w:eastAsia="en-GB"/>
              </w:rPr>
              <w:t>0.30</w:t>
            </w:r>
          </w:p>
        </w:tc>
        <w:tc>
          <w:tcPr>
            <w:tcW w:w="992" w:type="dxa"/>
            <w:shd w:val="clear" w:color="auto" w:fill="auto"/>
            <w:vAlign w:val="center"/>
          </w:tcPr>
          <w:p w14:paraId="299DFCAB" w14:textId="77777777" w:rsidR="00327751" w:rsidRPr="000122B3" w:rsidRDefault="00327751" w:rsidP="008238AE">
            <w:pPr>
              <w:ind w:left="-57" w:right="-108"/>
              <w:jc w:val="center"/>
              <w:rPr>
                <w:sz w:val="20"/>
                <w:szCs w:val="20"/>
              </w:rPr>
            </w:pPr>
            <w:r w:rsidRPr="000122B3">
              <w:rPr>
                <w:sz w:val="20"/>
                <w:szCs w:val="20"/>
              </w:rPr>
              <w:t>0.35,</w:t>
            </w:r>
          </w:p>
          <w:p w14:paraId="2CF2ED89" w14:textId="77777777" w:rsidR="00327751" w:rsidRPr="000122B3" w:rsidRDefault="00327751" w:rsidP="008238AE">
            <w:pPr>
              <w:ind w:left="-57" w:right="-108"/>
              <w:jc w:val="center"/>
              <w:rPr>
                <w:sz w:val="20"/>
                <w:szCs w:val="20"/>
              </w:rPr>
            </w:pPr>
            <w:r w:rsidRPr="000122B3">
              <w:rPr>
                <w:sz w:val="20"/>
                <w:szCs w:val="20"/>
              </w:rPr>
              <w:t>0.31±</w:t>
            </w:r>
            <w:r w:rsidRPr="000122B3">
              <w:rPr>
                <w:color w:val="000000"/>
                <w:sz w:val="20"/>
                <w:szCs w:val="20"/>
                <w:lang w:eastAsia="en-GB"/>
              </w:rPr>
              <w:t>0.34</w:t>
            </w:r>
          </w:p>
        </w:tc>
        <w:tc>
          <w:tcPr>
            <w:tcW w:w="993" w:type="dxa"/>
            <w:shd w:val="clear" w:color="auto" w:fill="auto"/>
            <w:vAlign w:val="center"/>
          </w:tcPr>
          <w:p w14:paraId="7E8F6A32" w14:textId="77777777" w:rsidR="00327751" w:rsidRPr="000122B3" w:rsidRDefault="00327751" w:rsidP="008238AE">
            <w:pPr>
              <w:ind w:left="-108" w:right="-108"/>
              <w:jc w:val="center"/>
              <w:rPr>
                <w:sz w:val="20"/>
                <w:szCs w:val="20"/>
              </w:rPr>
            </w:pPr>
            <w:r w:rsidRPr="000122B3">
              <w:rPr>
                <w:sz w:val="20"/>
                <w:szCs w:val="20"/>
              </w:rPr>
              <w:t>0.35,</w:t>
            </w:r>
          </w:p>
          <w:p w14:paraId="5EEA00AA" w14:textId="77777777" w:rsidR="00327751" w:rsidRPr="000122B3" w:rsidRDefault="00327751" w:rsidP="008238AE">
            <w:pPr>
              <w:ind w:left="-108" w:right="-108"/>
              <w:jc w:val="center"/>
              <w:rPr>
                <w:sz w:val="20"/>
                <w:szCs w:val="20"/>
              </w:rPr>
            </w:pPr>
            <w:r w:rsidRPr="000122B3">
              <w:rPr>
                <w:sz w:val="20"/>
                <w:szCs w:val="20"/>
              </w:rPr>
              <w:t>-0.33±</w:t>
            </w:r>
            <w:r w:rsidRPr="000122B3">
              <w:rPr>
                <w:color w:val="000000"/>
                <w:sz w:val="20"/>
                <w:szCs w:val="20"/>
                <w:lang w:eastAsia="en-GB"/>
              </w:rPr>
              <w:t>0.35</w:t>
            </w:r>
          </w:p>
        </w:tc>
        <w:tc>
          <w:tcPr>
            <w:tcW w:w="992" w:type="dxa"/>
            <w:shd w:val="clear" w:color="auto" w:fill="auto"/>
            <w:vAlign w:val="center"/>
          </w:tcPr>
          <w:p w14:paraId="52286761" w14:textId="77777777" w:rsidR="00327751" w:rsidRPr="000122B3" w:rsidRDefault="00327751" w:rsidP="008238AE">
            <w:pPr>
              <w:ind w:left="-108" w:right="-108"/>
              <w:jc w:val="center"/>
              <w:rPr>
                <w:sz w:val="20"/>
                <w:szCs w:val="20"/>
              </w:rPr>
            </w:pPr>
            <w:r w:rsidRPr="000122B3">
              <w:rPr>
                <w:sz w:val="20"/>
                <w:szCs w:val="20"/>
              </w:rPr>
              <w:t>0.74,</w:t>
            </w:r>
          </w:p>
          <w:p w14:paraId="7312C41C" w14:textId="77777777" w:rsidR="00327751" w:rsidRPr="000122B3" w:rsidRDefault="00327751" w:rsidP="008238AE">
            <w:pPr>
              <w:ind w:left="-108" w:right="-108"/>
              <w:jc w:val="center"/>
              <w:rPr>
                <w:sz w:val="20"/>
                <w:szCs w:val="20"/>
              </w:rPr>
            </w:pPr>
            <w:r w:rsidRPr="000122B3">
              <w:rPr>
                <w:sz w:val="20"/>
                <w:szCs w:val="20"/>
              </w:rPr>
              <w:t>0.11±</w:t>
            </w:r>
            <w:r w:rsidRPr="000122B3">
              <w:rPr>
                <w:color w:val="000000"/>
                <w:sz w:val="20"/>
                <w:szCs w:val="20"/>
                <w:lang w:eastAsia="en-GB"/>
              </w:rPr>
              <w:t>0.33</w:t>
            </w:r>
          </w:p>
        </w:tc>
        <w:tc>
          <w:tcPr>
            <w:tcW w:w="992" w:type="dxa"/>
            <w:vAlign w:val="center"/>
          </w:tcPr>
          <w:p w14:paraId="31FA5824" w14:textId="77777777" w:rsidR="00327751" w:rsidRPr="000122B3" w:rsidRDefault="00327751" w:rsidP="008238AE">
            <w:pPr>
              <w:ind w:left="-108" w:right="-108"/>
              <w:jc w:val="center"/>
              <w:rPr>
                <w:sz w:val="20"/>
                <w:szCs w:val="20"/>
              </w:rPr>
            </w:pPr>
            <w:r w:rsidRPr="000122B3">
              <w:rPr>
                <w:sz w:val="20"/>
                <w:szCs w:val="20"/>
              </w:rPr>
              <w:t>0.69,</w:t>
            </w:r>
          </w:p>
          <w:p w14:paraId="6C141B31" w14:textId="77777777" w:rsidR="00327751" w:rsidRPr="000122B3" w:rsidRDefault="00327751" w:rsidP="008238AE">
            <w:pPr>
              <w:ind w:left="-108" w:right="-108"/>
              <w:jc w:val="center"/>
              <w:rPr>
                <w:sz w:val="20"/>
                <w:szCs w:val="20"/>
              </w:rPr>
            </w:pPr>
            <w:r w:rsidRPr="000122B3">
              <w:rPr>
                <w:sz w:val="20"/>
                <w:szCs w:val="20"/>
              </w:rPr>
              <w:t>0.14±</w:t>
            </w:r>
            <w:r w:rsidRPr="000122B3">
              <w:rPr>
                <w:color w:val="000000"/>
                <w:sz w:val="20"/>
                <w:szCs w:val="20"/>
                <w:lang w:eastAsia="en-GB"/>
              </w:rPr>
              <w:t>0.35</w:t>
            </w:r>
          </w:p>
        </w:tc>
        <w:tc>
          <w:tcPr>
            <w:tcW w:w="992" w:type="dxa"/>
            <w:shd w:val="clear" w:color="auto" w:fill="auto"/>
            <w:vAlign w:val="center"/>
          </w:tcPr>
          <w:p w14:paraId="5A6416E4" w14:textId="77777777" w:rsidR="00327751" w:rsidRPr="000122B3" w:rsidRDefault="00327751" w:rsidP="008238AE">
            <w:pPr>
              <w:ind w:left="-108" w:right="-108"/>
              <w:jc w:val="center"/>
              <w:rPr>
                <w:sz w:val="20"/>
                <w:szCs w:val="20"/>
              </w:rPr>
            </w:pPr>
            <w:r w:rsidRPr="000122B3">
              <w:rPr>
                <w:sz w:val="20"/>
                <w:szCs w:val="20"/>
              </w:rPr>
              <w:t>0.12,</w:t>
            </w:r>
          </w:p>
          <w:p w14:paraId="4CCF1ED7" w14:textId="77777777" w:rsidR="00327751" w:rsidRPr="000122B3" w:rsidRDefault="00327751" w:rsidP="008238AE">
            <w:pPr>
              <w:ind w:left="-108" w:right="-108"/>
              <w:jc w:val="center"/>
              <w:rPr>
                <w:sz w:val="20"/>
                <w:szCs w:val="20"/>
              </w:rPr>
            </w:pPr>
            <w:r w:rsidRPr="000122B3">
              <w:rPr>
                <w:sz w:val="20"/>
                <w:szCs w:val="20"/>
              </w:rPr>
              <w:t>0.53±</w:t>
            </w:r>
            <w:r w:rsidRPr="000122B3">
              <w:rPr>
                <w:color w:val="000000"/>
                <w:sz w:val="20"/>
                <w:szCs w:val="20"/>
                <w:lang w:eastAsia="en-GB"/>
              </w:rPr>
              <w:t>0.34</w:t>
            </w:r>
          </w:p>
        </w:tc>
        <w:tc>
          <w:tcPr>
            <w:tcW w:w="993" w:type="dxa"/>
            <w:shd w:val="clear" w:color="auto" w:fill="auto"/>
            <w:vAlign w:val="center"/>
          </w:tcPr>
          <w:p w14:paraId="40DEFB2B" w14:textId="77777777" w:rsidR="00327751" w:rsidRPr="000122B3" w:rsidRDefault="00327751" w:rsidP="008238AE">
            <w:pPr>
              <w:ind w:left="-108" w:right="-108"/>
              <w:jc w:val="center"/>
              <w:rPr>
                <w:sz w:val="20"/>
                <w:szCs w:val="20"/>
              </w:rPr>
            </w:pPr>
            <w:r w:rsidRPr="000122B3">
              <w:rPr>
                <w:sz w:val="20"/>
                <w:szCs w:val="20"/>
              </w:rPr>
              <w:t>0.64,</w:t>
            </w:r>
          </w:p>
          <w:p w14:paraId="45566B06" w14:textId="77777777" w:rsidR="00327751" w:rsidRPr="000122B3" w:rsidRDefault="00327751" w:rsidP="008238AE">
            <w:pPr>
              <w:ind w:left="-108" w:right="-108"/>
              <w:jc w:val="center"/>
              <w:rPr>
                <w:sz w:val="20"/>
                <w:szCs w:val="20"/>
              </w:rPr>
            </w:pPr>
            <w:r w:rsidRPr="000122B3">
              <w:rPr>
                <w:sz w:val="20"/>
                <w:szCs w:val="20"/>
              </w:rPr>
              <w:t>0.17±</w:t>
            </w:r>
            <w:r w:rsidRPr="000122B3">
              <w:rPr>
                <w:color w:val="000000"/>
                <w:sz w:val="20"/>
                <w:szCs w:val="20"/>
                <w:lang w:eastAsia="en-GB"/>
              </w:rPr>
              <w:t>0.36</w:t>
            </w:r>
          </w:p>
        </w:tc>
        <w:tc>
          <w:tcPr>
            <w:tcW w:w="992" w:type="dxa"/>
            <w:shd w:val="clear" w:color="auto" w:fill="auto"/>
            <w:vAlign w:val="center"/>
          </w:tcPr>
          <w:p w14:paraId="1F54AD2F" w14:textId="77777777" w:rsidR="00327751" w:rsidRPr="000122B3" w:rsidRDefault="00327751" w:rsidP="008238AE">
            <w:pPr>
              <w:ind w:left="-108" w:right="-108"/>
              <w:jc w:val="center"/>
              <w:rPr>
                <w:sz w:val="20"/>
                <w:szCs w:val="20"/>
              </w:rPr>
            </w:pPr>
            <w:r w:rsidRPr="000122B3">
              <w:rPr>
                <w:sz w:val="20"/>
                <w:szCs w:val="20"/>
              </w:rPr>
              <w:t>0.44,</w:t>
            </w:r>
          </w:p>
          <w:p w14:paraId="0E849C0D" w14:textId="77777777" w:rsidR="00327751" w:rsidRPr="000122B3" w:rsidRDefault="00327751" w:rsidP="008238AE">
            <w:pPr>
              <w:ind w:left="-108" w:right="-108"/>
              <w:jc w:val="center"/>
              <w:rPr>
                <w:sz w:val="20"/>
                <w:szCs w:val="20"/>
              </w:rPr>
            </w:pPr>
            <w:r w:rsidRPr="000122B3">
              <w:rPr>
                <w:sz w:val="20"/>
                <w:szCs w:val="20"/>
              </w:rPr>
              <w:t>0.32±</w:t>
            </w:r>
            <w:r w:rsidRPr="000122B3">
              <w:rPr>
                <w:color w:val="000000"/>
                <w:sz w:val="20"/>
                <w:szCs w:val="20"/>
                <w:lang w:eastAsia="en-GB"/>
              </w:rPr>
              <w:t>0.41</w:t>
            </w:r>
          </w:p>
        </w:tc>
        <w:tc>
          <w:tcPr>
            <w:tcW w:w="2835" w:type="dxa"/>
            <w:shd w:val="clear" w:color="auto" w:fill="auto"/>
            <w:vAlign w:val="center"/>
          </w:tcPr>
          <w:p w14:paraId="10634623"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0.09, C 0.45±0.57, S -0.66±0.40, </w:t>
            </w:r>
          </w:p>
          <w:p w14:paraId="4B867505"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-1.16±0.57, W -0.50±0.60</w:t>
            </w:r>
          </w:p>
        </w:tc>
        <w:tc>
          <w:tcPr>
            <w:tcW w:w="992" w:type="dxa"/>
            <w:shd w:val="clear" w:color="auto" w:fill="auto"/>
            <w:vAlign w:val="center"/>
          </w:tcPr>
          <w:p w14:paraId="00442586" w14:textId="77777777" w:rsidR="00327751" w:rsidRPr="000122B3" w:rsidRDefault="00327751" w:rsidP="008238AE">
            <w:pPr>
              <w:ind w:left="-108" w:right="-108"/>
              <w:jc w:val="center"/>
              <w:rPr>
                <w:sz w:val="20"/>
                <w:szCs w:val="20"/>
              </w:rPr>
            </w:pPr>
            <w:r w:rsidRPr="000122B3">
              <w:rPr>
                <w:sz w:val="20"/>
                <w:szCs w:val="20"/>
              </w:rPr>
              <w:t>0.28,</w:t>
            </w:r>
          </w:p>
          <w:p w14:paraId="51603DF3" w14:textId="77777777" w:rsidR="00327751" w:rsidRPr="000122B3" w:rsidRDefault="00327751" w:rsidP="008238AE">
            <w:pPr>
              <w:ind w:left="-108" w:right="-108"/>
              <w:jc w:val="center"/>
              <w:rPr>
                <w:sz w:val="20"/>
                <w:szCs w:val="20"/>
              </w:rPr>
            </w:pPr>
            <w:r w:rsidRPr="000122B3">
              <w:rPr>
                <w:sz w:val="20"/>
                <w:szCs w:val="20"/>
              </w:rPr>
              <w:t>0.48±</w:t>
            </w:r>
            <w:r w:rsidRPr="000122B3">
              <w:rPr>
                <w:color w:val="000000"/>
                <w:sz w:val="20"/>
                <w:szCs w:val="20"/>
                <w:lang w:eastAsia="en-GB"/>
              </w:rPr>
              <w:t>0.45</w:t>
            </w:r>
          </w:p>
        </w:tc>
        <w:tc>
          <w:tcPr>
            <w:tcW w:w="992" w:type="dxa"/>
            <w:shd w:val="clear" w:color="auto" w:fill="auto"/>
            <w:vAlign w:val="center"/>
          </w:tcPr>
          <w:p w14:paraId="74357CED" w14:textId="77777777" w:rsidR="00327751" w:rsidRPr="000122B3" w:rsidRDefault="00327751" w:rsidP="008238AE">
            <w:pPr>
              <w:ind w:left="-108" w:right="-57"/>
              <w:jc w:val="center"/>
              <w:rPr>
                <w:sz w:val="20"/>
                <w:szCs w:val="20"/>
              </w:rPr>
            </w:pPr>
            <w:r w:rsidRPr="000122B3">
              <w:rPr>
                <w:sz w:val="20"/>
                <w:szCs w:val="20"/>
              </w:rPr>
              <w:t>0.08,</w:t>
            </w:r>
          </w:p>
          <w:p w14:paraId="43067CAB" w14:textId="77777777" w:rsidR="00327751" w:rsidRPr="000122B3" w:rsidRDefault="00327751" w:rsidP="008238AE">
            <w:pPr>
              <w:ind w:left="-108" w:right="-57"/>
              <w:jc w:val="center"/>
              <w:rPr>
                <w:sz w:val="20"/>
                <w:szCs w:val="20"/>
              </w:rPr>
            </w:pPr>
            <w:r w:rsidRPr="000122B3">
              <w:rPr>
                <w:sz w:val="20"/>
                <w:szCs w:val="20"/>
              </w:rPr>
              <w:t>0.53±</w:t>
            </w:r>
            <w:r w:rsidRPr="000122B3">
              <w:rPr>
                <w:color w:val="000000"/>
                <w:sz w:val="20"/>
                <w:szCs w:val="20"/>
                <w:lang w:eastAsia="en-GB"/>
              </w:rPr>
              <w:t>0.31</w:t>
            </w:r>
          </w:p>
        </w:tc>
        <w:tc>
          <w:tcPr>
            <w:tcW w:w="426" w:type="dxa"/>
            <w:shd w:val="clear" w:color="auto" w:fill="auto"/>
            <w:vAlign w:val="center"/>
          </w:tcPr>
          <w:p w14:paraId="6AE98D9A" w14:textId="77777777" w:rsidR="00327751" w:rsidRPr="000122B3" w:rsidRDefault="00327751" w:rsidP="008238AE">
            <w:pPr>
              <w:ind w:left="-108" w:right="-108"/>
              <w:jc w:val="center"/>
              <w:rPr>
                <w:sz w:val="20"/>
                <w:szCs w:val="20"/>
              </w:rPr>
            </w:pPr>
            <w:r w:rsidRPr="000122B3">
              <w:rPr>
                <w:sz w:val="20"/>
                <w:szCs w:val="20"/>
              </w:rPr>
              <w:t>0.12</w:t>
            </w:r>
          </w:p>
        </w:tc>
        <w:tc>
          <w:tcPr>
            <w:tcW w:w="567" w:type="dxa"/>
            <w:shd w:val="clear" w:color="auto" w:fill="auto"/>
            <w:vAlign w:val="center"/>
          </w:tcPr>
          <w:p w14:paraId="1CEA32DA" w14:textId="77777777" w:rsidR="00327751" w:rsidRPr="000122B3" w:rsidRDefault="00327751" w:rsidP="008238AE">
            <w:pPr>
              <w:ind w:left="-57" w:right="-57"/>
              <w:jc w:val="center"/>
              <w:rPr>
                <w:sz w:val="20"/>
                <w:szCs w:val="20"/>
              </w:rPr>
            </w:pPr>
            <w:r w:rsidRPr="000122B3">
              <w:rPr>
                <w:sz w:val="20"/>
                <w:szCs w:val="20"/>
              </w:rPr>
              <w:t>621.1</w:t>
            </w:r>
          </w:p>
        </w:tc>
      </w:tr>
      <w:tr w:rsidR="00327751" w:rsidRPr="000122B3" w14:paraId="3EEE57E8" w14:textId="77777777" w:rsidTr="008238AE">
        <w:tc>
          <w:tcPr>
            <w:tcW w:w="1526" w:type="dxa"/>
            <w:shd w:val="clear" w:color="auto" w:fill="D9D9D9" w:themeFill="background1" w:themeFillShade="D9"/>
          </w:tcPr>
          <w:p w14:paraId="1F8EFE17" w14:textId="77777777" w:rsidR="00327751" w:rsidRPr="000122B3" w:rsidRDefault="00327751" w:rsidP="008238AE">
            <w:pPr>
              <w:ind w:left="-57" w:right="-74"/>
              <w:rPr>
                <w:sz w:val="20"/>
                <w:szCs w:val="20"/>
              </w:rPr>
            </w:pPr>
            <w:r w:rsidRPr="000122B3">
              <w:rPr>
                <w:sz w:val="20"/>
                <w:szCs w:val="20"/>
              </w:rPr>
              <w:t>Countryside per annum</w:t>
            </w:r>
          </w:p>
        </w:tc>
        <w:tc>
          <w:tcPr>
            <w:tcW w:w="992" w:type="dxa"/>
            <w:shd w:val="clear" w:color="auto" w:fill="D9D9D9" w:themeFill="background1" w:themeFillShade="D9"/>
            <w:vAlign w:val="center"/>
          </w:tcPr>
          <w:p w14:paraId="4BB6762C" w14:textId="77777777" w:rsidR="00327751" w:rsidRPr="000122B3" w:rsidRDefault="00327751" w:rsidP="008238AE">
            <w:pPr>
              <w:ind w:left="-108" w:right="-108"/>
              <w:jc w:val="center"/>
              <w:rPr>
                <w:sz w:val="20"/>
                <w:szCs w:val="20"/>
              </w:rPr>
            </w:pPr>
            <w:r w:rsidRPr="000122B3">
              <w:rPr>
                <w:sz w:val="20"/>
                <w:szCs w:val="20"/>
              </w:rPr>
              <w:t>0.00***,</w:t>
            </w:r>
          </w:p>
          <w:p w14:paraId="31E04A34" w14:textId="77777777" w:rsidR="00327751" w:rsidRPr="000122B3" w:rsidRDefault="00327751" w:rsidP="008238AE">
            <w:pPr>
              <w:ind w:left="-108" w:right="-108"/>
              <w:jc w:val="center"/>
              <w:rPr>
                <w:sz w:val="20"/>
                <w:szCs w:val="20"/>
              </w:rPr>
            </w:pPr>
            <w:r w:rsidRPr="000122B3">
              <w:rPr>
                <w:sz w:val="20"/>
                <w:szCs w:val="20"/>
              </w:rPr>
              <w:t>0.29±</w:t>
            </w:r>
            <w:r w:rsidRPr="000122B3">
              <w:rPr>
                <w:color w:val="000000"/>
                <w:sz w:val="20"/>
                <w:szCs w:val="20"/>
                <w:lang w:eastAsia="en-GB"/>
              </w:rPr>
              <w:t>0.09</w:t>
            </w:r>
          </w:p>
        </w:tc>
        <w:tc>
          <w:tcPr>
            <w:tcW w:w="992" w:type="dxa"/>
            <w:shd w:val="clear" w:color="auto" w:fill="D9D9D9" w:themeFill="background1" w:themeFillShade="D9"/>
            <w:vAlign w:val="center"/>
          </w:tcPr>
          <w:p w14:paraId="048B8D07" w14:textId="77777777" w:rsidR="00327751" w:rsidRPr="000122B3" w:rsidRDefault="00327751" w:rsidP="008238AE">
            <w:pPr>
              <w:ind w:left="-57" w:right="-108"/>
              <w:jc w:val="center"/>
              <w:rPr>
                <w:sz w:val="20"/>
                <w:szCs w:val="20"/>
              </w:rPr>
            </w:pPr>
            <w:r w:rsidRPr="000122B3">
              <w:rPr>
                <w:sz w:val="20"/>
                <w:szCs w:val="20"/>
              </w:rPr>
              <w:t>0.35,</w:t>
            </w:r>
          </w:p>
          <w:p w14:paraId="78ADFABD" w14:textId="77777777" w:rsidR="00327751" w:rsidRPr="000122B3" w:rsidRDefault="00327751" w:rsidP="008238AE">
            <w:pPr>
              <w:ind w:left="-57" w:right="-108"/>
              <w:jc w:val="center"/>
              <w:rPr>
                <w:sz w:val="20"/>
                <w:szCs w:val="20"/>
              </w:rPr>
            </w:pPr>
            <w:r w:rsidRPr="000122B3">
              <w:rPr>
                <w:sz w:val="20"/>
                <w:szCs w:val="20"/>
              </w:rPr>
              <w:t>0.30±</w:t>
            </w:r>
            <w:r w:rsidRPr="000122B3">
              <w:rPr>
                <w:color w:val="000000"/>
                <w:sz w:val="20"/>
                <w:szCs w:val="20"/>
                <w:lang w:eastAsia="en-GB"/>
              </w:rPr>
              <w:t>0.32</w:t>
            </w:r>
          </w:p>
        </w:tc>
        <w:tc>
          <w:tcPr>
            <w:tcW w:w="993" w:type="dxa"/>
            <w:shd w:val="clear" w:color="auto" w:fill="D9D9D9" w:themeFill="background1" w:themeFillShade="D9"/>
            <w:vAlign w:val="center"/>
          </w:tcPr>
          <w:p w14:paraId="45792384" w14:textId="77777777" w:rsidR="00327751" w:rsidRPr="000122B3" w:rsidRDefault="00327751" w:rsidP="008238AE">
            <w:pPr>
              <w:ind w:left="-108" w:right="-108"/>
              <w:jc w:val="center"/>
              <w:rPr>
                <w:sz w:val="20"/>
                <w:szCs w:val="20"/>
              </w:rPr>
            </w:pPr>
            <w:r w:rsidRPr="000122B3">
              <w:rPr>
                <w:sz w:val="20"/>
                <w:szCs w:val="20"/>
              </w:rPr>
              <w:t>0.46,</w:t>
            </w:r>
          </w:p>
          <w:p w14:paraId="5354465C" w14:textId="77777777" w:rsidR="00327751" w:rsidRPr="000122B3" w:rsidRDefault="00327751" w:rsidP="008238AE">
            <w:pPr>
              <w:ind w:left="-108" w:right="-108"/>
              <w:jc w:val="center"/>
              <w:rPr>
                <w:sz w:val="20"/>
                <w:szCs w:val="20"/>
              </w:rPr>
            </w:pPr>
            <w:r w:rsidRPr="000122B3">
              <w:rPr>
                <w:sz w:val="20"/>
                <w:szCs w:val="20"/>
              </w:rPr>
              <w:t>-0.25±</w:t>
            </w:r>
            <w:r w:rsidRPr="000122B3">
              <w:rPr>
                <w:color w:val="000000"/>
                <w:sz w:val="20"/>
                <w:szCs w:val="20"/>
                <w:lang w:eastAsia="en-GB"/>
              </w:rPr>
              <w:t>0.34</w:t>
            </w:r>
          </w:p>
        </w:tc>
        <w:tc>
          <w:tcPr>
            <w:tcW w:w="992" w:type="dxa"/>
            <w:shd w:val="clear" w:color="auto" w:fill="D9D9D9" w:themeFill="background1" w:themeFillShade="D9"/>
            <w:vAlign w:val="center"/>
          </w:tcPr>
          <w:p w14:paraId="631C153B" w14:textId="77777777" w:rsidR="00327751" w:rsidRPr="000122B3" w:rsidRDefault="00327751" w:rsidP="008238AE">
            <w:pPr>
              <w:ind w:left="-108" w:right="-108"/>
              <w:jc w:val="center"/>
              <w:rPr>
                <w:sz w:val="20"/>
                <w:szCs w:val="20"/>
              </w:rPr>
            </w:pPr>
            <w:r w:rsidRPr="000122B3">
              <w:rPr>
                <w:sz w:val="20"/>
                <w:szCs w:val="20"/>
              </w:rPr>
              <w:t>0.54,</w:t>
            </w:r>
          </w:p>
          <w:p w14:paraId="47676228" w14:textId="77777777" w:rsidR="00327751" w:rsidRPr="000122B3" w:rsidRDefault="00327751" w:rsidP="008238AE">
            <w:pPr>
              <w:ind w:left="-108" w:right="-108"/>
              <w:jc w:val="center"/>
              <w:rPr>
                <w:sz w:val="20"/>
                <w:szCs w:val="20"/>
              </w:rPr>
            </w:pPr>
            <w:r w:rsidRPr="000122B3">
              <w:rPr>
                <w:sz w:val="20"/>
                <w:szCs w:val="20"/>
              </w:rPr>
              <w:t>0.19±</w:t>
            </w:r>
            <w:r w:rsidRPr="000122B3">
              <w:rPr>
                <w:color w:val="000000"/>
                <w:sz w:val="20"/>
                <w:szCs w:val="20"/>
                <w:lang w:eastAsia="en-GB"/>
              </w:rPr>
              <w:t>0.32</w:t>
            </w:r>
          </w:p>
        </w:tc>
        <w:tc>
          <w:tcPr>
            <w:tcW w:w="992" w:type="dxa"/>
            <w:shd w:val="clear" w:color="auto" w:fill="D9D9D9" w:themeFill="background1" w:themeFillShade="D9"/>
            <w:vAlign w:val="center"/>
          </w:tcPr>
          <w:p w14:paraId="642D7DAF" w14:textId="77777777" w:rsidR="00327751" w:rsidRPr="000122B3" w:rsidRDefault="00327751" w:rsidP="008238AE">
            <w:pPr>
              <w:ind w:left="-108" w:right="-108"/>
              <w:jc w:val="center"/>
              <w:rPr>
                <w:sz w:val="20"/>
                <w:szCs w:val="20"/>
              </w:rPr>
            </w:pPr>
            <w:r w:rsidRPr="000122B3">
              <w:rPr>
                <w:sz w:val="20"/>
                <w:szCs w:val="20"/>
              </w:rPr>
              <w:t>0.82,</w:t>
            </w:r>
          </w:p>
          <w:p w14:paraId="403B84A8" w14:textId="77777777" w:rsidR="00327751" w:rsidRPr="000122B3" w:rsidRDefault="00327751" w:rsidP="008238AE">
            <w:pPr>
              <w:ind w:left="-108" w:right="-108"/>
              <w:jc w:val="center"/>
              <w:rPr>
                <w:sz w:val="20"/>
                <w:szCs w:val="20"/>
              </w:rPr>
            </w:pPr>
            <w:r w:rsidRPr="000122B3">
              <w:rPr>
                <w:sz w:val="20"/>
                <w:szCs w:val="20"/>
              </w:rPr>
              <w:t>0.08±</w:t>
            </w:r>
            <w:r w:rsidRPr="000122B3">
              <w:rPr>
                <w:color w:val="000000"/>
                <w:sz w:val="20"/>
                <w:szCs w:val="20"/>
                <w:lang w:eastAsia="en-GB"/>
              </w:rPr>
              <w:t>0.34</w:t>
            </w:r>
          </w:p>
        </w:tc>
        <w:tc>
          <w:tcPr>
            <w:tcW w:w="992" w:type="dxa"/>
            <w:shd w:val="clear" w:color="auto" w:fill="D9D9D9" w:themeFill="background1" w:themeFillShade="D9"/>
            <w:vAlign w:val="center"/>
          </w:tcPr>
          <w:p w14:paraId="465CF1F4" w14:textId="77777777" w:rsidR="00327751" w:rsidRPr="000122B3" w:rsidRDefault="00327751" w:rsidP="008238AE">
            <w:pPr>
              <w:ind w:left="-108" w:right="-108"/>
              <w:jc w:val="center"/>
              <w:rPr>
                <w:sz w:val="20"/>
                <w:szCs w:val="20"/>
              </w:rPr>
            </w:pPr>
            <w:r w:rsidRPr="000122B3">
              <w:rPr>
                <w:sz w:val="20"/>
                <w:szCs w:val="20"/>
              </w:rPr>
              <w:t>0.16,</w:t>
            </w:r>
          </w:p>
          <w:p w14:paraId="76BAFE12" w14:textId="77777777" w:rsidR="00327751" w:rsidRPr="000122B3" w:rsidRDefault="00327751" w:rsidP="008238AE">
            <w:pPr>
              <w:ind w:left="-108" w:right="-108"/>
              <w:jc w:val="center"/>
              <w:rPr>
                <w:sz w:val="20"/>
                <w:szCs w:val="20"/>
              </w:rPr>
            </w:pPr>
            <w:r w:rsidRPr="000122B3">
              <w:rPr>
                <w:sz w:val="20"/>
                <w:szCs w:val="20"/>
              </w:rPr>
              <w:t>0.46±</w:t>
            </w:r>
            <w:r w:rsidRPr="000122B3">
              <w:rPr>
                <w:color w:val="000000"/>
                <w:sz w:val="20"/>
                <w:szCs w:val="20"/>
                <w:lang w:eastAsia="en-GB"/>
              </w:rPr>
              <w:t>0.33</w:t>
            </w:r>
          </w:p>
        </w:tc>
        <w:tc>
          <w:tcPr>
            <w:tcW w:w="993" w:type="dxa"/>
            <w:shd w:val="clear" w:color="auto" w:fill="D9D9D9" w:themeFill="background1" w:themeFillShade="D9"/>
            <w:vAlign w:val="center"/>
          </w:tcPr>
          <w:p w14:paraId="7EB1EFF9" w14:textId="77777777" w:rsidR="00327751" w:rsidRPr="000122B3" w:rsidRDefault="00327751" w:rsidP="008238AE">
            <w:pPr>
              <w:ind w:left="-108" w:right="-108"/>
              <w:jc w:val="center"/>
              <w:rPr>
                <w:sz w:val="20"/>
                <w:szCs w:val="20"/>
              </w:rPr>
            </w:pPr>
            <w:r w:rsidRPr="000122B3">
              <w:rPr>
                <w:sz w:val="20"/>
                <w:szCs w:val="20"/>
              </w:rPr>
              <w:t>0.47,</w:t>
            </w:r>
          </w:p>
          <w:p w14:paraId="0B5011FB" w14:textId="77777777" w:rsidR="00327751" w:rsidRPr="000122B3" w:rsidRDefault="00327751" w:rsidP="008238AE">
            <w:pPr>
              <w:ind w:left="-108" w:right="-108"/>
              <w:jc w:val="center"/>
              <w:rPr>
                <w:sz w:val="20"/>
                <w:szCs w:val="20"/>
              </w:rPr>
            </w:pPr>
            <w:r w:rsidRPr="000122B3">
              <w:rPr>
                <w:sz w:val="20"/>
                <w:szCs w:val="20"/>
              </w:rPr>
              <w:t>-0.26±</w:t>
            </w:r>
            <w:r w:rsidRPr="000122B3">
              <w:rPr>
                <w:color w:val="000000"/>
                <w:sz w:val="20"/>
                <w:szCs w:val="20"/>
                <w:lang w:eastAsia="en-GB"/>
              </w:rPr>
              <w:t>0.36</w:t>
            </w:r>
          </w:p>
        </w:tc>
        <w:tc>
          <w:tcPr>
            <w:tcW w:w="992" w:type="dxa"/>
            <w:shd w:val="clear" w:color="auto" w:fill="D9D9D9" w:themeFill="background1" w:themeFillShade="D9"/>
            <w:vAlign w:val="center"/>
          </w:tcPr>
          <w:p w14:paraId="19CE7AAA" w14:textId="77777777" w:rsidR="00327751" w:rsidRPr="000122B3" w:rsidRDefault="00327751" w:rsidP="008238AE">
            <w:pPr>
              <w:ind w:left="-108" w:right="-108"/>
              <w:jc w:val="center"/>
              <w:rPr>
                <w:sz w:val="20"/>
                <w:szCs w:val="20"/>
              </w:rPr>
            </w:pPr>
            <w:r w:rsidRPr="000122B3">
              <w:rPr>
                <w:sz w:val="20"/>
                <w:szCs w:val="20"/>
              </w:rPr>
              <w:t>0.24,</w:t>
            </w:r>
          </w:p>
          <w:p w14:paraId="2144933E" w14:textId="77777777" w:rsidR="00327751" w:rsidRPr="000122B3" w:rsidRDefault="00327751" w:rsidP="008238AE">
            <w:pPr>
              <w:ind w:left="-108" w:right="-108"/>
              <w:jc w:val="center"/>
              <w:rPr>
                <w:sz w:val="20"/>
                <w:szCs w:val="20"/>
              </w:rPr>
            </w:pPr>
            <w:r w:rsidRPr="000122B3">
              <w:rPr>
                <w:sz w:val="20"/>
                <w:szCs w:val="20"/>
              </w:rPr>
              <w:t>0.46±</w:t>
            </w:r>
            <w:r w:rsidRPr="000122B3">
              <w:rPr>
                <w:color w:val="000000"/>
                <w:sz w:val="20"/>
                <w:szCs w:val="20"/>
                <w:lang w:eastAsia="en-GB"/>
              </w:rPr>
              <w:t>0.40</w:t>
            </w:r>
          </w:p>
        </w:tc>
        <w:tc>
          <w:tcPr>
            <w:tcW w:w="2835" w:type="dxa"/>
            <w:shd w:val="clear" w:color="auto" w:fill="D9D9D9" w:themeFill="background1" w:themeFillShade="D9"/>
            <w:vAlign w:val="center"/>
          </w:tcPr>
          <w:p w14:paraId="5ED16FF0"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0.07, C 0.46±0.55, S -0.65±0.39, </w:t>
            </w:r>
          </w:p>
          <w:p w14:paraId="23C02FCB"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-1.17±0.54, W -0.50±0.58</w:t>
            </w:r>
          </w:p>
        </w:tc>
        <w:tc>
          <w:tcPr>
            <w:tcW w:w="992" w:type="dxa"/>
            <w:shd w:val="clear" w:color="auto" w:fill="D9D9D9" w:themeFill="background1" w:themeFillShade="D9"/>
            <w:vAlign w:val="center"/>
          </w:tcPr>
          <w:p w14:paraId="1EF63DEA" w14:textId="77777777" w:rsidR="00327751" w:rsidRPr="000122B3" w:rsidRDefault="00327751" w:rsidP="008238AE">
            <w:pPr>
              <w:ind w:left="-108" w:right="-108"/>
              <w:jc w:val="center"/>
              <w:rPr>
                <w:sz w:val="20"/>
                <w:szCs w:val="20"/>
              </w:rPr>
            </w:pPr>
            <w:r w:rsidRPr="000122B3">
              <w:rPr>
                <w:sz w:val="20"/>
                <w:szCs w:val="20"/>
              </w:rPr>
              <w:t>0.46,</w:t>
            </w:r>
          </w:p>
          <w:p w14:paraId="67B1F234" w14:textId="77777777" w:rsidR="00327751" w:rsidRPr="000122B3" w:rsidRDefault="00327751" w:rsidP="008238AE">
            <w:pPr>
              <w:ind w:left="-108" w:right="-108"/>
              <w:jc w:val="center"/>
              <w:rPr>
                <w:sz w:val="20"/>
                <w:szCs w:val="20"/>
              </w:rPr>
            </w:pPr>
            <w:r w:rsidRPr="000122B3">
              <w:rPr>
                <w:sz w:val="20"/>
                <w:szCs w:val="20"/>
              </w:rPr>
              <w:t>0.32±</w:t>
            </w:r>
            <w:r w:rsidRPr="000122B3">
              <w:rPr>
                <w:color w:val="000000"/>
                <w:sz w:val="20"/>
                <w:szCs w:val="20"/>
                <w:lang w:eastAsia="en-GB"/>
              </w:rPr>
              <w:t>0.43</w:t>
            </w:r>
          </w:p>
        </w:tc>
        <w:tc>
          <w:tcPr>
            <w:tcW w:w="992" w:type="dxa"/>
            <w:shd w:val="clear" w:color="auto" w:fill="D9D9D9" w:themeFill="background1" w:themeFillShade="D9"/>
            <w:vAlign w:val="center"/>
          </w:tcPr>
          <w:p w14:paraId="30A59793" w14:textId="77777777" w:rsidR="00327751" w:rsidRPr="000122B3" w:rsidRDefault="00327751" w:rsidP="008238AE">
            <w:pPr>
              <w:ind w:left="-108" w:right="-57"/>
              <w:jc w:val="center"/>
              <w:rPr>
                <w:sz w:val="20"/>
                <w:szCs w:val="20"/>
              </w:rPr>
            </w:pPr>
            <w:r w:rsidRPr="000122B3">
              <w:rPr>
                <w:sz w:val="20"/>
                <w:szCs w:val="20"/>
              </w:rPr>
              <w:t>0.02*,</w:t>
            </w:r>
          </w:p>
          <w:p w14:paraId="5BB49E58" w14:textId="77777777" w:rsidR="00327751" w:rsidRPr="000122B3" w:rsidRDefault="00327751" w:rsidP="008238AE">
            <w:pPr>
              <w:ind w:left="-108" w:right="-57"/>
              <w:jc w:val="center"/>
              <w:rPr>
                <w:sz w:val="20"/>
                <w:szCs w:val="20"/>
              </w:rPr>
            </w:pPr>
            <w:r w:rsidRPr="000122B3">
              <w:rPr>
                <w:sz w:val="20"/>
                <w:szCs w:val="20"/>
              </w:rPr>
              <w:t>0.69±</w:t>
            </w:r>
            <w:r w:rsidRPr="000122B3">
              <w:rPr>
                <w:color w:val="000000"/>
                <w:sz w:val="20"/>
                <w:szCs w:val="20"/>
                <w:lang w:eastAsia="en-GB"/>
              </w:rPr>
              <w:t>0.30</w:t>
            </w:r>
          </w:p>
        </w:tc>
        <w:tc>
          <w:tcPr>
            <w:tcW w:w="426" w:type="dxa"/>
            <w:shd w:val="clear" w:color="auto" w:fill="D9D9D9" w:themeFill="background1" w:themeFillShade="D9"/>
            <w:vAlign w:val="center"/>
          </w:tcPr>
          <w:p w14:paraId="3B2B7BCC" w14:textId="77777777" w:rsidR="00327751" w:rsidRPr="000122B3" w:rsidRDefault="00327751" w:rsidP="008238AE">
            <w:pPr>
              <w:ind w:left="-108" w:right="-108"/>
              <w:jc w:val="center"/>
              <w:rPr>
                <w:sz w:val="20"/>
                <w:szCs w:val="20"/>
              </w:rPr>
            </w:pPr>
            <w:r w:rsidRPr="000122B3">
              <w:rPr>
                <w:sz w:val="20"/>
                <w:szCs w:val="20"/>
              </w:rPr>
              <w:t>0.19</w:t>
            </w:r>
          </w:p>
        </w:tc>
        <w:tc>
          <w:tcPr>
            <w:tcW w:w="567" w:type="dxa"/>
            <w:shd w:val="clear" w:color="auto" w:fill="D9D9D9" w:themeFill="background1" w:themeFillShade="D9"/>
            <w:vAlign w:val="center"/>
          </w:tcPr>
          <w:p w14:paraId="0E39152F" w14:textId="77777777" w:rsidR="00327751" w:rsidRPr="000122B3" w:rsidRDefault="00327751" w:rsidP="008238AE">
            <w:pPr>
              <w:ind w:left="-57" w:right="-57"/>
              <w:jc w:val="center"/>
              <w:rPr>
                <w:sz w:val="20"/>
                <w:szCs w:val="20"/>
              </w:rPr>
            </w:pPr>
            <w:r w:rsidRPr="000122B3">
              <w:rPr>
                <w:sz w:val="20"/>
                <w:szCs w:val="20"/>
              </w:rPr>
              <w:t>610.2</w:t>
            </w:r>
          </w:p>
        </w:tc>
      </w:tr>
      <w:tr w:rsidR="00327751" w:rsidRPr="000122B3" w14:paraId="53682C17" w14:textId="77777777" w:rsidTr="008238AE">
        <w:tc>
          <w:tcPr>
            <w:tcW w:w="1526" w:type="dxa"/>
            <w:shd w:val="clear" w:color="auto" w:fill="auto"/>
          </w:tcPr>
          <w:p w14:paraId="58AF4316" w14:textId="77777777" w:rsidR="00327751" w:rsidRPr="00327751" w:rsidRDefault="00327751" w:rsidP="008238AE">
            <w:pPr>
              <w:ind w:left="-57" w:right="-74"/>
              <w:rPr>
                <w:sz w:val="6"/>
                <w:szCs w:val="6"/>
              </w:rPr>
            </w:pPr>
          </w:p>
          <w:p w14:paraId="56AD7ABB" w14:textId="77777777" w:rsidR="00327751" w:rsidRPr="000122B3" w:rsidRDefault="00327751" w:rsidP="008238AE">
            <w:pPr>
              <w:ind w:left="-57" w:right="-74"/>
              <w:rPr>
                <w:sz w:val="20"/>
                <w:szCs w:val="20"/>
              </w:rPr>
            </w:pPr>
            <w:r w:rsidRPr="000122B3">
              <w:rPr>
                <w:sz w:val="20"/>
                <w:szCs w:val="20"/>
              </w:rPr>
              <w:t>Urban green-space per annum</w:t>
            </w:r>
          </w:p>
        </w:tc>
        <w:tc>
          <w:tcPr>
            <w:tcW w:w="992" w:type="dxa"/>
            <w:shd w:val="clear" w:color="auto" w:fill="auto"/>
            <w:vAlign w:val="center"/>
          </w:tcPr>
          <w:p w14:paraId="584A4CAC" w14:textId="77777777" w:rsidR="00327751" w:rsidRPr="000122B3" w:rsidRDefault="00327751" w:rsidP="008238AE">
            <w:pPr>
              <w:ind w:left="-108" w:right="-108"/>
              <w:jc w:val="center"/>
              <w:rPr>
                <w:sz w:val="20"/>
                <w:szCs w:val="20"/>
              </w:rPr>
            </w:pPr>
            <w:r w:rsidRPr="000122B3">
              <w:rPr>
                <w:sz w:val="20"/>
                <w:szCs w:val="20"/>
              </w:rPr>
              <w:t>0.07,</w:t>
            </w:r>
          </w:p>
          <w:p w14:paraId="356C3C2D" w14:textId="77777777" w:rsidR="00327751" w:rsidRPr="000122B3" w:rsidRDefault="00327751" w:rsidP="008238AE">
            <w:pPr>
              <w:ind w:left="-108" w:right="-108"/>
              <w:jc w:val="center"/>
              <w:rPr>
                <w:sz w:val="20"/>
                <w:szCs w:val="20"/>
              </w:rPr>
            </w:pPr>
            <w:r w:rsidRPr="000122B3">
              <w:rPr>
                <w:sz w:val="20"/>
                <w:szCs w:val="20"/>
              </w:rPr>
              <w:t>0.14±</w:t>
            </w:r>
            <w:r w:rsidRPr="000122B3">
              <w:rPr>
                <w:color w:val="000000"/>
                <w:sz w:val="20"/>
                <w:szCs w:val="20"/>
                <w:lang w:eastAsia="en-GB"/>
              </w:rPr>
              <w:t>0.08</w:t>
            </w:r>
          </w:p>
        </w:tc>
        <w:tc>
          <w:tcPr>
            <w:tcW w:w="992" w:type="dxa"/>
            <w:shd w:val="clear" w:color="auto" w:fill="auto"/>
            <w:vAlign w:val="center"/>
          </w:tcPr>
          <w:p w14:paraId="144D4E16" w14:textId="77777777" w:rsidR="00327751" w:rsidRPr="000122B3" w:rsidRDefault="00327751" w:rsidP="008238AE">
            <w:pPr>
              <w:ind w:left="-57" w:right="-108"/>
              <w:jc w:val="center"/>
              <w:rPr>
                <w:sz w:val="20"/>
                <w:szCs w:val="20"/>
              </w:rPr>
            </w:pPr>
            <w:r w:rsidRPr="000122B3">
              <w:rPr>
                <w:sz w:val="20"/>
                <w:szCs w:val="20"/>
              </w:rPr>
              <w:t>0.65,</w:t>
            </w:r>
          </w:p>
          <w:p w14:paraId="74B95D42" w14:textId="77777777" w:rsidR="00327751" w:rsidRPr="000122B3" w:rsidRDefault="00327751" w:rsidP="008238AE">
            <w:pPr>
              <w:ind w:left="-57" w:right="-108"/>
              <w:jc w:val="center"/>
              <w:rPr>
                <w:sz w:val="20"/>
                <w:szCs w:val="20"/>
              </w:rPr>
            </w:pPr>
            <w:r w:rsidRPr="000122B3">
              <w:rPr>
                <w:sz w:val="20"/>
                <w:szCs w:val="20"/>
              </w:rPr>
              <w:t>0.15±</w:t>
            </w:r>
            <w:r w:rsidRPr="000122B3">
              <w:rPr>
                <w:color w:val="000000"/>
                <w:sz w:val="20"/>
                <w:szCs w:val="20"/>
                <w:lang w:eastAsia="en-GB"/>
              </w:rPr>
              <w:t>0.34</w:t>
            </w:r>
          </w:p>
        </w:tc>
        <w:tc>
          <w:tcPr>
            <w:tcW w:w="993" w:type="dxa"/>
            <w:shd w:val="clear" w:color="auto" w:fill="auto"/>
            <w:vAlign w:val="center"/>
          </w:tcPr>
          <w:p w14:paraId="063BA0D2" w14:textId="77777777" w:rsidR="00327751" w:rsidRPr="000122B3" w:rsidRDefault="00327751" w:rsidP="008238AE">
            <w:pPr>
              <w:ind w:left="-108" w:right="-108"/>
              <w:jc w:val="center"/>
              <w:rPr>
                <w:sz w:val="20"/>
                <w:szCs w:val="20"/>
              </w:rPr>
            </w:pPr>
            <w:r w:rsidRPr="000122B3">
              <w:rPr>
                <w:sz w:val="20"/>
                <w:szCs w:val="20"/>
              </w:rPr>
              <w:t>0.37,</w:t>
            </w:r>
          </w:p>
          <w:p w14:paraId="389544DF" w14:textId="77777777" w:rsidR="00327751" w:rsidRPr="000122B3" w:rsidRDefault="00327751" w:rsidP="008238AE">
            <w:pPr>
              <w:ind w:left="-108" w:right="-108"/>
              <w:jc w:val="center"/>
              <w:rPr>
                <w:sz w:val="20"/>
                <w:szCs w:val="20"/>
              </w:rPr>
            </w:pPr>
            <w:r w:rsidRPr="000122B3">
              <w:rPr>
                <w:sz w:val="20"/>
                <w:szCs w:val="20"/>
              </w:rPr>
              <w:t>-0.31±</w:t>
            </w:r>
            <w:r w:rsidRPr="000122B3">
              <w:rPr>
                <w:color w:val="000000"/>
                <w:sz w:val="20"/>
                <w:szCs w:val="20"/>
                <w:lang w:eastAsia="en-GB"/>
              </w:rPr>
              <w:t>0.35</w:t>
            </w:r>
          </w:p>
        </w:tc>
        <w:tc>
          <w:tcPr>
            <w:tcW w:w="992" w:type="dxa"/>
            <w:shd w:val="clear" w:color="auto" w:fill="auto"/>
            <w:vAlign w:val="center"/>
          </w:tcPr>
          <w:p w14:paraId="517FFBC6"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0.74,</w:t>
            </w:r>
          </w:p>
          <w:p w14:paraId="35EAAFD3"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0.11±0.32</w:t>
            </w:r>
          </w:p>
        </w:tc>
        <w:tc>
          <w:tcPr>
            <w:tcW w:w="992" w:type="dxa"/>
            <w:vAlign w:val="center"/>
          </w:tcPr>
          <w:p w14:paraId="076803C7" w14:textId="77777777" w:rsidR="00327751" w:rsidRPr="000122B3" w:rsidRDefault="00327751" w:rsidP="008238AE">
            <w:pPr>
              <w:ind w:left="-108" w:right="-108"/>
              <w:jc w:val="center"/>
              <w:rPr>
                <w:sz w:val="20"/>
                <w:szCs w:val="20"/>
              </w:rPr>
            </w:pPr>
            <w:r w:rsidRPr="000122B3">
              <w:rPr>
                <w:sz w:val="20"/>
                <w:szCs w:val="20"/>
              </w:rPr>
              <w:t>0.87,</w:t>
            </w:r>
          </w:p>
          <w:p w14:paraId="3C659FC4" w14:textId="77777777" w:rsidR="00327751" w:rsidRPr="000122B3" w:rsidRDefault="00327751" w:rsidP="008238AE">
            <w:pPr>
              <w:ind w:left="-108" w:right="-108"/>
              <w:jc w:val="center"/>
              <w:rPr>
                <w:sz w:val="20"/>
                <w:szCs w:val="20"/>
              </w:rPr>
            </w:pPr>
            <w:r w:rsidRPr="000122B3">
              <w:rPr>
                <w:sz w:val="20"/>
                <w:szCs w:val="20"/>
              </w:rPr>
              <w:t>0.06±</w:t>
            </w:r>
            <w:r w:rsidRPr="000122B3">
              <w:rPr>
                <w:color w:val="000000"/>
                <w:sz w:val="20"/>
                <w:szCs w:val="20"/>
                <w:lang w:eastAsia="en-GB"/>
              </w:rPr>
              <w:t>0.35</w:t>
            </w:r>
          </w:p>
        </w:tc>
        <w:tc>
          <w:tcPr>
            <w:tcW w:w="992" w:type="dxa"/>
            <w:shd w:val="clear" w:color="auto" w:fill="auto"/>
            <w:vAlign w:val="center"/>
          </w:tcPr>
          <w:p w14:paraId="21AEFE11" w14:textId="77777777" w:rsidR="00327751" w:rsidRPr="000122B3" w:rsidRDefault="00327751" w:rsidP="008238AE">
            <w:pPr>
              <w:ind w:left="-108" w:right="-108"/>
              <w:jc w:val="center"/>
              <w:rPr>
                <w:sz w:val="20"/>
                <w:szCs w:val="20"/>
              </w:rPr>
            </w:pPr>
            <w:r w:rsidRPr="000122B3">
              <w:rPr>
                <w:sz w:val="20"/>
                <w:szCs w:val="20"/>
              </w:rPr>
              <w:t>0.30,</w:t>
            </w:r>
          </w:p>
          <w:p w14:paraId="5155A02D" w14:textId="77777777" w:rsidR="00327751" w:rsidRPr="000122B3" w:rsidRDefault="00327751" w:rsidP="008238AE">
            <w:pPr>
              <w:ind w:left="-108" w:right="-108"/>
              <w:jc w:val="center"/>
              <w:rPr>
                <w:sz w:val="20"/>
                <w:szCs w:val="20"/>
              </w:rPr>
            </w:pPr>
            <w:r w:rsidRPr="000122B3">
              <w:rPr>
                <w:sz w:val="20"/>
                <w:szCs w:val="20"/>
              </w:rPr>
              <w:t>0.36±</w:t>
            </w:r>
            <w:r w:rsidRPr="000122B3">
              <w:rPr>
                <w:color w:val="000000"/>
                <w:sz w:val="20"/>
                <w:szCs w:val="20"/>
                <w:lang w:eastAsia="en-GB"/>
              </w:rPr>
              <w:t>0.35</w:t>
            </w:r>
          </w:p>
        </w:tc>
        <w:tc>
          <w:tcPr>
            <w:tcW w:w="993" w:type="dxa"/>
            <w:shd w:val="clear" w:color="auto" w:fill="auto"/>
            <w:vAlign w:val="center"/>
          </w:tcPr>
          <w:p w14:paraId="5CEEBB8F" w14:textId="77777777" w:rsidR="00327751" w:rsidRPr="000122B3" w:rsidRDefault="00327751" w:rsidP="008238AE">
            <w:pPr>
              <w:ind w:left="-108" w:right="-108"/>
              <w:jc w:val="center"/>
              <w:rPr>
                <w:sz w:val="20"/>
                <w:szCs w:val="20"/>
              </w:rPr>
            </w:pPr>
            <w:r w:rsidRPr="000122B3">
              <w:rPr>
                <w:sz w:val="20"/>
                <w:szCs w:val="20"/>
              </w:rPr>
              <w:t>0.83,</w:t>
            </w:r>
          </w:p>
          <w:p w14:paraId="4D9E354A" w14:textId="77777777" w:rsidR="00327751" w:rsidRPr="000122B3" w:rsidRDefault="00327751" w:rsidP="008238AE">
            <w:pPr>
              <w:ind w:left="-108" w:right="-108"/>
              <w:jc w:val="center"/>
              <w:rPr>
                <w:sz w:val="20"/>
                <w:szCs w:val="20"/>
              </w:rPr>
            </w:pPr>
            <w:r w:rsidRPr="000122B3">
              <w:rPr>
                <w:sz w:val="20"/>
                <w:szCs w:val="20"/>
              </w:rPr>
              <w:t>-0.08±</w:t>
            </w:r>
            <w:r w:rsidRPr="000122B3">
              <w:rPr>
                <w:color w:val="000000"/>
                <w:sz w:val="20"/>
                <w:szCs w:val="20"/>
                <w:lang w:eastAsia="en-GB"/>
              </w:rPr>
              <w:t>0.37</w:t>
            </w:r>
          </w:p>
        </w:tc>
        <w:tc>
          <w:tcPr>
            <w:tcW w:w="992" w:type="dxa"/>
            <w:shd w:val="clear" w:color="auto" w:fill="auto"/>
            <w:vAlign w:val="center"/>
          </w:tcPr>
          <w:p w14:paraId="496F37A4" w14:textId="77777777" w:rsidR="00327751" w:rsidRPr="000122B3" w:rsidRDefault="00327751" w:rsidP="008238AE">
            <w:pPr>
              <w:ind w:left="-108" w:right="-108"/>
              <w:jc w:val="center"/>
              <w:rPr>
                <w:sz w:val="20"/>
                <w:szCs w:val="20"/>
              </w:rPr>
            </w:pPr>
            <w:r w:rsidRPr="000122B3">
              <w:rPr>
                <w:sz w:val="20"/>
                <w:szCs w:val="20"/>
              </w:rPr>
              <w:t>0.33,</w:t>
            </w:r>
          </w:p>
          <w:p w14:paraId="4AB66DA9" w14:textId="77777777" w:rsidR="00327751" w:rsidRPr="000122B3" w:rsidRDefault="00327751" w:rsidP="008238AE">
            <w:pPr>
              <w:ind w:left="-108" w:right="-108"/>
              <w:jc w:val="center"/>
              <w:rPr>
                <w:sz w:val="20"/>
                <w:szCs w:val="20"/>
              </w:rPr>
            </w:pPr>
            <w:r w:rsidRPr="000122B3">
              <w:rPr>
                <w:sz w:val="20"/>
                <w:szCs w:val="20"/>
              </w:rPr>
              <w:t>0.39±</w:t>
            </w:r>
            <w:r w:rsidRPr="000122B3">
              <w:rPr>
                <w:color w:val="000000"/>
                <w:sz w:val="20"/>
                <w:szCs w:val="20"/>
                <w:lang w:eastAsia="en-GB"/>
              </w:rPr>
              <w:t>0.41</w:t>
            </w:r>
          </w:p>
        </w:tc>
        <w:tc>
          <w:tcPr>
            <w:tcW w:w="2835" w:type="dxa"/>
            <w:shd w:val="clear" w:color="auto" w:fill="auto"/>
            <w:vAlign w:val="center"/>
          </w:tcPr>
          <w:p w14:paraId="5399D97D"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 xml:space="preserve">0.10, C 0.24±0.57, S -0.69±0.40, </w:t>
            </w:r>
          </w:p>
          <w:p w14:paraId="50397C3B" w14:textId="77777777" w:rsidR="00327751" w:rsidRPr="000122B3" w:rsidRDefault="00327751" w:rsidP="008238AE">
            <w:pPr>
              <w:ind w:left="-108" w:right="-108"/>
              <w:jc w:val="center"/>
              <w:rPr>
                <w:color w:val="000000"/>
                <w:sz w:val="20"/>
                <w:szCs w:val="20"/>
                <w:lang w:eastAsia="en-GB"/>
              </w:rPr>
            </w:pPr>
            <w:r w:rsidRPr="000122B3">
              <w:rPr>
                <w:color w:val="000000"/>
                <w:sz w:val="20"/>
                <w:szCs w:val="20"/>
                <w:lang w:eastAsia="en-GB"/>
              </w:rPr>
              <w:t>D -1.24±0.56, W -0.39±0.60</w:t>
            </w:r>
          </w:p>
        </w:tc>
        <w:tc>
          <w:tcPr>
            <w:tcW w:w="992" w:type="dxa"/>
            <w:shd w:val="clear" w:color="auto" w:fill="auto"/>
            <w:vAlign w:val="center"/>
          </w:tcPr>
          <w:p w14:paraId="485FCBE2" w14:textId="77777777" w:rsidR="00327751" w:rsidRPr="000122B3" w:rsidRDefault="00327751" w:rsidP="008238AE">
            <w:pPr>
              <w:ind w:left="-108" w:right="-108"/>
              <w:jc w:val="center"/>
              <w:rPr>
                <w:sz w:val="20"/>
                <w:szCs w:val="20"/>
              </w:rPr>
            </w:pPr>
            <w:r w:rsidRPr="000122B3">
              <w:rPr>
                <w:sz w:val="20"/>
                <w:szCs w:val="20"/>
              </w:rPr>
              <w:t>0.38,</w:t>
            </w:r>
          </w:p>
          <w:p w14:paraId="1E1D7EE3" w14:textId="77777777" w:rsidR="00327751" w:rsidRPr="000122B3" w:rsidRDefault="00327751" w:rsidP="008238AE">
            <w:pPr>
              <w:ind w:left="-108" w:right="-108"/>
              <w:jc w:val="center"/>
              <w:rPr>
                <w:sz w:val="20"/>
                <w:szCs w:val="20"/>
              </w:rPr>
            </w:pPr>
            <w:r w:rsidRPr="000122B3">
              <w:rPr>
                <w:sz w:val="20"/>
                <w:szCs w:val="20"/>
              </w:rPr>
              <w:t>0.39±</w:t>
            </w:r>
            <w:r w:rsidRPr="000122B3">
              <w:rPr>
                <w:color w:val="000000"/>
                <w:sz w:val="20"/>
                <w:szCs w:val="20"/>
                <w:lang w:eastAsia="en-GB"/>
              </w:rPr>
              <w:t>0.44</w:t>
            </w:r>
          </w:p>
        </w:tc>
        <w:tc>
          <w:tcPr>
            <w:tcW w:w="992" w:type="dxa"/>
            <w:shd w:val="clear" w:color="auto" w:fill="auto"/>
            <w:vAlign w:val="center"/>
          </w:tcPr>
          <w:p w14:paraId="6C997F83" w14:textId="77777777" w:rsidR="00327751" w:rsidRPr="000122B3" w:rsidRDefault="00327751" w:rsidP="008238AE">
            <w:pPr>
              <w:ind w:left="-108" w:right="-57"/>
              <w:jc w:val="center"/>
              <w:rPr>
                <w:sz w:val="20"/>
                <w:szCs w:val="20"/>
              </w:rPr>
            </w:pPr>
            <w:r w:rsidRPr="000122B3">
              <w:rPr>
                <w:sz w:val="20"/>
                <w:szCs w:val="20"/>
              </w:rPr>
              <w:t>0.04,</w:t>
            </w:r>
          </w:p>
          <w:p w14:paraId="57BDB581" w14:textId="77777777" w:rsidR="00327751" w:rsidRPr="000122B3" w:rsidRDefault="00327751" w:rsidP="008238AE">
            <w:pPr>
              <w:ind w:left="-108" w:right="-57"/>
              <w:jc w:val="center"/>
              <w:rPr>
                <w:sz w:val="20"/>
                <w:szCs w:val="20"/>
              </w:rPr>
            </w:pPr>
            <w:r w:rsidRPr="000122B3">
              <w:rPr>
                <w:sz w:val="20"/>
                <w:szCs w:val="20"/>
              </w:rPr>
              <w:t>0.63±</w:t>
            </w:r>
            <w:r w:rsidRPr="000122B3">
              <w:rPr>
                <w:color w:val="000000"/>
                <w:sz w:val="20"/>
                <w:szCs w:val="20"/>
                <w:lang w:eastAsia="en-GB"/>
              </w:rPr>
              <w:t>0.31</w:t>
            </w:r>
          </w:p>
        </w:tc>
        <w:tc>
          <w:tcPr>
            <w:tcW w:w="426" w:type="dxa"/>
            <w:shd w:val="clear" w:color="auto" w:fill="auto"/>
            <w:vAlign w:val="center"/>
          </w:tcPr>
          <w:p w14:paraId="23E90BE1" w14:textId="77777777" w:rsidR="00327751" w:rsidRPr="000122B3" w:rsidRDefault="00327751" w:rsidP="008238AE">
            <w:pPr>
              <w:ind w:left="-108" w:right="-108"/>
              <w:jc w:val="center"/>
              <w:rPr>
                <w:sz w:val="20"/>
                <w:szCs w:val="20"/>
              </w:rPr>
            </w:pPr>
            <w:r w:rsidRPr="000122B3">
              <w:rPr>
                <w:sz w:val="20"/>
                <w:szCs w:val="20"/>
              </w:rPr>
              <w:t>0.14</w:t>
            </w:r>
          </w:p>
        </w:tc>
        <w:tc>
          <w:tcPr>
            <w:tcW w:w="567" w:type="dxa"/>
            <w:shd w:val="clear" w:color="auto" w:fill="auto"/>
            <w:vAlign w:val="center"/>
          </w:tcPr>
          <w:p w14:paraId="3E796D70" w14:textId="77777777" w:rsidR="00327751" w:rsidRPr="000122B3" w:rsidRDefault="00327751" w:rsidP="008238AE">
            <w:pPr>
              <w:ind w:left="-57" w:right="-57"/>
              <w:jc w:val="center"/>
              <w:rPr>
                <w:sz w:val="20"/>
                <w:szCs w:val="20"/>
              </w:rPr>
            </w:pPr>
            <w:r w:rsidRPr="000122B3">
              <w:rPr>
                <w:sz w:val="20"/>
                <w:szCs w:val="20"/>
              </w:rPr>
              <w:t>618.0</w:t>
            </w:r>
          </w:p>
        </w:tc>
      </w:tr>
    </w:tbl>
    <w:p w14:paraId="5E70565B" w14:textId="77777777" w:rsidR="00327751" w:rsidRDefault="00327751">
      <w:pPr>
        <w:rPr>
          <w:b/>
          <w:bCs/>
          <w:iCs/>
          <w:lang w:val="en-US"/>
        </w:rPr>
      </w:pPr>
    </w:p>
    <w:p w14:paraId="16ADBF65" w14:textId="77777777" w:rsidR="00211B56" w:rsidRDefault="00211B56" w:rsidP="009B2128">
      <w:pPr>
        <w:rPr>
          <w:b/>
        </w:rPr>
      </w:pPr>
    </w:p>
    <w:p w14:paraId="22945378" w14:textId="77777777" w:rsidR="00211B56" w:rsidRDefault="00211B56" w:rsidP="009B2128">
      <w:pPr>
        <w:rPr>
          <w:b/>
        </w:rPr>
      </w:pPr>
    </w:p>
    <w:p w14:paraId="2F52EAE7" w14:textId="77777777" w:rsidR="009B2128" w:rsidRPr="00327751" w:rsidRDefault="009B2128" w:rsidP="009B2128">
      <w:pPr>
        <w:rPr>
          <w:b/>
        </w:rPr>
      </w:pPr>
      <w:r w:rsidRPr="00327751">
        <w:rPr>
          <w:b/>
        </w:rPr>
        <w:t xml:space="preserve">Appendix </w:t>
      </w:r>
      <w:r w:rsidR="00202EB2">
        <w:rPr>
          <w:b/>
        </w:rPr>
        <w:t>3.</w:t>
      </w:r>
      <w:r w:rsidRPr="00327751">
        <w:rPr>
          <w:b/>
        </w:rPr>
        <w:t xml:space="preserve">1 </w:t>
      </w:r>
      <w:r w:rsidRPr="00327751">
        <w:t>Continued</w:t>
      </w:r>
    </w:p>
    <w:tbl>
      <w:tblPr>
        <w:tblW w:w="15276" w:type="dxa"/>
        <w:tblLayout w:type="fixed"/>
        <w:tblLook w:val="04A0" w:firstRow="1" w:lastRow="0" w:firstColumn="1" w:lastColumn="0" w:noHBand="0" w:noVBand="1"/>
      </w:tblPr>
      <w:tblGrid>
        <w:gridCol w:w="1526"/>
        <w:gridCol w:w="992"/>
        <w:gridCol w:w="992"/>
        <w:gridCol w:w="993"/>
        <w:gridCol w:w="992"/>
        <w:gridCol w:w="992"/>
        <w:gridCol w:w="992"/>
        <w:gridCol w:w="993"/>
        <w:gridCol w:w="992"/>
        <w:gridCol w:w="2835"/>
        <w:gridCol w:w="992"/>
        <w:gridCol w:w="992"/>
        <w:gridCol w:w="426"/>
        <w:gridCol w:w="567"/>
      </w:tblGrid>
      <w:tr w:rsidR="009B2128" w:rsidRPr="000122B3" w14:paraId="57BE9252" w14:textId="77777777" w:rsidTr="008238AE">
        <w:trPr>
          <w:trHeight w:val="314"/>
        </w:trPr>
        <w:tc>
          <w:tcPr>
            <w:tcW w:w="1526" w:type="dxa"/>
            <w:tcBorders>
              <w:top w:val="single" w:sz="12" w:space="0" w:color="auto"/>
            </w:tcBorders>
          </w:tcPr>
          <w:p w14:paraId="1B0A5E43" w14:textId="77777777" w:rsidR="009B2128" w:rsidRPr="000122B3" w:rsidRDefault="009B2128" w:rsidP="008238AE">
            <w:pPr>
              <w:jc w:val="center"/>
              <w:rPr>
                <w:i/>
                <w:color w:val="000000"/>
                <w:lang w:eastAsia="en-GB"/>
              </w:rPr>
            </w:pPr>
          </w:p>
        </w:tc>
        <w:tc>
          <w:tcPr>
            <w:tcW w:w="13750" w:type="dxa"/>
            <w:gridSpan w:val="13"/>
            <w:tcBorders>
              <w:top w:val="single" w:sz="12" w:space="0" w:color="auto"/>
            </w:tcBorders>
          </w:tcPr>
          <w:p w14:paraId="77CEE89C" w14:textId="77777777" w:rsidR="009B2128" w:rsidRPr="000122B3" w:rsidRDefault="009B2128" w:rsidP="008238AE">
            <w:pPr>
              <w:jc w:val="center"/>
              <w:rPr>
                <w:i/>
                <w:color w:val="000000"/>
                <w:sz w:val="22"/>
                <w:szCs w:val="22"/>
                <w:lang w:eastAsia="en-GB"/>
              </w:rPr>
            </w:pPr>
            <w:r w:rsidRPr="000122B3">
              <w:rPr>
                <w:i/>
                <w:color w:val="000000"/>
                <w:sz w:val="22"/>
                <w:szCs w:val="22"/>
                <w:lang w:eastAsia="en-GB"/>
              </w:rPr>
              <w:t xml:space="preserve">P value, </w:t>
            </w:r>
            <w:r w:rsidRPr="000122B3">
              <w:rPr>
                <w:i/>
                <w:sz w:val="22"/>
                <w:szCs w:val="22"/>
              </w:rPr>
              <w:t xml:space="preserve">Parameter estimate </w:t>
            </w:r>
            <w:r w:rsidRPr="000122B3">
              <w:rPr>
                <w:i/>
                <w:color w:val="000000"/>
                <w:sz w:val="22"/>
                <w:szCs w:val="22"/>
                <w:lang w:eastAsia="en-GB"/>
              </w:rPr>
              <w:t>± SE</w:t>
            </w:r>
          </w:p>
        </w:tc>
      </w:tr>
      <w:tr w:rsidR="009B2128" w:rsidRPr="000122B3" w14:paraId="09D341B6" w14:textId="77777777" w:rsidTr="008238AE">
        <w:trPr>
          <w:cantSplit/>
          <w:trHeight w:val="1695"/>
        </w:trPr>
        <w:tc>
          <w:tcPr>
            <w:tcW w:w="1526" w:type="dxa"/>
            <w:tcBorders>
              <w:bottom w:val="single" w:sz="4" w:space="0" w:color="auto"/>
            </w:tcBorders>
            <w:textDirection w:val="btLr"/>
            <w:vAlign w:val="center"/>
          </w:tcPr>
          <w:p w14:paraId="45003220" w14:textId="77777777" w:rsidR="009B2128" w:rsidRPr="000122B3" w:rsidRDefault="009B2128" w:rsidP="008238AE">
            <w:pPr>
              <w:spacing w:before="100" w:beforeAutospacing="1"/>
              <w:ind w:left="113" w:right="113"/>
              <w:rPr>
                <w:i/>
                <w:sz w:val="16"/>
                <w:szCs w:val="16"/>
              </w:rPr>
            </w:pPr>
          </w:p>
        </w:tc>
        <w:tc>
          <w:tcPr>
            <w:tcW w:w="992" w:type="dxa"/>
            <w:tcBorders>
              <w:bottom w:val="single" w:sz="4" w:space="0" w:color="auto"/>
            </w:tcBorders>
            <w:textDirection w:val="btLr"/>
            <w:vAlign w:val="center"/>
          </w:tcPr>
          <w:p w14:paraId="338FC367" w14:textId="77777777" w:rsidR="009B2128" w:rsidRPr="00BA0435" w:rsidRDefault="009B2128" w:rsidP="008238AE">
            <w:pPr>
              <w:ind w:left="113" w:right="113"/>
              <w:rPr>
                <w:i/>
                <w:sz w:val="22"/>
                <w:szCs w:val="22"/>
              </w:rPr>
            </w:pPr>
            <w:r w:rsidRPr="00BA0435">
              <w:rPr>
                <w:i/>
                <w:sz w:val="22"/>
                <w:szCs w:val="22"/>
              </w:rPr>
              <w:t>Visits</w:t>
            </w:r>
          </w:p>
        </w:tc>
        <w:tc>
          <w:tcPr>
            <w:tcW w:w="992" w:type="dxa"/>
            <w:tcBorders>
              <w:bottom w:val="single" w:sz="4" w:space="0" w:color="auto"/>
            </w:tcBorders>
            <w:textDirection w:val="btLr"/>
            <w:vAlign w:val="center"/>
          </w:tcPr>
          <w:p w14:paraId="2D480EBA" w14:textId="77777777" w:rsidR="009B2128" w:rsidRPr="00BA0435" w:rsidRDefault="009B2128" w:rsidP="008238AE">
            <w:pPr>
              <w:ind w:left="113" w:right="113"/>
              <w:rPr>
                <w:i/>
                <w:sz w:val="22"/>
                <w:szCs w:val="22"/>
              </w:rPr>
            </w:pPr>
            <w:r w:rsidRPr="00BA0435">
              <w:rPr>
                <w:i/>
                <w:sz w:val="22"/>
                <w:szCs w:val="22"/>
              </w:rPr>
              <w:t>City size</w:t>
            </w:r>
          </w:p>
        </w:tc>
        <w:tc>
          <w:tcPr>
            <w:tcW w:w="993" w:type="dxa"/>
            <w:tcBorders>
              <w:bottom w:val="single" w:sz="4" w:space="0" w:color="auto"/>
            </w:tcBorders>
            <w:textDirection w:val="btLr"/>
            <w:vAlign w:val="center"/>
          </w:tcPr>
          <w:p w14:paraId="4069B3E9" w14:textId="77777777" w:rsidR="009B2128" w:rsidRPr="00BA0435" w:rsidRDefault="009B2128" w:rsidP="008238AE">
            <w:pPr>
              <w:ind w:left="113" w:right="113"/>
              <w:rPr>
                <w:i/>
                <w:sz w:val="22"/>
                <w:szCs w:val="22"/>
              </w:rPr>
            </w:pPr>
            <w:r w:rsidRPr="00BA0435">
              <w:rPr>
                <w:i/>
                <w:sz w:val="22"/>
                <w:szCs w:val="22"/>
              </w:rPr>
              <w:t>Local urbanisation</w:t>
            </w:r>
          </w:p>
        </w:tc>
        <w:tc>
          <w:tcPr>
            <w:tcW w:w="992" w:type="dxa"/>
            <w:tcBorders>
              <w:bottom w:val="single" w:sz="4" w:space="0" w:color="auto"/>
            </w:tcBorders>
            <w:textDirection w:val="btLr"/>
            <w:vAlign w:val="center"/>
          </w:tcPr>
          <w:p w14:paraId="3227D048" w14:textId="77777777" w:rsidR="009B2128" w:rsidRPr="00BA0435" w:rsidRDefault="009B2128" w:rsidP="008238AE">
            <w:pPr>
              <w:ind w:left="113" w:right="113"/>
              <w:rPr>
                <w:i/>
                <w:sz w:val="22"/>
                <w:szCs w:val="22"/>
              </w:rPr>
            </w:pPr>
            <w:r w:rsidRPr="00BA0435">
              <w:rPr>
                <w:i/>
                <w:sz w:val="22"/>
                <w:szCs w:val="22"/>
              </w:rPr>
              <w:t>Perceived built-up land</w:t>
            </w:r>
          </w:p>
        </w:tc>
        <w:tc>
          <w:tcPr>
            <w:tcW w:w="992" w:type="dxa"/>
            <w:tcBorders>
              <w:bottom w:val="single" w:sz="4" w:space="0" w:color="auto"/>
            </w:tcBorders>
            <w:textDirection w:val="btLr"/>
            <w:vAlign w:val="center"/>
          </w:tcPr>
          <w:p w14:paraId="3C6E1D71" w14:textId="77777777" w:rsidR="009B2128" w:rsidRPr="00BA0435" w:rsidRDefault="009B2128" w:rsidP="008238AE">
            <w:pPr>
              <w:ind w:left="113" w:right="113"/>
              <w:rPr>
                <w:i/>
                <w:sz w:val="22"/>
                <w:szCs w:val="22"/>
              </w:rPr>
            </w:pPr>
            <w:r w:rsidRPr="00BA0435">
              <w:rPr>
                <w:i/>
                <w:sz w:val="22"/>
                <w:szCs w:val="22"/>
              </w:rPr>
              <w:t>Perceived greenery</w:t>
            </w:r>
          </w:p>
        </w:tc>
        <w:tc>
          <w:tcPr>
            <w:tcW w:w="992" w:type="dxa"/>
            <w:tcBorders>
              <w:bottom w:val="single" w:sz="4" w:space="0" w:color="auto"/>
            </w:tcBorders>
            <w:textDirection w:val="btLr"/>
            <w:vAlign w:val="center"/>
          </w:tcPr>
          <w:p w14:paraId="676C563C" w14:textId="77777777" w:rsidR="009B2128" w:rsidRPr="00BA0435" w:rsidRDefault="009B2128" w:rsidP="008238AE">
            <w:pPr>
              <w:ind w:left="113" w:right="113"/>
              <w:rPr>
                <w:i/>
                <w:sz w:val="22"/>
                <w:szCs w:val="22"/>
              </w:rPr>
            </w:pPr>
            <w:r w:rsidRPr="00BA0435">
              <w:rPr>
                <w:i/>
                <w:sz w:val="22"/>
                <w:szCs w:val="22"/>
              </w:rPr>
              <w:t>Garden use</w:t>
            </w:r>
          </w:p>
        </w:tc>
        <w:tc>
          <w:tcPr>
            <w:tcW w:w="993" w:type="dxa"/>
            <w:tcBorders>
              <w:bottom w:val="single" w:sz="4" w:space="0" w:color="auto"/>
            </w:tcBorders>
            <w:textDirection w:val="btLr"/>
            <w:vAlign w:val="center"/>
          </w:tcPr>
          <w:p w14:paraId="42352200" w14:textId="77777777" w:rsidR="009B2128" w:rsidRPr="00BA0435" w:rsidRDefault="009B2128" w:rsidP="008238AE">
            <w:pPr>
              <w:ind w:left="113" w:right="113"/>
              <w:rPr>
                <w:i/>
                <w:sz w:val="22"/>
                <w:szCs w:val="22"/>
              </w:rPr>
            </w:pPr>
            <w:r w:rsidRPr="00BA0435">
              <w:rPr>
                <w:i/>
                <w:sz w:val="22"/>
                <w:szCs w:val="22"/>
              </w:rPr>
              <w:t>Socio-economic status</w:t>
            </w:r>
          </w:p>
        </w:tc>
        <w:tc>
          <w:tcPr>
            <w:tcW w:w="992" w:type="dxa"/>
            <w:tcBorders>
              <w:bottom w:val="single" w:sz="4" w:space="0" w:color="auto"/>
            </w:tcBorders>
            <w:textDirection w:val="btLr"/>
            <w:vAlign w:val="center"/>
          </w:tcPr>
          <w:p w14:paraId="0B662A8D" w14:textId="77777777" w:rsidR="009B2128" w:rsidRPr="00BA0435" w:rsidRDefault="009B2128" w:rsidP="008238AE">
            <w:pPr>
              <w:rPr>
                <w:i/>
                <w:sz w:val="22"/>
                <w:szCs w:val="22"/>
              </w:rPr>
            </w:pPr>
            <w:r w:rsidRPr="00BA0435">
              <w:rPr>
                <w:i/>
                <w:sz w:val="22"/>
                <w:szCs w:val="22"/>
              </w:rPr>
              <w:t>Ethnicity deprivation index</w:t>
            </w:r>
          </w:p>
        </w:tc>
        <w:tc>
          <w:tcPr>
            <w:tcW w:w="2835" w:type="dxa"/>
            <w:tcBorders>
              <w:bottom w:val="single" w:sz="4" w:space="0" w:color="auto"/>
            </w:tcBorders>
            <w:textDirection w:val="btLr"/>
            <w:vAlign w:val="center"/>
          </w:tcPr>
          <w:p w14:paraId="697B20D0" w14:textId="77777777" w:rsidR="009B2128" w:rsidRPr="00BA0435" w:rsidRDefault="009B2128" w:rsidP="008238AE">
            <w:pPr>
              <w:ind w:left="113" w:right="113"/>
              <w:rPr>
                <w:i/>
                <w:sz w:val="22"/>
                <w:szCs w:val="22"/>
              </w:rPr>
            </w:pPr>
            <w:r w:rsidRPr="00BA0435">
              <w:rPr>
                <w:i/>
                <w:sz w:val="22"/>
                <w:szCs w:val="22"/>
              </w:rPr>
              <w:t>Marital status      (reference = married,           C = cohabiting,</w:t>
            </w:r>
          </w:p>
          <w:p w14:paraId="33A6B13E" w14:textId="77777777" w:rsidR="009B2128" w:rsidRPr="00BA0435" w:rsidRDefault="009B2128" w:rsidP="008238AE">
            <w:pPr>
              <w:ind w:left="113" w:right="113"/>
              <w:rPr>
                <w:i/>
                <w:sz w:val="22"/>
                <w:szCs w:val="22"/>
              </w:rPr>
            </w:pPr>
            <w:r w:rsidRPr="00BA0435">
              <w:rPr>
                <w:i/>
                <w:sz w:val="22"/>
                <w:szCs w:val="22"/>
              </w:rPr>
              <w:t xml:space="preserve">S = single,             </w:t>
            </w:r>
          </w:p>
          <w:p w14:paraId="1CEA5DA9" w14:textId="77777777" w:rsidR="009B2128" w:rsidRPr="00BA0435" w:rsidRDefault="009B2128" w:rsidP="008238AE">
            <w:pPr>
              <w:ind w:left="113" w:right="113"/>
              <w:rPr>
                <w:i/>
                <w:sz w:val="22"/>
                <w:szCs w:val="22"/>
              </w:rPr>
            </w:pPr>
            <w:r w:rsidRPr="00BA0435">
              <w:rPr>
                <w:i/>
                <w:sz w:val="22"/>
                <w:szCs w:val="22"/>
              </w:rPr>
              <w:t>D = divorced,</w:t>
            </w:r>
          </w:p>
          <w:p w14:paraId="6617D078" w14:textId="77777777" w:rsidR="009B2128" w:rsidRPr="00BA0435" w:rsidRDefault="009B2128" w:rsidP="008238AE">
            <w:pPr>
              <w:ind w:left="113" w:right="113"/>
              <w:rPr>
                <w:i/>
                <w:sz w:val="22"/>
                <w:szCs w:val="22"/>
              </w:rPr>
            </w:pPr>
            <w:r w:rsidRPr="00BA0435">
              <w:rPr>
                <w:i/>
                <w:sz w:val="22"/>
                <w:szCs w:val="22"/>
              </w:rPr>
              <w:t>W = widowed)</w:t>
            </w:r>
          </w:p>
        </w:tc>
        <w:tc>
          <w:tcPr>
            <w:tcW w:w="992" w:type="dxa"/>
            <w:tcBorders>
              <w:bottom w:val="single" w:sz="4" w:space="0" w:color="auto"/>
            </w:tcBorders>
            <w:textDirection w:val="btLr"/>
            <w:vAlign w:val="center"/>
          </w:tcPr>
          <w:p w14:paraId="3AA56EA6" w14:textId="77777777" w:rsidR="009B2128" w:rsidRPr="00BA0435" w:rsidRDefault="009B2128" w:rsidP="008238AE">
            <w:pPr>
              <w:ind w:left="113" w:right="113"/>
              <w:rPr>
                <w:i/>
                <w:sz w:val="22"/>
                <w:szCs w:val="22"/>
              </w:rPr>
            </w:pPr>
            <w:r w:rsidRPr="00BA0435">
              <w:rPr>
                <w:i/>
                <w:sz w:val="22"/>
                <w:szCs w:val="22"/>
              </w:rPr>
              <w:t>Age</w:t>
            </w:r>
          </w:p>
        </w:tc>
        <w:tc>
          <w:tcPr>
            <w:tcW w:w="992" w:type="dxa"/>
            <w:tcBorders>
              <w:bottom w:val="single" w:sz="4" w:space="0" w:color="auto"/>
            </w:tcBorders>
            <w:textDirection w:val="btLr"/>
            <w:vAlign w:val="center"/>
          </w:tcPr>
          <w:p w14:paraId="7792B516" w14:textId="77777777" w:rsidR="009B2128" w:rsidRPr="00BA0435" w:rsidRDefault="009B2128" w:rsidP="008238AE">
            <w:pPr>
              <w:ind w:left="113" w:right="113"/>
              <w:rPr>
                <w:i/>
                <w:sz w:val="22"/>
                <w:szCs w:val="22"/>
              </w:rPr>
            </w:pPr>
            <w:r w:rsidRPr="00BA0435">
              <w:rPr>
                <w:i/>
                <w:sz w:val="22"/>
                <w:szCs w:val="22"/>
              </w:rPr>
              <w:t>Gender (reference = male)</w:t>
            </w:r>
          </w:p>
        </w:tc>
        <w:tc>
          <w:tcPr>
            <w:tcW w:w="426" w:type="dxa"/>
            <w:tcBorders>
              <w:bottom w:val="single" w:sz="4" w:space="0" w:color="auto"/>
            </w:tcBorders>
            <w:textDirection w:val="btLr"/>
            <w:vAlign w:val="center"/>
          </w:tcPr>
          <w:p w14:paraId="523A0494" w14:textId="77777777" w:rsidR="009B2128" w:rsidRPr="00BA0435" w:rsidRDefault="009B2128" w:rsidP="008238AE">
            <w:pPr>
              <w:ind w:left="113" w:right="113"/>
              <w:rPr>
                <w:i/>
                <w:sz w:val="22"/>
                <w:szCs w:val="22"/>
              </w:rPr>
            </w:pPr>
            <w:r w:rsidRPr="00BA0435">
              <w:rPr>
                <w:i/>
                <w:sz w:val="22"/>
                <w:szCs w:val="22"/>
              </w:rPr>
              <w:t>Conditional R</w:t>
            </w:r>
            <w:r w:rsidRPr="00BA0435">
              <w:rPr>
                <w:i/>
                <w:sz w:val="22"/>
                <w:szCs w:val="22"/>
                <w:vertAlign w:val="superscript"/>
              </w:rPr>
              <w:t>2</w:t>
            </w:r>
          </w:p>
        </w:tc>
        <w:tc>
          <w:tcPr>
            <w:tcW w:w="567" w:type="dxa"/>
            <w:tcBorders>
              <w:bottom w:val="single" w:sz="4" w:space="0" w:color="auto"/>
            </w:tcBorders>
            <w:textDirection w:val="btLr"/>
            <w:vAlign w:val="center"/>
          </w:tcPr>
          <w:p w14:paraId="16CE77B6" w14:textId="77777777" w:rsidR="009B2128" w:rsidRPr="00BA0435" w:rsidRDefault="009B2128" w:rsidP="008238AE">
            <w:pPr>
              <w:ind w:left="113" w:right="113"/>
              <w:rPr>
                <w:i/>
                <w:sz w:val="22"/>
                <w:szCs w:val="22"/>
              </w:rPr>
            </w:pPr>
            <w:r w:rsidRPr="00BA0435">
              <w:rPr>
                <w:i/>
                <w:sz w:val="22"/>
                <w:szCs w:val="22"/>
              </w:rPr>
              <w:t>AICc</w:t>
            </w:r>
          </w:p>
        </w:tc>
      </w:tr>
      <w:tr w:rsidR="009B2128" w:rsidRPr="000122B3" w14:paraId="704F13B0" w14:textId="77777777" w:rsidTr="008238AE">
        <w:tc>
          <w:tcPr>
            <w:tcW w:w="2518" w:type="dxa"/>
            <w:gridSpan w:val="2"/>
            <w:shd w:val="clear" w:color="auto" w:fill="auto"/>
          </w:tcPr>
          <w:p w14:paraId="088C8643" w14:textId="77777777" w:rsidR="009B2128" w:rsidRPr="000122B3" w:rsidRDefault="009B2128" w:rsidP="008238AE">
            <w:pPr>
              <w:ind w:left="-108" w:right="-108"/>
              <w:rPr>
                <w:sz w:val="20"/>
                <w:szCs w:val="20"/>
              </w:rPr>
            </w:pPr>
            <w:r w:rsidRPr="000122B3">
              <w:rPr>
                <w:b/>
                <w:i/>
                <w:sz w:val="22"/>
                <w:szCs w:val="22"/>
              </w:rPr>
              <w:t xml:space="preserve"> Happy yesterday</w:t>
            </w:r>
          </w:p>
        </w:tc>
        <w:tc>
          <w:tcPr>
            <w:tcW w:w="992" w:type="dxa"/>
            <w:shd w:val="clear" w:color="auto" w:fill="auto"/>
            <w:vAlign w:val="center"/>
          </w:tcPr>
          <w:p w14:paraId="12077316" w14:textId="77777777" w:rsidR="009B2128" w:rsidRPr="000122B3" w:rsidRDefault="009B2128" w:rsidP="008238AE">
            <w:pPr>
              <w:ind w:left="-57" w:right="-108"/>
              <w:jc w:val="center"/>
              <w:rPr>
                <w:sz w:val="20"/>
                <w:szCs w:val="20"/>
              </w:rPr>
            </w:pPr>
          </w:p>
        </w:tc>
        <w:tc>
          <w:tcPr>
            <w:tcW w:w="993" w:type="dxa"/>
            <w:shd w:val="clear" w:color="auto" w:fill="auto"/>
            <w:vAlign w:val="center"/>
          </w:tcPr>
          <w:p w14:paraId="42D6D60E"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46DEA05E" w14:textId="77777777" w:rsidR="009B2128" w:rsidRPr="000122B3" w:rsidRDefault="009B2128" w:rsidP="008238AE">
            <w:pPr>
              <w:ind w:left="-108" w:right="-108"/>
              <w:jc w:val="center"/>
              <w:rPr>
                <w:sz w:val="20"/>
                <w:szCs w:val="20"/>
              </w:rPr>
            </w:pPr>
          </w:p>
        </w:tc>
        <w:tc>
          <w:tcPr>
            <w:tcW w:w="992" w:type="dxa"/>
            <w:vAlign w:val="center"/>
          </w:tcPr>
          <w:p w14:paraId="65BB0259"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5256061E" w14:textId="77777777" w:rsidR="009B2128" w:rsidRPr="000122B3" w:rsidRDefault="009B2128" w:rsidP="008238AE">
            <w:pPr>
              <w:ind w:left="-108" w:right="-108"/>
              <w:jc w:val="center"/>
              <w:rPr>
                <w:sz w:val="20"/>
                <w:szCs w:val="20"/>
              </w:rPr>
            </w:pPr>
          </w:p>
        </w:tc>
        <w:tc>
          <w:tcPr>
            <w:tcW w:w="993" w:type="dxa"/>
            <w:shd w:val="clear" w:color="auto" w:fill="auto"/>
            <w:vAlign w:val="center"/>
          </w:tcPr>
          <w:p w14:paraId="49359B6B"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28982EA4" w14:textId="77777777" w:rsidR="009B2128" w:rsidRPr="000122B3" w:rsidRDefault="009B2128" w:rsidP="008238AE">
            <w:pPr>
              <w:ind w:left="-108" w:right="-108"/>
              <w:jc w:val="center"/>
              <w:rPr>
                <w:sz w:val="20"/>
                <w:szCs w:val="20"/>
              </w:rPr>
            </w:pPr>
          </w:p>
        </w:tc>
        <w:tc>
          <w:tcPr>
            <w:tcW w:w="2835" w:type="dxa"/>
            <w:shd w:val="clear" w:color="auto" w:fill="auto"/>
            <w:vAlign w:val="center"/>
          </w:tcPr>
          <w:p w14:paraId="71420A17" w14:textId="77777777" w:rsidR="009B2128" w:rsidRPr="000122B3" w:rsidRDefault="009B2128" w:rsidP="008238AE">
            <w:pPr>
              <w:ind w:left="-108" w:right="-108"/>
              <w:jc w:val="center"/>
              <w:rPr>
                <w:color w:val="000000"/>
                <w:sz w:val="20"/>
                <w:szCs w:val="20"/>
                <w:lang w:eastAsia="en-GB"/>
              </w:rPr>
            </w:pPr>
          </w:p>
        </w:tc>
        <w:tc>
          <w:tcPr>
            <w:tcW w:w="992" w:type="dxa"/>
            <w:shd w:val="clear" w:color="auto" w:fill="auto"/>
            <w:vAlign w:val="center"/>
          </w:tcPr>
          <w:p w14:paraId="0D89FD42"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01C58BD8" w14:textId="77777777" w:rsidR="009B2128" w:rsidRPr="000122B3" w:rsidRDefault="009B2128" w:rsidP="008238AE">
            <w:pPr>
              <w:ind w:left="-108" w:right="-57"/>
              <w:jc w:val="center"/>
              <w:rPr>
                <w:sz w:val="20"/>
                <w:szCs w:val="20"/>
              </w:rPr>
            </w:pPr>
          </w:p>
        </w:tc>
        <w:tc>
          <w:tcPr>
            <w:tcW w:w="426" w:type="dxa"/>
            <w:shd w:val="clear" w:color="auto" w:fill="auto"/>
            <w:vAlign w:val="center"/>
          </w:tcPr>
          <w:p w14:paraId="1292A028" w14:textId="77777777" w:rsidR="009B2128" w:rsidRPr="000122B3" w:rsidRDefault="009B2128" w:rsidP="008238AE">
            <w:pPr>
              <w:ind w:left="-108" w:right="-108"/>
              <w:jc w:val="center"/>
              <w:rPr>
                <w:sz w:val="20"/>
                <w:szCs w:val="20"/>
              </w:rPr>
            </w:pPr>
          </w:p>
        </w:tc>
        <w:tc>
          <w:tcPr>
            <w:tcW w:w="567" w:type="dxa"/>
            <w:shd w:val="clear" w:color="auto" w:fill="auto"/>
            <w:vAlign w:val="center"/>
          </w:tcPr>
          <w:p w14:paraId="1E16EB56" w14:textId="77777777" w:rsidR="009B2128" w:rsidRPr="000122B3" w:rsidRDefault="009B2128" w:rsidP="008238AE">
            <w:pPr>
              <w:ind w:left="-57" w:right="-57"/>
              <w:jc w:val="center"/>
              <w:rPr>
                <w:sz w:val="20"/>
                <w:szCs w:val="20"/>
              </w:rPr>
            </w:pPr>
          </w:p>
        </w:tc>
      </w:tr>
      <w:tr w:rsidR="009B2128" w:rsidRPr="000122B3" w14:paraId="10C340BA" w14:textId="77777777" w:rsidTr="008238AE">
        <w:tc>
          <w:tcPr>
            <w:tcW w:w="1526" w:type="dxa"/>
            <w:shd w:val="clear" w:color="auto" w:fill="auto"/>
          </w:tcPr>
          <w:p w14:paraId="24B331CA" w14:textId="77777777" w:rsidR="009B2128" w:rsidRDefault="009B2128" w:rsidP="008238AE">
            <w:pPr>
              <w:ind w:left="-57" w:right="-74"/>
              <w:rPr>
                <w:sz w:val="20"/>
                <w:szCs w:val="20"/>
              </w:rPr>
            </w:pPr>
            <w:r w:rsidRPr="000122B3">
              <w:rPr>
                <w:sz w:val="20"/>
                <w:szCs w:val="20"/>
              </w:rPr>
              <w:t>Countryside over last two weeks</w:t>
            </w:r>
          </w:p>
          <w:p w14:paraId="0989C6C3" w14:textId="77777777" w:rsidR="00AC1072" w:rsidRPr="00AC1072" w:rsidRDefault="00AC1072" w:rsidP="008238AE">
            <w:pPr>
              <w:ind w:left="-57" w:right="-74"/>
              <w:rPr>
                <w:sz w:val="6"/>
                <w:szCs w:val="6"/>
              </w:rPr>
            </w:pPr>
          </w:p>
        </w:tc>
        <w:tc>
          <w:tcPr>
            <w:tcW w:w="992" w:type="dxa"/>
            <w:shd w:val="clear" w:color="auto" w:fill="auto"/>
            <w:vAlign w:val="center"/>
          </w:tcPr>
          <w:p w14:paraId="059AD90C" w14:textId="77777777" w:rsidR="009B2128" w:rsidRPr="000122B3" w:rsidRDefault="009B2128" w:rsidP="008238AE">
            <w:pPr>
              <w:ind w:left="-108" w:right="-108"/>
              <w:jc w:val="center"/>
              <w:rPr>
                <w:sz w:val="20"/>
                <w:szCs w:val="20"/>
              </w:rPr>
            </w:pPr>
            <w:r w:rsidRPr="000122B3">
              <w:rPr>
                <w:sz w:val="20"/>
                <w:szCs w:val="20"/>
              </w:rPr>
              <w:t>0.43,</w:t>
            </w:r>
          </w:p>
          <w:p w14:paraId="2085494C" w14:textId="77777777" w:rsidR="009B2128" w:rsidRPr="000122B3" w:rsidRDefault="009B2128" w:rsidP="008238AE">
            <w:pPr>
              <w:ind w:left="-108" w:right="-108"/>
              <w:jc w:val="center"/>
              <w:rPr>
                <w:sz w:val="20"/>
                <w:szCs w:val="20"/>
              </w:rPr>
            </w:pPr>
            <w:r w:rsidRPr="000122B3">
              <w:rPr>
                <w:sz w:val="20"/>
                <w:szCs w:val="20"/>
              </w:rPr>
              <w:t>0.37±</w:t>
            </w:r>
            <w:r w:rsidRPr="000122B3">
              <w:rPr>
                <w:color w:val="000000"/>
                <w:sz w:val="20"/>
                <w:szCs w:val="20"/>
                <w:lang w:eastAsia="en-GB"/>
              </w:rPr>
              <w:t>0.47</w:t>
            </w:r>
          </w:p>
        </w:tc>
        <w:tc>
          <w:tcPr>
            <w:tcW w:w="992" w:type="dxa"/>
            <w:shd w:val="clear" w:color="auto" w:fill="auto"/>
            <w:vAlign w:val="center"/>
          </w:tcPr>
          <w:p w14:paraId="3459BB55" w14:textId="77777777" w:rsidR="009B2128" w:rsidRPr="000122B3" w:rsidRDefault="009B2128" w:rsidP="008238AE">
            <w:pPr>
              <w:ind w:left="-57" w:right="-108"/>
              <w:jc w:val="center"/>
              <w:rPr>
                <w:sz w:val="20"/>
                <w:szCs w:val="20"/>
              </w:rPr>
            </w:pPr>
            <w:r w:rsidRPr="000122B3">
              <w:rPr>
                <w:sz w:val="20"/>
                <w:szCs w:val="20"/>
              </w:rPr>
              <w:t>0.17,</w:t>
            </w:r>
          </w:p>
          <w:p w14:paraId="717473BC" w14:textId="77777777" w:rsidR="009B2128" w:rsidRPr="000122B3" w:rsidRDefault="009B2128" w:rsidP="008238AE">
            <w:pPr>
              <w:ind w:left="-57" w:right="-108"/>
              <w:jc w:val="center"/>
              <w:rPr>
                <w:sz w:val="20"/>
                <w:szCs w:val="20"/>
              </w:rPr>
            </w:pPr>
            <w:r w:rsidRPr="000122B3">
              <w:rPr>
                <w:sz w:val="20"/>
                <w:szCs w:val="20"/>
              </w:rPr>
              <w:t>0.59±</w:t>
            </w:r>
            <w:r w:rsidRPr="000122B3">
              <w:rPr>
                <w:color w:val="000000"/>
                <w:sz w:val="20"/>
                <w:szCs w:val="20"/>
                <w:lang w:eastAsia="en-GB"/>
              </w:rPr>
              <w:t>0.43</w:t>
            </w:r>
          </w:p>
        </w:tc>
        <w:tc>
          <w:tcPr>
            <w:tcW w:w="993" w:type="dxa"/>
            <w:shd w:val="clear" w:color="auto" w:fill="auto"/>
            <w:vAlign w:val="center"/>
          </w:tcPr>
          <w:p w14:paraId="1B88D48E" w14:textId="77777777" w:rsidR="009B2128" w:rsidRPr="000122B3" w:rsidRDefault="009B2128" w:rsidP="008238AE">
            <w:pPr>
              <w:ind w:left="-108" w:right="-108"/>
              <w:jc w:val="center"/>
              <w:rPr>
                <w:sz w:val="20"/>
                <w:szCs w:val="20"/>
              </w:rPr>
            </w:pPr>
            <w:r w:rsidRPr="000122B3">
              <w:rPr>
                <w:sz w:val="20"/>
                <w:szCs w:val="20"/>
              </w:rPr>
              <w:t>0.76,</w:t>
            </w:r>
          </w:p>
          <w:p w14:paraId="6B4F1CBB" w14:textId="77777777" w:rsidR="009B2128" w:rsidRPr="000122B3" w:rsidRDefault="009B2128" w:rsidP="008238AE">
            <w:pPr>
              <w:ind w:left="-108" w:right="-108"/>
              <w:jc w:val="center"/>
              <w:rPr>
                <w:sz w:val="20"/>
                <w:szCs w:val="20"/>
              </w:rPr>
            </w:pPr>
            <w:r w:rsidRPr="000122B3">
              <w:rPr>
                <w:sz w:val="20"/>
                <w:szCs w:val="20"/>
              </w:rPr>
              <w:t>-0.14±</w:t>
            </w:r>
            <w:r w:rsidRPr="000122B3">
              <w:rPr>
                <w:color w:val="000000"/>
                <w:sz w:val="20"/>
                <w:szCs w:val="20"/>
                <w:lang w:eastAsia="en-GB"/>
              </w:rPr>
              <w:t>0.46</w:t>
            </w:r>
          </w:p>
        </w:tc>
        <w:tc>
          <w:tcPr>
            <w:tcW w:w="992" w:type="dxa"/>
            <w:shd w:val="clear" w:color="auto" w:fill="auto"/>
            <w:vAlign w:val="center"/>
          </w:tcPr>
          <w:p w14:paraId="550E2745" w14:textId="77777777" w:rsidR="009B2128" w:rsidRPr="000122B3" w:rsidRDefault="009B2128" w:rsidP="008238AE">
            <w:pPr>
              <w:ind w:left="-108" w:right="-108"/>
              <w:jc w:val="center"/>
              <w:rPr>
                <w:sz w:val="20"/>
                <w:szCs w:val="20"/>
              </w:rPr>
            </w:pPr>
            <w:r w:rsidRPr="000122B3">
              <w:rPr>
                <w:sz w:val="20"/>
                <w:szCs w:val="20"/>
              </w:rPr>
              <w:t>0.33,</w:t>
            </w:r>
          </w:p>
          <w:p w14:paraId="1B056D4B" w14:textId="77777777" w:rsidR="009B2128" w:rsidRPr="000122B3" w:rsidRDefault="009B2128" w:rsidP="008238AE">
            <w:pPr>
              <w:ind w:left="-108" w:right="-108"/>
              <w:jc w:val="center"/>
              <w:rPr>
                <w:sz w:val="20"/>
                <w:szCs w:val="20"/>
              </w:rPr>
            </w:pPr>
            <w:r w:rsidRPr="000122B3">
              <w:rPr>
                <w:sz w:val="20"/>
                <w:szCs w:val="20"/>
              </w:rPr>
              <w:t>0.38±</w:t>
            </w:r>
            <w:r w:rsidRPr="000122B3">
              <w:rPr>
                <w:color w:val="000000"/>
                <w:sz w:val="20"/>
                <w:szCs w:val="20"/>
                <w:lang w:eastAsia="en-GB"/>
              </w:rPr>
              <w:t>0.39</w:t>
            </w:r>
          </w:p>
        </w:tc>
        <w:tc>
          <w:tcPr>
            <w:tcW w:w="992" w:type="dxa"/>
            <w:vAlign w:val="center"/>
          </w:tcPr>
          <w:p w14:paraId="3A3E86F3" w14:textId="77777777" w:rsidR="009B2128" w:rsidRPr="000122B3" w:rsidRDefault="009B2128" w:rsidP="008238AE">
            <w:pPr>
              <w:ind w:left="-108" w:right="-108"/>
              <w:jc w:val="center"/>
              <w:rPr>
                <w:sz w:val="20"/>
                <w:szCs w:val="20"/>
              </w:rPr>
            </w:pPr>
            <w:r w:rsidRPr="000122B3">
              <w:rPr>
                <w:sz w:val="20"/>
                <w:szCs w:val="20"/>
              </w:rPr>
              <w:t>0.79,</w:t>
            </w:r>
          </w:p>
          <w:p w14:paraId="0BCBF4AB" w14:textId="77777777" w:rsidR="009B2128" w:rsidRPr="000122B3" w:rsidRDefault="009B2128" w:rsidP="008238AE">
            <w:pPr>
              <w:ind w:left="-108" w:right="-108"/>
              <w:jc w:val="center"/>
              <w:rPr>
                <w:sz w:val="20"/>
                <w:szCs w:val="20"/>
              </w:rPr>
            </w:pPr>
            <w:r w:rsidRPr="000122B3">
              <w:rPr>
                <w:sz w:val="20"/>
                <w:szCs w:val="20"/>
              </w:rPr>
              <w:t>0.11±</w:t>
            </w:r>
            <w:r w:rsidRPr="000122B3">
              <w:rPr>
                <w:color w:val="000000"/>
                <w:sz w:val="20"/>
                <w:szCs w:val="20"/>
                <w:lang w:eastAsia="en-GB"/>
              </w:rPr>
              <w:t>0.42</w:t>
            </w:r>
          </w:p>
        </w:tc>
        <w:tc>
          <w:tcPr>
            <w:tcW w:w="992" w:type="dxa"/>
            <w:shd w:val="clear" w:color="auto" w:fill="auto"/>
            <w:vAlign w:val="center"/>
          </w:tcPr>
          <w:p w14:paraId="2A75F62D" w14:textId="77777777" w:rsidR="009B2128" w:rsidRPr="000122B3" w:rsidRDefault="009B2128" w:rsidP="008238AE">
            <w:pPr>
              <w:ind w:left="-108" w:right="-108"/>
              <w:jc w:val="center"/>
              <w:rPr>
                <w:sz w:val="20"/>
                <w:szCs w:val="20"/>
              </w:rPr>
            </w:pPr>
            <w:r w:rsidRPr="000122B3">
              <w:rPr>
                <w:sz w:val="20"/>
                <w:szCs w:val="20"/>
              </w:rPr>
              <w:t>0.61,</w:t>
            </w:r>
          </w:p>
          <w:p w14:paraId="0A71DCB7" w14:textId="77777777" w:rsidR="009B2128" w:rsidRPr="000122B3" w:rsidRDefault="009B2128" w:rsidP="008238AE">
            <w:pPr>
              <w:ind w:left="-108" w:right="-108"/>
              <w:jc w:val="center"/>
              <w:rPr>
                <w:sz w:val="20"/>
                <w:szCs w:val="20"/>
              </w:rPr>
            </w:pPr>
            <w:r w:rsidRPr="000122B3">
              <w:rPr>
                <w:sz w:val="20"/>
                <w:szCs w:val="20"/>
              </w:rPr>
              <w:t>0.21±</w:t>
            </w:r>
            <w:r w:rsidRPr="000122B3">
              <w:rPr>
                <w:color w:val="000000"/>
                <w:sz w:val="20"/>
                <w:szCs w:val="20"/>
                <w:lang w:eastAsia="en-GB"/>
              </w:rPr>
              <w:t>0.40</w:t>
            </w:r>
          </w:p>
        </w:tc>
        <w:tc>
          <w:tcPr>
            <w:tcW w:w="993" w:type="dxa"/>
            <w:shd w:val="clear" w:color="auto" w:fill="auto"/>
            <w:vAlign w:val="center"/>
          </w:tcPr>
          <w:p w14:paraId="4D2D0D14" w14:textId="77777777" w:rsidR="009B2128" w:rsidRPr="000122B3" w:rsidRDefault="009B2128" w:rsidP="008238AE">
            <w:pPr>
              <w:ind w:left="-108" w:right="-108"/>
              <w:jc w:val="center"/>
              <w:rPr>
                <w:sz w:val="20"/>
                <w:szCs w:val="20"/>
              </w:rPr>
            </w:pPr>
            <w:r w:rsidRPr="000122B3">
              <w:rPr>
                <w:sz w:val="20"/>
                <w:szCs w:val="20"/>
              </w:rPr>
              <w:t>0.67,</w:t>
            </w:r>
          </w:p>
          <w:p w14:paraId="545BA5BC" w14:textId="77777777" w:rsidR="009B2128" w:rsidRPr="000122B3" w:rsidRDefault="009B2128" w:rsidP="008238AE">
            <w:pPr>
              <w:ind w:left="-108" w:right="-108"/>
              <w:jc w:val="center"/>
              <w:rPr>
                <w:sz w:val="20"/>
                <w:szCs w:val="20"/>
              </w:rPr>
            </w:pPr>
            <w:r w:rsidRPr="000122B3">
              <w:rPr>
                <w:sz w:val="20"/>
                <w:szCs w:val="20"/>
              </w:rPr>
              <w:t>-0.18±</w:t>
            </w:r>
            <w:r w:rsidRPr="000122B3">
              <w:rPr>
                <w:color w:val="000000"/>
                <w:sz w:val="20"/>
                <w:szCs w:val="20"/>
                <w:lang w:eastAsia="en-GB"/>
              </w:rPr>
              <w:t>0.43</w:t>
            </w:r>
          </w:p>
        </w:tc>
        <w:tc>
          <w:tcPr>
            <w:tcW w:w="992" w:type="dxa"/>
            <w:shd w:val="clear" w:color="auto" w:fill="auto"/>
            <w:vAlign w:val="center"/>
          </w:tcPr>
          <w:p w14:paraId="5AF20599" w14:textId="77777777" w:rsidR="009B2128" w:rsidRPr="000122B3" w:rsidRDefault="009B2128" w:rsidP="008238AE">
            <w:pPr>
              <w:ind w:left="-108" w:right="-108"/>
              <w:jc w:val="center"/>
              <w:rPr>
                <w:sz w:val="20"/>
                <w:szCs w:val="20"/>
              </w:rPr>
            </w:pPr>
            <w:r w:rsidRPr="000122B3">
              <w:rPr>
                <w:sz w:val="20"/>
                <w:szCs w:val="20"/>
              </w:rPr>
              <w:t>0.41,</w:t>
            </w:r>
          </w:p>
          <w:p w14:paraId="11CD926E" w14:textId="77777777" w:rsidR="009B2128" w:rsidRPr="000122B3" w:rsidRDefault="009B2128" w:rsidP="008238AE">
            <w:pPr>
              <w:ind w:left="-108" w:right="-108"/>
              <w:jc w:val="center"/>
              <w:rPr>
                <w:sz w:val="20"/>
                <w:szCs w:val="20"/>
              </w:rPr>
            </w:pPr>
            <w:r w:rsidRPr="000122B3">
              <w:rPr>
                <w:sz w:val="20"/>
                <w:szCs w:val="20"/>
              </w:rPr>
              <w:t>0.42±</w:t>
            </w:r>
            <w:r w:rsidRPr="000122B3">
              <w:rPr>
                <w:color w:val="000000"/>
                <w:sz w:val="20"/>
                <w:szCs w:val="20"/>
                <w:lang w:eastAsia="en-GB"/>
              </w:rPr>
              <w:t>0.51</w:t>
            </w:r>
          </w:p>
        </w:tc>
        <w:tc>
          <w:tcPr>
            <w:tcW w:w="2835" w:type="dxa"/>
            <w:shd w:val="clear" w:color="auto" w:fill="auto"/>
            <w:vAlign w:val="center"/>
          </w:tcPr>
          <w:p w14:paraId="16774341"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0.03*, C 0.62±0.65, S -1.07±0.48, D 0.05±0.66, W -1.35±0.74</w:t>
            </w:r>
          </w:p>
        </w:tc>
        <w:tc>
          <w:tcPr>
            <w:tcW w:w="992" w:type="dxa"/>
            <w:shd w:val="clear" w:color="auto" w:fill="auto"/>
            <w:vAlign w:val="center"/>
          </w:tcPr>
          <w:p w14:paraId="785BDE6A" w14:textId="77777777" w:rsidR="009B2128" w:rsidRPr="000122B3" w:rsidRDefault="009B2128" w:rsidP="008238AE">
            <w:pPr>
              <w:ind w:left="-108" w:right="-108"/>
              <w:jc w:val="center"/>
              <w:rPr>
                <w:sz w:val="20"/>
                <w:szCs w:val="20"/>
              </w:rPr>
            </w:pPr>
            <w:r w:rsidRPr="000122B3">
              <w:rPr>
                <w:sz w:val="20"/>
                <w:szCs w:val="20"/>
              </w:rPr>
              <w:t>0.82,</w:t>
            </w:r>
          </w:p>
          <w:p w14:paraId="7770857C" w14:textId="77777777" w:rsidR="009B2128" w:rsidRPr="000122B3" w:rsidRDefault="009B2128" w:rsidP="008238AE">
            <w:pPr>
              <w:ind w:left="-108" w:right="-108"/>
              <w:jc w:val="center"/>
              <w:rPr>
                <w:sz w:val="20"/>
                <w:szCs w:val="20"/>
              </w:rPr>
            </w:pPr>
            <w:r w:rsidRPr="000122B3">
              <w:rPr>
                <w:sz w:val="20"/>
                <w:szCs w:val="20"/>
              </w:rPr>
              <w:t>0.13±</w:t>
            </w:r>
            <w:r w:rsidRPr="000122B3">
              <w:rPr>
                <w:color w:val="000000"/>
                <w:sz w:val="20"/>
                <w:szCs w:val="20"/>
                <w:lang w:eastAsia="en-GB"/>
              </w:rPr>
              <w:t>0.54</w:t>
            </w:r>
          </w:p>
        </w:tc>
        <w:tc>
          <w:tcPr>
            <w:tcW w:w="992" w:type="dxa"/>
            <w:shd w:val="clear" w:color="auto" w:fill="auto"/>
            <w:vAlign w:val="center"/>
          </w:tcPr>
          <w:p w14:paraId="32BDE55A" w14:textId="77777777" w:rsidR="009B2128" w:rsidRPr="000122B3" w:rsidRDefault="009B2128" w:rsidP="008238AE">
            <w:pPr>
              <w:ind w:left="-108" w:right="-57"/>
              <w:jc w:val="center"/>
              <w:rPr>
                <w:sz w:val="20"/>
                <w:szCs w:val="20"/>
              </w:rPr>
            </w:pPr>
            <w:r w:rsidRPr="000122B3">
              <w:rPr>
                <w:sz w:val="20"/>
                <w:szCs w:val="20"/>
              </w:rPr>
              <w:t>0.59,</w:t>
            </w:r>
          </w:p>
          <w:p w14:paraId="3A14788D" w14:textId="77777777" w:rsidR="009B2128" w:rsidRPr="000122B3" w:rsidRDefault="009B2128" w:rsidP="008238AE">
            <w:pPr>
              <w:ind w:left="-108" w:right="-57"/>
              <w:jc w:val="center"/>
              <w:rPr>
                <w:sz w:val="20"/>
                <w:szCs w:val="20"/>
              </w:rPr>
            </w:pPr>
            <w:r w:rsidRPr="000122B3">
              <w:rPr>
                <w:sz w:val="20"/>
                <w:szCs w:val="20"/>
              </w:rPr>
              <w:t>0.20±</w:t>
            </w:r>
            <w:r w:rsidRPr="000122B3">
              <w:rPr>
                <w:color w:val="000000"/>
                <w:sz w:val="20"/>
                <w:szCs w:val="20"/>
                <w:lang w:eastAsia="en-GB"/>
              </w:rPr>
              <w:t>0.37</w:t>
            </w:r>
          </w:p>
        </w:tc>
        <w:tc>
          <w:tcPr>
            <w:tcW w:w="426" w:type="dxa"/>
            <w:shd w:val="clear" w:color="auto" w:fill="auto"/>
            <w:vAlign w:val="center"/>
          </w:tcPr>
          <w:p w14:paraId="3E617E4F" w14:textId="77777777" w:rsidR="009B2128" w:rsidRPr="000122B3" w:rsidRDefault="009B2128" w:rsidP="008238AE">
            <w:pPr>
              <w:ind w:left="-108" w:right="-108"/>
              <w:jc w:val="center"/>
              <w:rPr>
                <w:sz w:val="20"/>
                <w:szCs w:val="20"/>
              </w:rPr>
            </w:pPr>
            <w:r w:rsidRPr="000122B3">
              <w:rPr>
                <w:sz w:val="20"/>
                <w:szCs w:val="20"/>
              </w:rPr>
              <w:t>0.31</w:t>
            </w:r>
          </w:p>
        </w:tc>
        <w:tc>
          <w:tcPr>
            <w:tcW w:w="567" w:type="dxa"/>
            <w:shd w:val="clear" w:color="auto" w:fill="auto"/>
            <w:vAlign w:val="center"/>
          </w:tcPr>
          <w:p w14:paraId="3D37624F" w14:textId="77777777" w:rsidR="009B2128" w:rsidRPr="000122B3" w:rsidRDefault="009B2128" w:rsidP="008238AE">
            <w:pPr>
              <w:ind w:left="-57" w:right="-57"/>
              <w:jc w:val="center"/>
              <w:rPr>
                <w:sz w:val="20"/>
                <w:szCs w:val="20"/>
              </w:rPr>
            </w:pPr>
            <w:r w:rsidRPr="000122B3">
              <w:rPr>
                <w:sz w:val="20"/>
                <w:szCs w:val="20"/>
              </w:rPr>
              <w:t>686.2</w:t>
            </w:r>
          </w:p>
        </w:tc>
      </w:tr>
      <w:tr w:rsidR="009B2128" w:rsidRPr="000122B3" w14:paraId="3E17C1B4" w14:textId="77777777" w:rsidTr="008238AE">
        <w:tc>
          <w:tcPr>
            <w:tcW w:w="1526" w:type="dxa"/>
            <w:shd w:val="clear" w:color="auto" w:fill="auto"/>
          </w:tcPr>
          <w:p w14:paraId="2D96D2BF" w14:textId="77777777" w:rsidR="009B2128" w:rsidRDefault="009B2128" w:rsidP="008238AE">
            <w:pPr>
              <w:ind w:left="-57" w:right="-108"/>
              <w:rPr>
                <w:sz w:val="20"/>
                <w:szCs w:val="20"/>
              </w:rPr>
            </w:pPr>
            <w:r w:rsidRPr="000122B3">
              <w:rPr>
                <w:sz w:val="20"/>
                <w:szCs w:val="20"/>
              </w:rPr>
              <w:t>Urban green-space over last two weeks</w:t>
            </w:r>
          </w:p>
          <w:p w14:paraId="0E1FC58D" w14:textId="77777777" w:rsidR="00AC1072" w:rsidRPr="00AC1072" w:rsidRDefault="00AC1072" w:rsidP="008238AE">
            <w:pPr>
              <w:ind w:left="-57" w:right="-108"/>
              <w:rPr>
                <w:sz w:val="6"/>
                <w:szCs w:val="6"/>
              </w:rPr>
            </w:pPr>
          </w:p>
        </w:tc>
        <w:tc>
          <w:tcPr>
            <w:tcW w:w="992" w:type="dxa"/>
            <w:shd w:val="clear" w:color="auto" w:fill="auto"/>
            <w:vAlign w:val="center"/>
          </w:tcPr>
          <w:p w14:paraId="73EA75BB" w14:textId="77777777" w:rsidR="009B2128" w:rsidRPr="000122B3" w:rsidRDefault="009B2128" w:rsidP="008238AE">
            <w:pPr>
              <w:ind w:left="-108" w:right="-108"/>
              <w:jc w:val="center"/>
              <w:rPr>
                <w:sz w:val="20"/>
                <w:szCs w:val="20"/>
              </w:rPr>
            </w:pPr>
            <w:r w:rsidRPr="000122B3">
              <w:rPr>
                <w:sz w:val="20"/>
                <w:szCs w:val="20"/>
              </w:rPr>
              <w:t>0.92,</w:t>
            </w:r>
          </w:p>
          <w:p w14:paraId="04B37A07" w14:textId="77777777" w:rsidR="009B2128" w:rsidRPr="000122B3" w:rsidRDefault="009B2128" w:rsidP="008238AE">
            <w:pPr>
              <w:ind w:left="-108" w:right="-108"/>
              <w:jc w:val="center"/>
              <w:rPr>
                <w:sz w:val="20"/>
                <w:szCs w:val="20"/>
              </w:rPr>
            </w:pPr>
            <w:r w:rsidRPr="000122B3">
              <w:rPr>
                <w:sz w:val="20"/>
                <w:szCs w:val="20"/>
              </w:rPr>
              <w:t>-0.04±</w:t>
            </w:r>
            <w:r w:rsidRPr="000122B3">
              <w:rPr>
                <w:color w:val="000000"/>
                <w:sz w:val="20"/>
                <w:szCs w:val="20"/>
                <w:lang w:eastAsia="en-GB"/>
              </w:rPr>
              <w:t>0.35</w:t>
            </w:r>
          </w:p>
        </w:tc>
        <w:tc>
          <w:tcPr>
            <w:tcW w:w="992" w:type="dxa"/>
            <w:shd w:val="clear" w:color="auto" w:fill="auto"/>
            <w:vAlign w:val="center"/>
          </w:tcPr>
          <w:p w14:paraId="745D1204" w14:textId="77777777" w:rsidR="009B2128" w:rsidRPr="000122B3" w:rsidRDefault="009B2128" w:rsidP="008238AE">
            <w:pPr>
              <w:ind w:left="-57" w:right="-108"/>
              <w:jc w:val="center"/>
              <w:rPr>
                <w:sz w:val="20"/>
                <w:szCs w:val="20"/>
              </w:rPr>
            </w:pPr>
            <w:r w:rsidRPr="000122B3">
              <w:rPr>
                <w:sz w:val="20"/>
                <w:szCs w:val="20"/>
              </w:rPr>
              <w:t>0.18,</w:t>
            </w:r>
          </w:p>
          <w:p w14:paraId="31891B7D" w14:textId="77777777" w:rsidR="009B2128" w:rsidRPr="000122B3" w:rsidRDefault="009B2128" w:rsidP="008238AE">
            <w:pPr>
              <w:ind w:left="-57" w:right="-108"/>
              <w:jc w:val="center"/>
              <w:rPr>
                <w:sz w:val="20"/>
                <w:szCs w:val="20"/>
              </w:rPr>
            </w:pPr>
            <w:r w:rsidRPr="000122B3">
              <w:rPr>
                <w:sz w:val="20"/>
                <w:szCs w:val="20"/>
              </w:rPr>
              <w:t>0.59±</w:t>
            </w:r>
            <w:r w:rsidRPr="000122B3">
              <w:rPr>
                <w:color w:val="000000"/>
                <w:sz w:val="20"/>
                <w:szCs w:val="20"/>
                <w:lang w:eastAsia="en-GB"/>
              </w:rPr>
              <w:t>0.44</w:t>
            </w:r>
          </w:p>
        </w:tc>
        <w:tc>
          <w:tcPr>
            <w:tcW w:w="993" w:type="dxa"/>
            <w:shd w:val="clear" w:color="auto" w:fill="auto"/>
            <w:vAlign w:val="center"/>
          </w:tcPr>
          <w:p w14:paraId="73F063F2" w14:textId="77777777" w:rsidR="009B2128" w:rsidRPr="000122B3" w:rsidRDefault="009B2128" w:rsidP="008238AE">
            <w:pPr>
              <w:ind w:left="-108" w:right="-108"/>
              <w:jc w:val="center"/>
              <w:rPr>
                <w:sz w:val="20"/>
                <w:szCs w:val="20"/>
              </w:rPr>
            </w:pPr>
            <w:r w:rsidRPr="000122B3">
              <w:rPr>
                <w:sz w:val="20"/>
                <w:szCs w:val="20"/>
              </w:rPr>
              <w:t>0.69,</w:t>
            </w:r>
          </w:p>
          <w:p w14:paraId="68373D70" w14:textId="77777777" w:rsidR="009B2128" w:rsidRPr="000122B3" w:rsidRDefault="009B2128" w:rsidP="008238AE">
            <w:pPr>
              <w:ind w:left="-108" w:right="-108"/>
              <w:jc w:val="center"/>
              <w:rPr>
                <w:sz w:val="20"/>
                <w:szCs w:val="20"/>
              </w:rPr>
            </w:pPr>
            <w:r w:rsidRPr="000122B3">
              <w:rPr>
                <w:sz w:val="20"/>
                <w:szCs w:val="20"/>
              </w:rPr>
              <w:t>-0.18±</w:t>
            </w:r>
            <w:r w:rsidRPr="000122B3">
              <w:rPr>
                <w:color w:val="000000"/>
                <w:sz w:val="20"/>
                <w:szCs w:val="20"/>
                <w:lang w:eastAsia="en-GB"/>
              </w:rPr>
              <w:t>0.46</w:t>
            </w:r>
          </w:p>
        </w:tc>
        <w:tc>
          <w:tcPr>
            <w:tcW w:w="992" w:type="dxa"/>
            <w:shd w:val="clear" w:color="auto" w:fill="auto"/>
            <w:vAlign w:val="center"/>
          </w:tcPr>
          <w:p w14:paraId="2A3CDBB6" w14:textId="77777777" w:rsidR="009B2128" w:rsidRPr="000122B3" w:rsidRDefault="009B2128" w:rsidP="008238AE">
            <w:pPr>
              <w:ind w:left="-108" w:right="-108"/>
              <w:jc w:val="center"/>
              <w:rPr>
                <w:sz w:val="20"/>
                <w:szCs w:val="20"/>
              </w:rPr>
            </w:pPr>
            <w:r w:rsidRPr="000122B3">
              <w:rPr>
                <w:sz w:val="20"/>
                <w:szCs w:val="20"/>
              </w:rPr>
              <w:t>0.33,</w:t>
            </w:r>
          </w:p>
          <w:p w14:paraId="7BC5AFC7" w14:textId="77777777" w:rsidR="009B2128" w:rsidRPr="000122B3" w:rsidRDefault="009B2128" w:rsidP="008238AE">
            <w:pPr>
              <w:ind w:left="-108" w:right="-108"/>
              <w:jc w:val="center"/>
              <w:rPr>
                <w:sz w:val="20"/>
                <w:szCs w:val="20"/>
              </w:rPr>
            </w:pPr>
            <w:r w:rsidRPr="000122B3">
              <w:rPr>
                <w:sz w:val="20"/>
                <w:szCs w:val="20"/>
              </w:rPr>
              <w:t>0.38±</w:t>
            </w:r>
            <w:r w:rsidRPr="000122B3">
              <w:rPr>
                <w:color w:val="000000"/>
                <w:sz w:val="20"/>
                <w:szCs w:val="20"/>
                <w:lang w:eastAsia="en-GB"/>
              </w:rPr>
              <w:t>0.39</w:t>
            </w:r>
          </w:p>
        </w:tc>
        <w:tc>
          <w:tcPr>
            <w:tcW w:w="992" w:type="dxa"/>
            <w:vAlign w:val="center"/>
          </w:tcPr>
          <w:p w14:paraId="69F55D40" w14:textId="77777777" w:rsidR="009B2128" w:rsidRPr="000122B3" w:rsidRDefault="009B2128" w:rsidP="008238AE">
            <w:pPr>
              <w:ind w:left="-108" w:right="-108"/>
              <w:jc w:val="center"/>
              <w:rPr>
                <w:sz w:val="20"/>
                <w:szCs w:val="20"/>
              </w:rPr>
            </w:pPr>
            <w:r w:rsidRPr="000122B3">
              <w:rPr>
                <w:sz w:val="20"/>
                <w:szCs w:val="20"/>
              </w:rPr>
              <w:t>0.74,</w:t>
            </w:r>
          </w:p>
          <w:p w14:paraId="0507591D" w14:textId="77777777" w:rsidR="009B2128" w:rsidRPr="000122B3" w:rsidRDefault="009B2128" w:rsidP="008238AE">
            <w:pPr>
              <w:ind w:left="-108" w:right="-108"/>
              <w:jc w:val="center"/>
              <w:rPr>
                <w:sz w:val="20"/>
                <w:szCs w:val="20"/>
              </w:rPr>
            </w:pPr>
            <w:r w:rsidRPr="000122B3">
              <w:rPr>
                <w:sz w:val="20"/>
                <w:szCs w:val="20"/>
              </w:rPr>
              <w:t>0.14±</w:t>
            </w:r>
            <w:r w:rsidRPr="000122B3">
              <w:rPr>
                <w:color w:val="000000"/>
                <w:sz w:val="20"/>
                <w:szCs w:val="20"/>
                <w:lang w:eastAsia="en-GB"/>
              </w:rPr>
              <w:t>0.43</w:t>
            </w:r>
          </w:p>
        </w:tc>
        <w:tc>
          <w:tcPr>
            <w:tcW w:w="992" w:type="dxa"/>
            <w:shd w:val="clear" w:color="auto" w:fill="auto"/>
            <w:vAlign w:val="center"/>
          </w:tcPr>
          <w:p w14:paraId="05F2607E" w14:textId="77777777" w:rsidR="009B2128" w:rsidRPr="000122B3" w:rsidRDefault="009B2128" w:rsidP="008238AE">
            <w:pPr>
              <w:ind w:left="-108" w:right="-108"/>
              <w:jc w:val="center"/>
              <w:rPr>
                <w:sz w:val="20"/>
                <w:szCs w:val="20"/>
              </w:rPr>
            </w:pPr>
            <w:r w:rsidRPr="000122B3">
              <w:rPr>
                <w:sz w:val="20"/>
                <w:szCs w:val="20"/>
              </w:rPr>
              <w:t>0.53,</w:t>
            </w:r>
          </w:p>
          <w:p w14:paraId="3E6C62AB" w14:textId="77777777" w:rsidR="009B2128" w:rsidRPr="000122B3" w:rsidRDefault="009B2128" w:rsidP="008238AE">
            <w:pPr>
              <w:ind w:left="-108" w:right="-108"/>
              <w:jc w:val="center"/>
              <w:rPr>
                <w:sz w:val="20"/>
                <w:szCs w:val="20"/>
              </w:rPr>
            </w:pPr>
            <w:r w:rsidRPr="000122B3">
              <w:rPr>
                <w:sz w:val="20"/>
                <w:szCs w:val="20"/>
              </w:rPr>
              <w:t>0.25±</w:t>
            </w:r>
            <w:r w:rsidRPr="000122B3">
              <w:rPr>
                <w:color w:val="000000"/>
                <w:sz w:val="20"/>
                <w:szCs w:val="20"/>
                <w:lang w:eastAsia="en-GB"/>
              </w:rPr>
              <w:t>0.40</w:t>
            </w:r>
          </w:p>
        </w:tc>
        <w:tc>
          <w:tcPr>
            <w:tcW w:w="993" w:type="dxa"/>
            <w:shd w:val="clear" w:color="auto" w:fill="auto"/>
            <w:vAlign w:val="center"/>
          </w:tcPr>
          <w:p w14:paraId="5F1209FE" w14:textId="77777777" w:rsidR="009B2128" w:rsidRPr="000122B3" w:rsidRDefault="009B2128" w:rsidP="008238AE">
            <w:pPr>
              <w:ind w:left="-108" w:right="-108"/>
              <w:jc w:val="center"/>
              <w:rPr>
                <w:sz w:val="20"/>
                <w:szCs w:val="20"/>
              </w:rPr>
            </w:pPr>
            <w:r w:rsidRPr="000122B3">
              <w:rPr>
                <w:sz w:val="20"/>
                <w:szCs w:val="20"/>
              </w:rPr>
              <w:t>0.75,</w:t>
            </w:r>
          </w:p>
          <w:p w14:paraId="5216473D" w14:textId="77777777" w:rsidR="009B2128" w:rsidRPr="000122B3" w:rsidRDefault="009B2128" w:rsidP="008238AE">
            <w:pPr>
              <w:ind w:left="-108" w:right="-108"/>
              <w:jc w:val="center"/>
              <w:rPr>
                <w:sz w:val="20"/>
                <w:szCs w:val="20"/>
              </w:rPr>
            </w:pPr>
            <w:r w:rsidRPr="000122B3">
              <w:rPr>
                <w:sz w:val="20"/>
                <w:szCs w:val="20"/>
              </w:rPr>
              <w:t>-0.14±</w:t>
            </w:r>
            <w:r w:rsidRPr="000122B3">
              <w:rPr>
                <w:color w:val="000000"/>
                <w:sz w:val="20"/>
                <w:szCs w:val="20"/>
                <w:lang w:eastAsia="en-GB"/>
              </w:rPr>
              <w:t>0.44</w:t>
            </w:r>
          </w:p>
        </w:tc>
        <w:tc>
          <w:tcPr>
            <w:tcW w:w="992" w:type="dxa"/>
            <w:shd w:val="clear" w:color="auto" w:fill="auto"/>
            <w:vAlign w:val="center"/>
          </w:tcPr>
          <w:p w14:paraId="3BB7D391" w14:textId="77777777" w:rsidR="009B2128" w:rsidRPr="000122B3" w:rsidRDefault="009B2128" w:rsidP="008238AE">
            <w:pPr>
              <w:ind w:left="-108" w:right="-108"/>
              <w:jc w:val="center"/>
              <w:rPr>
                <w:sz w:val="20"/>
                <w:szCs w:val="20"/>
              </w:rPr>
            </w:pPr>
            <w:r w:rsidRPr="000122B3">
              <w:rPr>
                <w:sz w:val="20"/>
                <w:szCs w:val="20"/>
              </w:rPr>
              <w:t>0.43,</w:t>
            </w:r>
          </w:p>
          <w:p w14:paraId="163C2471" w14:textId="77777777" w:rsidR="009B2128" w:rsidRPr="000122B3" w:rsidRDefault="009B2128" w:rsidP="008238AE">
            <w:pPr>
              <w:ind w:left="-108" w:right="-108"/>
              <w:jc w:val="center"/>
              <w:rPr>
                <w:sz w:val="20"/>
                <w:szCs w:val="20"/>
              </w:rPr>
            </w:pPr>
            <w:r w:rsidRPr="000122B3">
              <w:rPr>
                <w:sz w:val="20"/>
                <w:szCs w:val="20"/>
              </w:rPr>
              <w:t>0.40±</w:t>
            </w:r>
            <w:r w:rsidRPr="000122B3">
              <w:rPr>
                <w:color w:val="000000"/>
                <w:sz w:val="20"/>
                <w:szCs w:val="20"/>
                <w:lang w:eastAsia="en-GB"/>
              </w:rPr>
              <w:t>0.51</w:t>
            </w:r>
          </w:p>
        </w:tc>
        <w:tc>
          <w:tcPr>
            <w:tcW w:w="2835" w:type="dxa"/>
            <w:shd w:val="clear" w:color="auto" w:fill="auto"/>
            <w:vAlign w:val="center"/>
          </w:tcPr>
          <w:p w14:paraId="1C4EB076"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0.03*, C 0.61±0.65, S -1.06±0.48, </w:t>
            </w:r>
          </w:p>
          <w:p w14:paraId="11D45531"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004±0.66, W -1.37±0.74</w:t>
            </w:r>
          </w:p>
        </w:tc>
        <w:tc>
          <w:tcPr>
            <w:tcW w:w="992" w:type="dxa"/>
            <w:shd w:val="clear" w:color="auto" w:fill="auto"/>
            <w:vAlign w:val="center"/>
          </w:tcPr>
          <w:p w14:paraId="19D506BB" w14:textId="77777777" w:rsidR="009B2128" w:rsidRPr="000122B3" w:rsidRDefault="009B2128" w:rsidP="008238AE">
            <w:pPr>
              <w:ind w:left="-108" w:right="-108"/>
              <w:jc w:val="center"/>
              <w:rPr>
                <w:sz w:val="20"/>
                <w:szCs w:val="20"/>
              </w:rPr>
            </w:pPr>
            <w:r w:rsidRPr="000122B3">
              <w:rPr>
                <w:sz w:val="20"/>
                <w:szCs w:val="20"/>
              </w:rPr>
              <w:t>0.79,</w:t>
            </w:r>
          </w:p>
          <w:p w14:paraId="1C6FE3D1" w14:textId="77777777" w:rsidR="009B2128" w:rsidRPr="000122B3" w:rsidRDefault="009B2128" w:rsidP="008238AE">
            <w:pPr>
              <w:ind w:left="-108" w:right="-108"/>
              <w:jc w:val="center"/>
              <w:rPr>
                <w:sz w:val="20"/>
                <w:szCs w:val="20"/>
              </w:rPr>
            </w:pPr>
            <w:r w:rsidRPr="000122B3">
              <w:rPr>
                <w:sz w:val="20"/>
                <w:szCs w:val="20"/>
              </w:rPr>
              <w:t>0.15±</w:t>
            </w:r>
            <w:r w:rsidRPr="000122B3">
              <w:rPr>
                <w:color w:val="000000"/>
                <w:sz w:val="20"/>
                <w:szCs w:val="20"/>
                <w:lang w:eastAsia="en-GB"/>
              </w:rPr>
              <w:t>0.52</w:t>
            </w:r>
          </w:p>
        </w:tc>
        <w:tc>
          <w:tcPr>
            <w:tcW w:w="992" w:type="dxa"/>
            <w:shd w:val="clear" w:color="auto" w:fill="auto"/>
            <w:vAlign w:val="center"/>
          </w:tcPr>
          <w:p w14:paraId="0B837F07" w14:textId="77777777" w:rsidR="009B2128" w:rsidRPr="000122B3" w:rsidRDefault="009B2128" w:rsidP="008238AE">
            <w:pPr>
              <w:ind w:left="-108" w:right="-57"/>
              <w:jc w:val="center"/>
              <w:rPr>
                <w:sz w:val="20"/>
                <w:szCs w:val="20"/>
              </w:rPr>
            </w:pPr>
            <w:r w:rsidRPr="000122B3">
              <w:rPr>
                <w:sz w:val="20"/>
                <w:szCs w:val="20"/>
              </w:rPr>
              <w:t>0.69,</w:t>
            </w:r>
          </w:p>
          <w:p w14:paraId="4EACE890" w14:textId="77777777" w:rsidR="009B2128" w:rsidRPr="000122B3" w:rsidRDefault="009B2128" w:rsidP="008238AE">
            <w:pPr>
              <w:ind w:left="-108" w:right="-57"/>
              <w:jc w:val="center"/>
              <w:rPr>
                <w:sz w:val="20"/>
                <w:szCs w:val="20"/>
              </w:rPr>
            </w:pPr>
            <w:r w:rsidRPr="000122B3">
              <w:rPr>
                <w:sz w:val="20"/>
                <w:szCs w:val="20"/>
              </w:rPr>
              <w:t>0.15±</w:t>
            </w:r>
            <w:r w:rsidRPr="000122B3">
              <w:rPr>
                <w:color w:val="000000"/>
                <w:sz w:val="20"/>
                <w:szCs w:val="20"/>
                <w:lang w:eastAsia="en-GB"/>
              </w:rPr>
              <w:t>0.37</w:t>
            </w:r>
          </w:p>
        </w:tc>
        <w:tc>
          <w:tcPr>
            <w:tcW w:w="426" w:type="dxa"/>
            <w:shd w:val="clear" w:color="auto" w:fill="auto"/>
            <w:vAlign w:val="center"/>
          </w:tcPr>
          <w:p w14:paraId="5A62BEEB" w14:textId="77777777" w:rsidR="009B2128" w:rsidRPr="000122B3" w:rsidRDefault="009B2128" w:rsidP="008238AE">
            <w:pPr>
              <w:ind w:left="-108" w:right="-108"/>
              <w:jc w:val="center"/>
              <w:rPr>
                <w:sz w:val="20"/>
                <w:szCs w:val="20"/>
              </w:rPr>
            </w:pPr>
            <w:r w:rsidRPr="000122B3">
              <w:rPr>
                <w:sz w:val="20"/>
                <w:szCs w:val="20"/>
              </w:rPr>
              <w:t>0.29</w:t>
            </w:r>
          </w:p>
        </w:tc>
        <w:tc>
          <w:tcPr>
            <w:tcW w:w="567" w:type="dxa"/>
            <w:shd w:val="clear" w:color="auto" w:fill="auto"/>
            <w:vAlign w:val="center"/>
          </w:tcPr>
          <w:p w14:paraId="194318B6" w14:textId="77777777" w:rsidR="009B2128" w:rsidRPr="000122B3" w:rsidRDefault="009B2128" w:rsidP="008238AE">
            <w:pPr>
              <w:ind w:left="-57" w:right="-57"/>
              <w:jc w:val="center"/>
              <w:rPr>
                <w:sz w:val="20"/>
                <w:szCs w:val="20"/>
              </w:rPr>
            </w:pPr>
            <w:r w:rsidRPr="000122B3">
              <w:rPr>
                <w:sz w:val="20"/>
                <w:szCs w:val="20"/>
              </w:rPr>
              <w:t>686.8</w:t>
            </w:r>
          </w:p>
        </w:tc>
      </w:tr>
      <w:tr w:rsidR="009B2128" w:rsidRPr="000122B3" w14:paraId="7C579314" w14:textId="77777777" w:rsidTr="008238AE">
        <w:tc>
          <w:tcPr>
            <w:tcW w:w="1526" w:type="dxa"/>
            <w:shd w:val="clear" w:color="auto" w:fill="D9D9D9" w:themeFill="background1" w:themeFillShade="D9"/>
          </w:tcPr>
          <w:p w14:paraId="306EEA16" w14:textId="77777777" w:rsidR="009B2128" w:rsidRPr="000122B3" w:rsidRDefault="009B2128" w:rsidP="008238AE">
            <w:pPr>
              <w:ind w:left="-57" w:right="-74"/>
              <w:rPr>
                <w:sz w:val="20"/>
                <w:szCs w:val="20"/>
              </w:rPr>
            </w:pPr>
            <w:r w:rsidRPr="000122B3">
              <w:rPr>
                <w:sz w:val="20"/>
                <w:szCs w:val="20"/>
              </w:rPr>
              <w:t>Countryside per annum</w:t>
            </w:r>
          </w:p>
        </w:tc>
        <w:tc>
          <w:tcPr>
            <w:tcW w:w="992" w:type="dxa"/>
            <w:shd w:val="clear" w:color="auto" w:fill="D9D9D9" w:themeFill="background1" w:themeFillShade="D9"/>
            <w:vAlign w:val="center"/>
          </w:tcPr>
          <w:p w14:paraId="2A1723B6" w14:textId="77777777" w:rsidR="009B2128" w:rsidRPr="000122B3" w:rsidRDefault="009B2128" w:rsidP="008238AE">
            <w:pPr>
              <w:ind w:left="-108" w:right="-108"/>
              <w:jc w:val="center"/>
              <w:rPr>
                <w:sz w:val="20"/>
                <w:szCs w:val="20"/>
              </w:rPr>
            </w:pPr>
            <w:r w:rsidRPr="000122B3">
              <w:rPr>
                <w:sz w:val="20"/>
                <w:szCs w:val="20"/>
              </w:rPr>
              <w:t>0.03*,</w:t>
            </w:r>
          </w:p>
          <w:p w14:paraId="54C1CF2A" w14:textId="77777777" w:rsidR="009B2128" w:rsidRPr="000122B3" w:rsidRDefault="009B2128" w:rsidP="008238AE">
            <w:pPr>
              <w:ind w:left="-108" w:right="-108"/>
              <w:jc w:val="center"/>
              <w:rPr>
                <w:sz w:val="20"/>
                <w:szCs w:val="20"/>
              </w:rPr>
            </w:pPr>
            <w:r w:rsidRPr="000122B3">
              <w:rPr>
                <w:sz w:val="20"/>
                <w:szCs w:val="20"/>
              </w:rPr>
              <w:t>0.22±</w:t>
            </w:r>
            <w:r w:rsidRPr="000122B3">
              <w:rPr>
                <w:color w:val="000000"/>
                <w:sz w:val="20"/>
                <w:szCs w:val="20"/>
                <w:lang w:eastAsia="en-GB"/>
              </w:rPr>
              <w:t>0.10</w:t>
            </w:r>
          </w:p>
        </w:tc>
        <w:tc>
          <w:tcPr>
            <w:tcW w:w="992" w:type="dxa"/>
            <w:shd w:val="clear" w:color="auto" w:fill="D9D9D9" w:themeFill="background1" w:themeFillShade="D9"/>
            <w:vAlign w:val="center"/>
          </w:tcPr>
          <w:p w14:paraId="2A355421" w14:textId="77777777" w:rsidR="009B2128" w:rsidRPr="000122B3" w:rsidRDefault="009B2128" w:rsidP="008238AE">
            <w:pPr>
              <w:ind w:left="-57" w:right="-108"/>
              <w:jc w:val="center"/>
              <w:rPr>
                <w:sz w:val="20"/>
                <w:szCs w:val="20"/>
              </w:rPr>
            </w:pPr>
            <w:r w:rsidRPr="000122B3">
              <w:rPr>
                <w:sz w:val="20"/>
                <w:szCs w:val="20"/>
              </w:rPr>
              <w:t>0.17,</w:t>
            </w:r>
          </w:p>
          <w:p w14:paraId="5AE92F9B" w14:textId="77777777" w:rsidR="009B2128" w:rsidRPr="000122B3" w:rsidRDefault="009B2128" w:rsidP="008238AE">
            <w:pPr>
              <w:ind w:left="-57" w:right="-108"/>
              <w:jc w:val="center"/>
              <w:rPr>
                <w:sz w:val="20"/>
                <w:szCs w:val="20"/>
              </w:rPr>
            </w:pPr>
            <w:r w:rsidRPr="000122B3">
              <w:rPr>
                <w:sz w:val="20"/>
                <w:szCs w:val="20"/>
              </w:rPr>
              <w:t>0.59±</w:t>
            </w:r>
            <w:r w:rsidRPr="000122B3">
              <w:rPr>
                <w:color w:val="000000"/>
                <w:sz w:val="20"/>
                <w:szCs w:val="20"/>
                <w:lang w:eastAsia="en-GB"/>
              </w:rPr>
              <w:t>0.43</w:t>
            </w:r>
          </w:p>
        </w:tc>
        <w:tc>
          <w:tcPr>
            <w:tcW w:w="993" w:type="dxa"/>
            <w:shd w:val="clear" w:color="auto" w:fill="D9D9D9" w:themeFill="background1" w:themeFillShade="D9"/>
            <w:vAlign w:val="center"/>
          </w:tcPr>
          <w:p w14:paraId="3ED4414C" w14:textId="77777777" w:rsidR="009B2128" w:rsidRPr="000122B3" w:rsidRDefault="009B2128" w:rsidP="008238AE">
            <w:pPr>
              <w:ind w:left="-108" w:right="-108"/>
              <w:jc w:val="center"/>
              <w:rPr>
                <w:sz w:val="20"/>
                <w:szCs w:val="20"/>
              </w:rPr>
            </w:pPr>
            <w:r w:rsidRPr="000122B3">
              <w:rPr>
                <w:sz w:val="20"/>
                <w:szCs w:val="20"/>
              </w:rPr>
              <w:t>0.86,</w:t>
            </w:r>
          </w:p>
          <w:p w14:paraId="6FD9E157" w14:textId="77777777" w:rsidR="009B2128" w:rsidRPr="000122B3" w:rsidRDefault="009B2128" w:rsidP="008238AE">
            <w:pPr>
              <w:ind w:left="-108" w:right="-108"/>
              <w:jc w:val="center"/>
              <w:rPr>
                <w:sz w:val="20"/>
                <w:szCs w:val="20"/>
              </w:rPr>
            </w:pPr>
            <w:r w:rsidRPr="000122B3">
              <w:rPr>
                <w:sz w:val="20"/>
                <w:szCs w:val="20"/>
              </w:rPr>
              <w:t>-0.08±</w:t>
            </w:r>
            <w:r w:rsidRPr="000122B3">
              <w:rPr>
                <w:color w:val="000000"/>
                <w:sz w:val="20"/>
                <w:szCs w:val="20"/>
                <w:lang w:eastAsia="en-GB"/>
              </w:rPr>
              <w:t>0.46</w:t>
            </w:r>
          </w:p>
        </w:tc>
        <w:tc>
          <w:tcPr>
            <w:tcW w:w="992" w:type="dxa"/>
            <w:shd w:val="clear" w:color="auto" w:fill="D9D9D9" w:themeFill="background1" w:themeFillShade="D9"/>
            <w:vAlign w:val="center"/>
          </w:tcPr>
          <w:p w14:paraId="14A6B38E" w14:textId="77777777" w:rsidR="009B2128" w:rsidRPr="000122B3" w:rsidRDefault="009B2128" w:rsidP="008238AE">
            <w:pPr>
              <w:ind w:left="-108" w:right="-108"/>
              <w:jc w:val="center"/>
              <w:rPr>
                <w:sz w:val="20"/>
                <w:szCs w:val="20"/>
              </w:rPr>
            </w:pPr>
            <w:r w:rsidRPr="000122B3">
              <w:rPr>
                <w:sz w:val="20"/>
                <w:szCs w:val="20"/>
              </w:rPr>
              <w:t>0.28,</w:t>
            </w:r>
          </w:p>
          <w:p w14:paraId="5A430642" w14:textId="77777777" w:rsidR="009B2128" w:rsidRPr="000122B3" w:rsidRDefault="009B2128" w:rsidP="008238AE">
            <w:pPr>
              <w:ind w:left="-108" w:right="-108"/>
              <w:jc w:val="center"/>
              <w:rPr>
                <w:sz w:val="20"/>
                <w:szCs w:val="20"/>
              </w:rPr>
            </w:pPr>
            <w:r w:rsidRPr="000122B3">
              <w:rPr>
                <w:sz w:val="20"/>
                <w:szCs w:val="20"/>
              </w:rPr>
              <w:t>0.42±</w:t>
            </w:r>
            <w:r w:rsidRPr="000122B3">
              <w:rPr>
                <w:color w:val="000000"/>
                <w:sz w:val="20"/>
                <w:szCs w:val="20"/>
                <w:lang w:eastAsia="en-GB"/>
              </w:rPr>
              <w:t>0.38</w:t>
            </w:r>
          </w:p>
        </w:tc>
        <w:tc>
          <w:tcPr>
            <w:tcW w:w="992" w:type="dxa"/>
            <w:shd w:val="clear" w:color="auto" w:fill="D9D9D9" w:themeFill="background1" w:themeFillShade="D9"/>
            <w:vAlign w:val="center"/>
          </w:tcPr>
          <w:p w14:paraId="5853EA3E" w14:textId="77777777" w:rsidR="009B2128" w:rsidRPr="000122B3" w:rsidRDefault="009B2128" w:rsidP="008238AE">
            <w:pPr>
              <w:ind w:left="-108" w:right="-108"/>
              <w:jc w:val="center"/>
              <w:rPr>
                <w:sz w:val="20"/>
                <w:szCs w:val="20"/>
              </w:rPr>
            </w:pPr>
            <w:r w:rsidRPr="000122B3">
              <w:rPr>
                <w:sz w:val="20"/>
                <w:szCs w:val="20"/>
              </w:rPr>
              <w:t>0.82,</w:t>
            </w:r>
          </w:p>
          <w:p w14:paraId="264E2551" w14:textId="77777777" w:rsidR="009B2128" w:rsidRPr="000122B3" w:rsidRDefault="009B2128" w:rsidP="008238AE">
            <w:pPr>
              <w:ind w:left="-108" w:right="-108"/>
              <w:jc w:val="center"/>
              <w:rPr>
                <w:sz w:val="20"/>
                <w:szCs w:val="20"/>
              </w:rPr>
            </w:pPr>
            <w:r w:rsidRPr="000122B3">
              <w:rPr>
                <w:sz w:val="20"/>
                <w:szCs w:val="20"/>
              </w:rPr>
              <w:t>0.10±</w:t>
            </w:r>
            <w:r w:rsidRPr="000122B3">
              <w:rPr>
                <w:color w:val="000000"/>
                <w:sz w:val="20"/>
                <w:szCs w:val="20"/>
                <w:lang w:eastAsia="en-GB"/>
              </w:rPr>
              <w:t>0.42</w:t>
            </w:r>
          </w:p>
        </w:tc>
        <w:tc>
          <w:tcPr>
            <w:tcW w:w="992" w:type="dxa"/>
            <w:shd w:val="clear" w:color="auto" w:fill="D9D9D9" w:themeFill="background1" w:themeFillShade="D9"/>
            <w:vAlign w:val="center"/>
          </w:tcPr>
          <w:p w14:paraId="1EFA5145" w14:textId="77777777" w:rsidR="009B2128" w:rsidRPr="000122B3" w:rsidRDefault="009B2128" w:rsidP="008238AE">
            <w:pPr>
              <w:ind w:left="-108" w:right="-108"/>
              <w:jc w:val="center"/>
              <w:rPr>
                <w:sz w:val="20"/>
                <w:szCs w:val="20"/>
              </w:rPr>
            </w:pPr>
            <w:r w:rsidRPr="000122B3">
              <w:rPr>
                <w:sz w:val="20"/>
                <w:szCs w:val="20"/>
              </w:rPr>
              <w:t>0.66,</w:t>
            </w:r>
          </w:p>
          <w:p w14:paraId="040C8A6E" w14:textId="77777777" w:rsidR="009B2128" w:rsidRPr="000122B3" w:rsidRDefault="009B2128" w:rsidP="008238AE">
            <w:pPr>
              <w:ind w:left="-108" w:right="-108"/>
              <w:jc w:val="center"/>
              <w:rPr>
                <w:sz w:val="20"/>
                <w:szCs w:val="20"/>
              </w:rPr>
            </w:pPr>
            <w:r w:rsidRPr="000122B3">
              <w:rPr>
                <w:sz w:val="20"/>
                <w:szCs w:val="20"/>
              </w:rPr>
              <w:t>0.18±</w:t>
            </w:r>
            <w:r w:rsidRPr="000122B3">
              <w:rPr>
                <w:color w:val="000000"/>
                <w:sz w:val="20"/>
                <w:szCs w:val="20"/>
                <w:lang w:eastAsia="en-GB"/>
              </w:rPr>
              <w:t>0.40</w:t>
            </w:r>
          </w:p>
        </w:tc>
        <w:tc>
          <w:tcPr>
            <w:tcW w:w="993" w:type="dxa"/>
            <w:shd w:val="clear" w:color="auto" w:fill="D9D9D9" w:themeFill="background1" w:themeFillShade="D9"/>
            <w:vAlign w:val="center"/>
          </w:tcPr>
          <w:p w14:paraId="70274093" w14:textId="77777777" w:rsidR="009B2128" w:rsidRPr="000122B3" w:rsidRDefault="009B2128" w:rsidP="008238AE">
            <w:pPr>
              <w:ind w:left="-108" w:right="-108"/>
              <w:jc w:val="center"/>
              <w:rPr>
                <w:sz w:val="20"/>
                <w:szCs w:val="20"/>
              </w:rPr>
            </w:pPr>
            <w:r w:rsidRPr="000122B3">
              <w:rPr>
                <w:sz w:val="20"/>
                <w:szCs w:val="20"/>
              </w:rPr>
              <w:t>0.33,</w:t>
            </w:r>
          </w:p>
          <w:p w14:paraId="2CE54476" w14:textId="77777777" w:rsidR="009B2128" w:rsidRPr="000122B3" w:rsidRDefault="009B2128" w:rsidP="008238AE">
            <w:pPr>
              <w:ind w:left="-108" w:right="-108"/>
              <w:jc w:val="center"/>
              <w:rPr>
                <w:sz w:val="20"/>
                <w:szCs w:val="20"/>
              </w:rPr>
            </w:pPr>
            <w:r w:rsidRPr="000122B3">
              <w:rPr>
                <w:sz w:val="20"/>
                <w:szCs w:val="20"/>
              </w:rPr>
              <w:t>-0.44±</w:t>
            </w:r>
            <w:r w:rsidRPr="000122B3">
              <w:rPr>
                <w:color w:val="000000"/>
                <w:sz w:val="20"/>
                <w:szCs w:val="20"/>
                <w:lang w:eastAsia="en-GB"/>
              </w:rPr>
              <w:t>0.45</w:t>
            </w:r>
          </w:p>
        </w:tc>
        <w:tc>
          <w:tcPr>
            <w:tcW w:w="992" w:type="dxa"/>
            <w:shd w:val="clear" w:color="auto" w:fill="D9D9D9" w:themeFill="background1" w:themeFillShade="D9"/>
            <w:vAlign w:val="center"/>
          </w:tcPr>
          <w:p w14:paraId="72801C7C" w14:textId="77777777" w:rsidR="009B2128" w:rsidRPr="000122B3" w:rsidRDefault="009B2128" w:rsidP="008238AE">
            <w:pPr>
              <w:ind w:left="-108" w:right="-108"/>
              <w:jc w:val="center"/>
              <w:rPr>
                <w:sz w:val="20"/>
                <w:szCs w:val="20"/>
              </w:rPr>
            </w:pPr>
            <w:r w:rsidRPr="000122B3">
              <w:rPr>
                <w:sz w:val="20"/>
                <w:szCs w:val="20"/>
              </w:rPr>
              <w:t>0.34,</w:t>
            </w:r>
          </w:p>
          <w:p w14:paraId="37D1B509" w14:textId="77777777" w:rsidR="009B2128" w:rsidRPr="000122B3" w:rsidRDefault="009B2128" w:rsidP="008238AE">
            <w:pPr>
              <w:ind w:left="-108" w:right="-108"/>
              <w:jc w:val="center"/>
              <w:rPr>
                <w:sz w:val="20"/>
                <w:szCs w:val="20"/>
              </w:rPr>
            </w:pPr>
            <w:r w:rsidRPr="000122B3">
              <w:rPr>
                <w:sz w:val="20"/>
                <w:szCs w:val="20"/>
              </w:rPr>
              <w:t>0.48±</w:t>
            </w:r>
            <w:r w:rsidRPr="000122B3">
              <w:rPr>
                <w:color w:val="000000"/>
                <w:sz w:val="20"/>
                <w:szCs w:val="20"/>
                <w:lang w:eastAsia="en-GB"/>
              </w:rPr>
              <w:t>0.50</w:t>
            </w:r>
          </w:p>
        </w:tc>
        <w:tc>
          <w:tcPr>
            <w:tcW w:w="2835" w:type="dxa"/>
            <w:shd w:val="clear" w:color="auto" w:fill="D9D9D9" w:themeFill="background1" w:themeFillShade="D9"/>
            <w:vAlign w:val="center"/>
          </w:tcPr>
          <w:p w14:paraId="031AFB02"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0.02*, C 0.61±0.64, S -1.07±0.47, </w:t>
            </w:r>
          </w:p>
          <w:p w14:paraId="3D1C1BF2"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0.08±0.65, W -1.43±0.73</w:t>
            </w:r>
          </w:p>
        </w:tc>
        <w:tc>
          <w:tcPr>
            <w:tcW w:w="992" w:type="dxa"/>
            <w:shd w:val="clear" w:color="auto" w:fill="D9D9D9" w:themeFill="background1" w:themeFillShade="D9"/>
            <w:vAlign w:val="center"/>
          </w:tcPr>
          <w:p w14:paraId="7A68F0CC" w14:textId="77777777" w:rsidR="009B2128" w:rsidRPr="000122B3" w:rsidRDefault="009B2128" w:rsidP="008238AE">
            <w:pPr>
              <w:ind w:left="-108" w:right="-108"/>
              <w:jc w:val="center"/>
              <w:rPr>
                <w:sz w:val="20"/>
                <w:szCs w:val="20"/>
              </w:rPr>
            </w:pPr>
            <w:r w:rsidRPr="000122B3">
              <w:rPr>
                <w:sz w:val="20"/>
                <w:szCs w:val="20"/>
              </w:rPr>
              <w:t>0.95,</w:t>
            </w:r>
          </w:p>
          <w:p w14:paraId="26EAC9CE" w14:textId="77777777" w:rsidR="009B2128" w:rsidRPr="000122B3" w:rsidRDefault="009B2128" w:rsidP="008238AE">
            <w:pPr>
              <w:ind w:left="-108" w:right="-108"/>
              <w:jc w:val="center"/>
              <w:rPr>
                <w:sz w:val="20"/>
                <w:szCs w:val="20"/>
              </w:rPr>
            </w:pPr>
            <w:r w:rsidRPr="000122B3">
              <w:rPr>
                <w:sz w:val="20"/>
                <w:szCs w:val="20"/>
              </w:rPr>
              <w:t>0.03±</w:t>
            </w:r>
            <w:r w:rsidRPr="000122B3">
              <w:rPr>
                <w:color w:val="000000"/>
                <w:sz w:val="20"/>
                <w:szCs w:val="20"/>
                <w:lang w:eastAsia="en-GB"/>
              </w:rPr>
              <w:t>0.54</w:t>
            </w:r>
          </w:p>
        </w:tc>
        <w:tc>
          <w:tcPr>
            <w:tcW w:w="992" w:type="dxa"/>
            <w:shd w:val="clear" w:color="auto" w:fill="D9D9D9" w:themeFill="background1" w:themeFillShade="D9"/>
            <w:vAlign w:val="center"/>
          </w:tcPr>
          <w:p w14:paraId="184CBBE1" w14:textId="77777777" w:rsidR="009B2128" w:rsidRPr="000122B3" w:rsidRDefault="009B2128" w:rsidP="008238AE">
            <w:pPr>
              <w:ind w:left="-108" w:right="-57"/>
              <w:jc w:val="center"/>
              <w:rPr>
                <w:sz w:val="20"/>
                <w:szCs w:val="20"/>
              </w:rPr>
            </w:pPr>
            <w:r w:rsidRPr="000122B3">
              <w:rPr>
                <w:sz w:val="20"/>
                <w:szCs w:val="20"/>
              </w:rPr>
              <w:t>0.43,</w:t>
            </w:r>
          </w:p>
          <w:p w14:paraId="52D06A9F" w14:textId="77777777" w:rsidR="009B2128" w:rsidRPr="000122B3" w:rsidRDefault="009B2128" w:rsidP="008238AE">
            <w:pPr>
              <w:ind w:left="-108" w:right="-57"/>
              <w:jc w:val="center"/>
              <w:rPr>
                <w:sz w:val="20"/>
                <w:szCs w:val="20"/>
              </w:rPr>
            </w:pPr>
            <w:r w:rsidRPr="000122B3">
              <w:rPr>
                <w:sz w:val="20"/>
                <w:szCs w:val="20"/>
              </w:rPr>
              <w:t>0.29±</w:t>
            </w:r>
            <w:r w:rsidRPr="000122B3">
              <w:rPr>
                <w:color w:val="000000"/>
                <w:sz w:val="20"/>
                <w:szCs w:val="20"/>
                <w:lang w:eastAsia="en-GB"/>
              </w:rPr>
              <w:t>0.37</w:t>
            </w:r>
          </w:p>
        </w:tc>
        <w:tc>
          <w:tcPr>
            <w:tcW w:w="426" w:type="dxa"/>
            <w:shd w:val="clear" w:color="auto" w:fill="D9D9D9" w:themeFill="background1" w:themeFillShade="D9"/>
            <w:vAlign w:val="center"/>
          </w:tcPr>
          <w:p w14:paraId="20974555" w14:textId="77777777" w:rsidR="009B2128" w:rsidRPr="000122B3" w:rsidRDefault="009B2128" w:rsidP="008238AE">
            <w:pPr>
              <w:ind w:left="-108" w:right="-108"/>
              <w:jc w:val="center"/>
              <w:rPr>
                <w:sz w:val="20"/>
                <w:szCs w:val="20"/>
              </w:rPr>
            </w:pPr>
            <w:r w:rsidRPr="000122B3">
              <w:rPr>
                <w:sz w:val="20"/>
                <w:szCs w:val="20"/>
              </w:rPr>
              <w:t>0.36</w:t>
            </w:r>
          </w:p>
        </w:tc>
        <w:tc>
          <w:tcPr>
            <w:tcW w:w="567" w:type="dxa"/>
            <w:shd w:val="clear" w:color="auto" w:fill="D9D9D9" w:themeFill="background1" w:themeFillShade="D9"/>
            <w:vAlign w:val="center"/>
          </w:tcPr>
          <w:p w14:paraId="664B931C" w14:textId="77777777" w:rsidR="009B2128" w:rsidRPr="000122B3" w:rsidRDefault="009B2128" w:rsidP="008238AE">
            <w:pPr>
              <w:ind w:left="-57" w:right="-57"/>
              <w:jc w:val="center"/>
              <w:rPr>
                <w:sz w:val="20"/>
                <w:szCs w:val="20"/>
              </w:rPr>
            </w:pPr>
            <w:r w:rsidRPr="000122B3">
              <w:rPr>
                <w:sz w:val="20"/>
                <w:szCs w:val="20"/>
              </w:rPr>
              <w:t>682.4</w:t>
            </w:r>
          </w:p>
        </w:tc>
      </w:tr>
      <w:tr w:rsidR="009B2128" w:rsidRPr="000122B3" w14:paraId="2F654E69" w14:textId="77777777" w:rsidTr="008238AE">
        <w:tc>
          <w:tcPr>
            <w:tcW w:w="1526" w:type="dxa"/>
            <w:shd w:val="clear" w:color="auto" w:fill="auto"/>
          </w:tcPr>
          <w:p w14:paraId="46B25469" w14:textId="77777777" w:rsidR="00AC1072" w:rsidRPr="00AC1072" w:rsidRDefault="00AC1072" w:rsidP="008238AE">
            <w:pPr>
              <w:ind w:left="-57" w:right="-74"/>
              <w:rPr>
                <w:sz w:val="6"/>
                <w:szCs w:val="6"/>
              </w:rPr>
            </w:pPr>
          </w:p>
          <w:p w14:paraId="425D1A95" w14:textId="77777777" w:rsidR="009B2128" w:rsidRDefault="009B2128" w:rsidP="008238AE">
            <w:pPr>
              <w:ind w:left="-57" w:right="-74"/>
              <w:rPr>
                <w:sz w:val="20"/>
                <w:szCs w:val="20"/>
              </w:rPr>
            </w:pPr>
            <w:r w:rsidRPr="000122B3">
              <w:rPr>
                <w:sz w:val="20"/>
                <w:szCs w:val="20"/>
              </w:rPr>
              <w:t>Urban green-space per annum</w:t>
            </w:r>
          </w:p>
          <w:p w14:paraId="08D1A930" w14:textId="77777777" w:rsidR="00AC1072" w:rsidRPr="00AC1072" w:rsidRDefault="00AC1072" w:rsidP="008238AE">
            <w:pPr>
              <w:ind w:left="-57" w:right="-74"/>
              <w:rPr>
                <w:sz w:val="6"/>
                <w:szCs w:val="6"/>
              </w:rPr>
            </w:pPr>
          </w:p>
        </w:tc>
        <w:tc>
          <w:tcPr>
            <w:tcW w:w="992" w:type="dxa"/>
            <w:shd w:val="clear" w:color="auto" w:fill="auto"/>
            <w:vAlign w:val="center"/>
          </w:tcPr>
          <w:p w14:paraId="6E544EDB" w14:textId="77777777" w:rsidR="009B2128" w:rsidRPr="000122B3" w:rsidRDefault="009B2128" w:rsidP="008238AE">
            <w:pPr>
              <w:ind w:left="-108" w:right="-108"/>
              <w:jc w:val="center"/>
              <w:rPr>
                <w:sz w:val="20"/>
                <w:szCs w:val="20"/>
              </w:rPr>
            </w:pPr>
            <w:r w:rsidRPr="000122B3">
              <w:rPr>
                <w:sz w:val="20"/>
                <w:szCs w:val="20"/>
              </w:rPr>
              <w:t>0.28,</w:t>
            </w:r>
          </w:p>
          <w:p w14:paraId="33621F25" w14:textId="77777777" w:rsidR="009B2128" w:rsidRPr="000122B3" w:rsidRDefault="009B2128" w:rsidP="008238AE">
            <w:pPr>
              <w:ind w:left="-108" w:right="-108"/>
              <w:jc w:val="center"/>
              <w:rPr>
                <w:sz w:val="20"/>
                <w:szCs w:val="20"/>
              </w:rPr>
            </w:pPr>
            <w:r w:rsidRPr="000122B3">
              <w:rPr>
                <w:sz w:val="20"/>
                <w:szCs w:val="20"/>
              </w:rPr>
              <w:t>0.10±</w:t>
            </w:r>
            <w:r w:rsidRPr="000122B3">
              <w:rPr>
                <w:color w:val="000000"/>
                <w:sz w:val="20"/>
                <w:szCs w:val="20"/>
                <w:lang w:eastAsia="en-GB"/>
              </w:rPr>
              <w:t>0.09</w:t>
            </w:r>
          </w:p>
        </w:tc>
        <w:tc>
          <w:tcPr>
            <w:tcW w:w="992" w:type="dxa"/>
            <w:shd w:val="clear" w:color="auto" w:fill="auto"/>
            <w:vAlign w:val="center"/>
          </w:tcPr>
          <w:p w14:paraId="5651A462" w14:textId="77777777" w:rsidR="009B2128" w:rsidRPr="000122B3" w:rsidRDefault="009B2128" w:rsidP="008238AE">
            <w:pPr>
              <w:ind w:left="-57" w:right="-108"/>
              <w:jc w:val="center"/>
              <w:rPr>
                <w:sz w:val="20"/>
                <w:szCs w:val="20"/>
              </w:rPr>
            </w:pPr>
            <w:r w:rsidRPr="000122B3">
              <w:rPr>
                <w:sz w:val="20"/>
                <w:szCs w:val="20"/>
              </w:rPr>
              <w:t>0.27,</w:t>
            </w:r>
          </w:p>
          <w:p w14:paraId="151C2A8E" w14:textId="77777777" w:rsidR="009B2128" w:rsidRPr="000122B3" w:rsidRDefault="009B2128" w:rsidP="008238AE">
            <w:pPr>
              <w:ind w:left="-57" w:right="-108"/>
              <w:jc w:val="center"/>
              <w:rPr>
                <w:sz w:val="20"/>
                <w:szCs w:val="20"/>
              </w:rPr>
            </w:pPr>
            <w:r w:rsidRPr="000122B3">
              <w:rPr>
                <w:sz w:val="20"/>
                <w:szCs w:val="20"/>
              </w:rPr>
              <w:t>0.49±</w:t>
            </w:r>
            <w:r w:rsidRPr="000122B3">
              <w:rPr>
                <w:color w:val="000000"/>
                <w:sz w:val="20"/>
                <w:szCs w:val="20"/>
                <w:lang w:eastAsia="en-GB"/>
              </w:rPr>
              <w:t>0.44</w:t>
            </w:r>
          </w:p>
        </w:tc>
        <w:tc>
          <w:tcPr>
            <w:tcW w:w="993" w:type="dxa"/>
            <w:shd w:val="clear" w:color="auto" w:fill="auto"/>
            <w:vAlign w:val="center"/>
          </w:tcPr>
          <w:p w14:paraId="74995316" w14:textId="77777777" w:rsidR="009B2128" w:rsidRPr="000122B3" w:rsidRDefault="009B2128" w:rsidP="008238AE">
            <w:pPr>
              <w:ind w:left="-108" w:right="-108"/>
              <w:jc w:val="center"/>
              <w:rPr>
                <w:sz w:val="20"/>
                <w:szCs w:val="20"/>
              </w:rPr>
            </w:pPr>
            <w:r w:rsidRPr="000122B3">
              <w:rPr>
                <w:sz w:val="20"/>
                <w:szCs w:val="20"/>
              </w:rPr>
              <w:t>0.73,</w:t>
            </w:r>
          </w:p>
          <w:p w14:paraId="39157A77" w14:textId="77777777" w:rsidR="009B2128" w:rsidRPr="000122B3" w:rsidRDefault="009B2128" w:rsidP="008238AE">
            <w:pPr>
              <w:ind w:left="-108" w:right="-108"/>
              <w:jc w:val="center"/>
              <w:rPr>
                <w:sz w:val="20"/>
                <w:szCs w:val="20"/>
              </w:rPr>
            </w:pPr>
            <w:r w:rsidRPr="000122B3">
              <w:rPr>
                <w:sz w:val="20"/>
                <w:szCs w:val="20"/>
              </w:rPr>
              <w:t>-0.16±</w:t>
            </w:r>
            <w:r w:rsidRPr="000122B3">
              <w:rPr>
                <w:color w:val="000000"/>
                <w:sz w:val="20"/>
                <w:szCs w:val="20"/>
                <w:lang w:eastAsia="en-GB"/>
              </w:rPr>
              <w:t>0.46</w:t>
            </w:r>
          </w:p>
        </w:tc>
        <w:tc>
          <w:tcPr>
            <w:tcW w:w="992" w:type="dxa"/>
            <w:shd w:val="clear" w:color="auto" w:fill="auto"/>
            <w:vAlign w:val="center"/>
          </w:tcPr>
          <w:p w14:paraId="0807EA4C" w14:textId="77777777" w:rsidR="009B2128" w:rsidRPr="000122B3" w:rsidRDefault="009B2128" w:rsidP="008238AE">
            <w:pPr>
              <w:ind w:left="-108" w:right="-108"/>
              <w:jc w:val="center"/>
              <w:rPr>
                <w:sz w:val="20"/>
                <w:szCs w:val="20"/>
              </w:rPr>
            </w:pPr>
            <w:r w:rsidRPr="000122B3">
              <w:rPr>
                <w:sz w:val="20"/>
                <w:szCs w:val="20"/>
              </w:rPr>
              <w:t>0.34,</w:t>
            </w:r>
          </w:p>
          <w:p w14:paraId="32B40887" w14:textId="77777777" w:rsidR="009B2128" w:rsidRPr="000122B3" w:rsidRDefault="009B2128" w:rsidP="008238AE">
            <w:pPr>
              <w:ind w:left="-108" w:right="-108"/>
              <w:jc w:val="center"/>
              <w:rPr>
                <w:sz w:val="20"/>
                <w:szCs w:val="20"/>
              </w:rPr>
            </w:pPr>
            <w:r w:rsidRPr="000122B3">
              <w:rPr>
                <w:sz w:val="20"/>
                <w:szCs w:val="20"/>
              </w:rPr>
              <w:t>0.37±</w:t>
            </w:r>
            <w:r w:rsidRPr="000122B3">
              <w:rPr>
                <w:color w:val="000000"/>
                <w:sz w:val="20"/>
                <w:szCs w:val="20"/>
                <w:lang w:eastAsia="en-GB"/>
              </w:rPr>
              <w:t>0.39</w:t>
            </w:r>
          </w:p>
        </w:tc>
        <w:tc>
          <w:tcPr>
            <w:tcW w:w="992" w:type="dxa"/>
            <w:vAlign w:val="center"/>
          </w:tcPr>
          <w:p w14:paraId="3FB7EF3F" w14:textId="77777777" w:rsidR="009B2128" w:rsidRPr="000122B3" w:rsidRDefault="009B2128" w:rsidP="008238AE">
            <w:pPr>
              <w:ind w:left="-108" w:right="-108"/>
              <w:jc w:val="center"/>
              <w:rPr>
                <w:sz w:val="20"/>
                <w:szCs w:val="20"/>
              </w:rPr>
            </w:pPr>
            <w:r w:rsidRPr="000122B3">
              <w:rPr>
                <w:sz w:val="20"/>
                <w:szCs w:val="20"/>
              </w:rPr>
              <w:t>0.84,</w:t>
            </w:r>
          </w:p>
          <w:p w14:paraId="0E621350" w14:textId="77777777" w:rsidR="009B2128" w:rsidRPr="000122B3" w:rsidRDefault="009B2128" w:rsidP="008238AE">
            <w:pPr>
              <w:ind w:left="-108" w:right="-108"/>
              <w:jc w:val="center"/>
              <w:rPr>
                <w:sz w:val="20"/>
                <w:szCs w:val="20"/>
              </w:rPr>
            </w:pPr>
            <w:r w:rsidRPr="000122B3">
              <w:rPr>
                <w:sz w:val="20"/>
                <w:szCs w:val="20"/>
              </w:rPr>
              <w:t>0.08±</w:t>
            </w:r>
            <w:r w:rsidRPr="000122B3">
              <w:rPr>
                <w:color w:val="000000"/>
                <w:sz w:val="20"/>
                <w:szCs w:val="20"/>
                <w:lang w:eastAsia="en-GB"/>
              </w:rPr>
              <w:t>0.42</w:t>
            </w:r>
          </w:p>
        </w:tc>
        <w:tc>
          <w:tcPr>
            <w:tcW w:w="992" w:type="dxa"/>
            <w:shd w:val="clear" w:color="auto" w:fill="auto"/>
            <w:vAlign w:val="center"/>
          </w:tcPr>
          <w:p w14:paraId="638BAC37" w14:textId="77777777" w:rsidR="009B2128" w:rsidRPr="000122B3" w:rsidRDefault="009B2128" w:rsidP="008238AE">
            <w:pPr>
              <w:ind w:left="-108" w:right="-108"/>
              <w:jc w:val="center"/>
              <w:rPr>
                <w:sz w:val="20"/>
                <w:szCs w:val="20"/>
              </w:rPr>
            </w:pPr>
            <w:r w:rsidRPr="000122B3">
              <w:rPr>
                <w:sz w:val="20"/>
                <w:szCs w:val="20"/>
              </w:rPr>
              <w:t>0.72,</w:t>
            </w:r>
          </w:p>
          <w:p w14:paraId="005AB71D" w14:textId="77777777" w:rsidR="009B2128" w:rsidRPr="000122B3" w:rsidRDefault="009B2128" w:rsidP="008238AE">
            <w:pPr>
              <w:ind w:left="-108" w:right="-108"/>
              <w:jc w:val="center"/>
              <w:rPr>
                <w:sz w:val="20"/>
                <w:szCs w:val="20"/>
              </w:rPr>
            </w:pPr>
            <w:r w:rsidRPr="000122B3">
              <w:rPr>
                <w:sz w:val="20"/>
                <w:szCs w:val="20"/>
              </w:rPr>
              <w:t>0.15±</w:t>
            </w:r>
            <w:r w:rsidRPr="000122B3">
              <w:rPr>
                <w:color w:val="000000"/>
                <w:sz w:val="20"/>
                <w:szCs w:val="20"/>
                <w:lang w:eastAsia="en-GB"/>
              </w:rPr>
              <w:t>0.41</w:t>
            </w:r>
          </w:p>
        </w:tc>
        <w:tc>
          <w:tcPr>
            <w:tcW w:w="993" w:type="dxa"/>
            <w:shd w:val="clear" w:color="auto" w:fill="auto"/>
            <w:vAlign w:val="center"/>
          </w:tcPr>
          <w:p w14:paraId="332F940D" w14:textId="77777777" w:rsidR="009B2128" w:rsidRPr="000122B3" w:rsidRDefault="009B2128" w:rsidP="008238AE">
            <w:pPr>
              <w:ind w:left="-108" w:right="-108"/>
              <w:jc w:val="center"/>
              <w:rPr>
                <w:sz w:val="20"/>
                <w:szCs w:val="20"/>
              </w:rPr>
            </w:pPr>
            <w:r w:rsidRPr="000122B3">
              <w:rPr>
                <w:sz w:val="20"/>
                <w:szCs w:val="20"/>
              </w:rPr>
              <w:t>0.50,</w:t>
            </w:r>
          </w:p>
          <w:p w14:paraId="434F7943" w14:textId="77777777" w:rsidR="009B2128" w:rsidRPr="000122B3" w:rsidRDefault="009B2128" w:rsidP="008238AE">
            <w:pPr>
              <w:ind w:left="-108" w:right="-108"/>
              <w:jc w:val="center"/>
              <w:rPr>
                <w:sz w:val="20"/>
                <w:szCs w:val="20"/>
              </w:rPr>
            </w:pPr>
            <w:r w:rsidRPr="000122B3">
              <w:rPr>
                <w:sz w:val="20"/>
                <w:szCs w:val="20"/>
              </w:rPr>
              <w:t>-0.30±</w:t>
            </w:r>
            <w:r w:rsidRPr="000122B3">
              <w:rPr>
                <w:color w:val="000000"/>
                <w:sz w:val="20"/>
                <w:szCs w:val="20"/>
                <w:lang w:eastAsia="en-GB"/>
              </w:rPr>
              <w:t>0.45</w:t>
            </w:r>
          </w:p>
        </w:tc>
        <w:tc>
          <w:tcPr>
            <w:tcW w:w="992" w:type="dxa"/>
            <w:shd w:val="clear" w:color="auto" w:fill="auto"/>
            <w:vAlign w:val="center"/>
          </w:tcPr>
          <w:p w14:paraId="5AEBCC97" w14:textId="77777777" w:rsidR="009B2128" w:rsidRPr="000122B3" w:rsidRDefault="009B2128" w:rsidP="008238AE">
            <w:pPr>
              <w:ind w:left="-108" w:right="-108"/>
              <w:jc w:val="center"/>
              <w:rPr>
                <w:sz w:val="20"/>
                <w:szCs w:val="20"/>
              </w:rPr>
            </w:pPr>
            <w:r w:rsidRPr="000122B3">
              <w:rPr>
                <w:sz w:val="20"/>
                <w:szCs w:val="20"/>
              </w:rPr>
              <w:t>0.38,</w:t>
            </w:r>
          </w:p>
          <w:p w14:paraId="2314A11D" w14:textId="77777777" w:rsidR="009B2128" w:rsidRPr="000122B3" w:rsidRDefault="009B2128" w:rsidP="008238AE">
            <w:pPr>
              <w:ind w:left="-108" w:right="-108"/>
              <w:jc w:val="center"/>
              <w:rPr>
                <w:sz w:val="20"/>
                <w:szCs w:val="20"/>
              </w:rPr>
            </w:pPr>
            <w:r w:rsidRPr="000122B3">
              <w:rPr>
                <w:sz w:val="20"/>
                <w:szCs w:val="20"/>
              </w:rPr>
              <w:t>0.45±</w:t>
            </w:r>
            <w:r w:rsidRPr="000122B3">
              <w:rPr>
                <w:color w:val="000000"/>
                <w:sz w:val="20"/>
                <w:szCs w:val="20"/>
                <w:lang w:eastAsia="en-GB"/>
              </w:rPr>
              <w:t>0.51</w:t>
            </w:r>
          </w:p>
        </w:tc>
        <w:tc>
          <w:tcPr>
            <w:tcW w:w="2835" w:type="dxa"/>
            <w:shd w:val="clear" w:color="auto" w:fill="auto"/>
            <w:vAlign w:val="center"/>
          </w:tcPr>
          <w:p w14:paraId="69758A5B"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0.04*, C 0.49±0.65, S -1.09±0.47, </w:t>
            </w:r>
          </w:p>
          <w:p w14:paraId="5D49C76F"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0.00±0.66, W -1.33±0.74</w:t>
            </w:r>
          </w:p>
        </w:tc>
        <w:tc>
          <w:tcPr>
            <w:tcW w:w="992" w:type="dxa"/>
            <w:shd w:val="clear" w:color="auto" w:fill="auto"/>
            <w:vAlign w:val="center"/>
          </w:tcPr>
          <w:p w14:paraId="7274C942" w14:textId="77777777" w:rsidR="009B2128" w:rsidRPr="000122B3" w:rsidRDefault="009B2128" w:rsidP="008238AE">
            <w:pPr>
              <w:ind w:left="-108" w:right="-108"/>
              <w:jc w:val="center"/>
              <w:rPr>
                <w:sz w:val="20"/>
                <w:szCs w:val="20"/>
              </w:rPr>
            </w:pPr>
            <w:r w:rsidRPr="000122B3">
              <w:rPr>
                <w:sz w:val="20"/>
                <w:szCs w:val="20"/>
              </w:rPr>
              <w:t>0.88,</w:t>
            </w:r>
          </w:p>
          <w:p w14:paraId="0559E450" w14:textId="77777777" w:rsidR="009B2128" w:rsidRPr="000122B3" w:rsidRDefault="009B2128" w:rsidP="008238AE">
            <w:pPr>
              <w:ind w:left="-108" w:right="-108"/>
              <w:jc w:val="center"/>
              <w:rPr>
                <w:sz w:val="20"/>
                <w:szCs w:val="20"/>
              </w:rPr>
            </w:pPr>
            <w:r w:rsidRPr="000122B3">
              <w:rPr>
                <w:sz w:val="20"/>
                <w:szCs w:val="20"/>
              </w:rPr>
              <w:t>0.08±</w:t>
            </w:r>
            <w:r w:rsidRPr="000122B3">
              <w:rPr>
                <w:color w:val="000000"/>
                <w:sz w:val="20"/>
                <w:szCs w:val="20"/>
                <w:lang w:eastAsia="en-GB"/>
              </w:rPr>
              <w:t>0.54</w:t>
            </w:r>
          </w:p>
        </w:tc>
        <w:tc>
          <w:tcPr>
            <w:tcW w:w="992" w:type="dxa"/>
            <w:shd w:val="clear" w:color="auto" w:fill="auto"/>
            <w:vAlign w:val="center"/>
          </w:tcPr>
          <w:p w14:paraId="649883F0" w14:textId="77777777" w:rsidR="009B2128" w:rsidRPr="000122B3" w:rsidRDefault="009B2128" w:rsidP="008238AE">
            <w:pPr>
              <w:ind w:left="-108" w:right="-57"/>
              <w:jc w:val="center"/>
              <w:rPr>
                <w:sz w:val="20"/>
                <w:szCs w:val="20"/>
              </w:rPr>
            </w:pPr>
            <w:r w:rsidRPr="000122B3">
              <w:rPr>
                <w:sz w:val="20"/>
                <w:szCs w:val="20"/>
              </w:rPr>
              <w:t>0.59,</w:t>
            </w:r>
          </w:p>
          <w:p w14:paraId="4A0A74D7" w14:textId="77777777" w:rsidR="009B2128" w:rsidRPr="000122B3" w:rsidRDefault="009B2128" w:rsidP="008238AE">
            <w:pPr>
              <w:ind w:left="-108" w:right="-57"/>
              <w:jc w:val="center"/>
              <w:rPr>
                <w:sz w:val="20"/>
                <w:szCs w:val="20"/>
              </w:rPr>
            </w:pPr>
            <w:r w:rsidRPr="000122B3">
              <w:rPr>
                <w:sz w:val="20"/>
                <w:szCs w:val="20"/>
              </w:rPr>
              <w:t>0.20±</w:t>
            </w:r>
            <w:r w:rsidRPr="000122B3">
              <w:rPr>
                <w:color w:val="000000"/>
                <w:sz w:val="20"/>
                <w:szCs w:val="20"/>
                <w:lang w:eastAsia="en-GB"/>
              </w:rPr>
              <w:t>0.37</w:t>
            </w:r>
          </w:p>
        </w:tc>
        <w:tc>
          <w:tcPr>
            <w:tcW w:w="426" w:type="dxa"/>
            <w:shd w:val="clear" w:color="auto" w:fill="auto"/>
            <w:vAlign w:val="center"/>
          </w:tcPr>
          <w:p w14:paraId="0E31301A" w14:textId="77777777" w:rsidR="009B2128" w:rsidRPr="000122B3" w:rsidRDefault="009B2128" w:rsidP="008238AE">
            <w:pPr>
              <w:ind w:left="-108" w:right="-108"/>
              <w:jc w:val="center"/>
              <w:rPr>
                <w:sz w:val="20"/>
                <w:szCs w:val="20"/>
              </w:rPr>
            </w:pPr>
            <w:r w:rsidRPr="000122B3">
              <w:rPr>
                <w:sz w:val="20"/>
                <w:szCs w:val="20"/>
              </w:rPr>
              <w:t>0.31</w:t>
            </w:r>
          </w:p>
        </w:tc>
        <w:tc>
          <w:tcPr>
            <w:tcW w:w="567" w:type="dxa"/>
            <w:shd w:val="clear" w:color="auto" w:fill="auto"/>
            <w:vAlign w:val="center"/>
          </w:tcPr>
          <w:p w14:paraId="100F20AD" w14:textId="77777777" w:rsidR="009B2128" w:rsidRPr="000122B3" w:rsidRDefault="009B2128" w:rsidP="008238AE">
            <w:pPr>
              <w:ind w:left="-57" w:right="-57"/>
              <w:jc w:val="center"/>
              <w:rPr>
                <w:sz w:val="20"/>
                <w:szCs w:val="20"/>
              </w:rPr>
            </w:pPr>
            <w:r w:rsidRPr="000122B3">
              <w:rPr>
                <w:sz w:val="20"/>
                <w:szCs w:val="20"/>
              </w:rPr>
              <w:t>685.6</w:t>
            </w:r>
          </w:p>
        </w:tc>
      </w:tr>
      <w:tr w:rsidR="009B2128" w:rsidRPr="000122B3" w14:paraId="5A20C183" w14:textId="77777777" w:rsidTr="008238AE">
        <w:tc>
          <w:tcPr>
            <w:tcW w:w="2518" w:type="dxa"/>
            <w:gridSpan w:val="2"/>
            <w:shd w:val="clear" w:color="auto" w:fill="auto"/>
          </w:tcPr>
          <w:p w14:paraId="5C7DE982" w14:textId="77777777" w:rsidR="009B2128" w:rsidRPr="000122B3" w:rsidRDefault="009B2128" w:rsidP="008238AE">
            <w:pPr>
              <w:ind w:left="-108" w:right="-108"/>
              <w:rPr>
                <w:sz w:val="20"/>
                <w:szCs w:val="20"/>
              </w:rPr>
            </w:pPr>
            <w:r w:rsidRPr="000122B3">
              <w:rPr>
                <w:b/>
                <w:i/>
                <w:sz w:val="22"/>
                <w:szCs w:val="22"/>
              </w:rPr>
              <w:t xml:space="preserve"> Anxious yesterday</w:t>
            </w:r>
          </w:p>
        </w:tc>
        <w:tc>
          <w:tcPr>
            <w:tcW w:w="992" w:type="dxa"/>
            <w:shd w:val="clear" w:color="auto" w:fill="auto"/>
            <w:vAlign w:val="center"/>
          </w:tcPr>
          <w:p w14:paraId="6574187C" w14:textId="77777777" w:rsidR="009B2128" w:rsidRPr="000122B3" w:rsidRDefault="009B2128" w:rsidP="008238AE">
            <w:pPr>
              <w:ind w:left="-57" w:right="-108"/>
              <w:jc w:val="center"/>
              <w:rPr>
                <w:sz w:val="20"/>
                <w:szCs w:val="20"/>
              </w:rPr>
            </w:pPr>
          </w:p>
        </w:tc>
        <w:tc>
          <w:tcPr>
            <w:tcW w:w="993" w:type="dxa"/>
            <w:shd w:val="clear" w:color="auto" w:fill="auto"/>
            <w:vAlign w:val="center"/>
          </w:tcPr>
          <w:p w14:paraId="31DC3B58"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68DD60D4" w14:textId="77777777" w:rsidR="009B2128" w:rsidRPr="000122B3" w:rsidRDefault="009B2128" w:rsidP="008238AE">
            <w:pPr>
              <w:ind w:left="-108" w:right="-108"/>
              <w:jc w:val="center"/>
              <w:rPr>
                <w:sz w:val="20"/>
                <w:szCs w:val="20"/>
              </w:rPr>
            </w:pPr>
          </w:p>
        </w:tc>
        <w:tc>
          <w:tcPr>
            <w:tcW w:w="992" w:type="dxa"/>
            <w:vAlign w:val="center"/>
          </w:tcPr>
          <w:p w14:paraId="0FD89842"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0355DD65" w14:textId="77777777" w:rsidR="009B2128" w:rsidRPr="000122B3" w:rsidRDefault="009B2128" w:rsidP="008238AE">
            <w:pPr>
              <w:ind w:left="-108" w:right="-108"/>
              <w:jc w:val="center"/>
              <w:rPr>
                <w:sz w:val="20"/>
                <w:szCs w:val="20"/>
              </w:rPr>
            </w:pPr>
          </w:p>
        </w:tc>
        <w:tc>
          <w:tcPr>
            <w:tcW w:w="993" w:type="dxa"/>
            <w:shd w:val="clear" w:color="auto" w:fill="auto"/>
            <w:vAlign w:val="center"/>
          </w:tcPr>
          <w:p w14:paraId="101B0EC3"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7912029D" w14:textId="77777777" w:rsidR="009B2128" w:rsidRPr="000122B3" w:rsidRDefault="009B2128" w:rsidP="008238AE">
            <w:pPr>
              <w:ind w:left="-108" w:right="-108"/>
              <w:jc w:val="center"/>
              <w:rPr>
                <w:sz w:val="20"/>
                <w:szCs w:val="20"/>
              </w:rPr>
            </w:pPr>
          </w:p>
        </w:tc>
        <w:tc>
          <w:tcPr>
            <w:tcW w:w="2835" w:type="dxa"/>
            <w:shd w:val="clear" w:color="auto" w:fill="auto"/>
            <w:vAlign w:val="center"/>
          </w:tcPr>
          <w:p w14:paraId="42FB2E95" w14:textId="77777777" w:rsidR="009B2128" w:rsidRPr="000122B3" w:rsidRDefault="009B2128" w:rsidP="008238AE">
            <w:pPr>
              <w:ind w:left="-108" w:right="-108"/>
              <w:jc w:val="center"/>
              <w:rPr>
                <w:color w:val="000000"/>
                <w:sz w:val="20"/>
                <w:szCs w:val="20"/>
                <w:lang w:eastAsia="en-GB"/>
              </w:rPr>
            </w:pPr>
          </w:p>
        </w:tc>
        <w:tc>
          <w:tcPr>
            <w:tcW w:w="992" w:type="dxa"/>
            <w:shd w:val="clear" w:color="auto" w:fill="auto"/>
            <w:vAlign w:val="center"/>
          </w:tcPr>
          <w:p w14:paraId="3936D32F" w14:textId="77777777" w:rsidR="009B2128" w:rsidRPr="000122B3" w:rsidRDefault="009B2128" w:rsidP="008238AE">
            <w:pPr>
              <w:ind w:left="-108" w:right="-108"/>
              <w:jc w:val="center"/>
              <w:rPr>
                <w:sz w:val="20"/>
                <w:szCs w:val="20"/>
              </w:rPr>
            </w:pPr>
          </w:p>
        </w:tc>
        <w:tc>
          <w:tcPr>
            <w:tcW w:w="992" w:type="dxa"/>
            <w:shd w:val="clear" w:color="auto" w:fill="auto"/>
            <w:vAlign w:val="center"/>
          </w:tcPr>
          <w:p w14:paraId="07508FBD" w14:textId="77777777" w:rsidR="009B2128" w:rsidRPr="000122B3" w:rsidRDefault="009B2128" w:rsidP="008238AE">
            <w:pPr>
              <w:ind w:left="-108" w:right="-57"/>
              <w:jc w:val="center"/>
              <w:rPr>
                <w:sz w:val="20"/>
                <w:szCs w:val="20"/>
              </w:rPr>
            </w:pPr>
          </w:p>
        </w:tc>
        <w:tc>
          <w:tcPr>
            <w:tcW w:w="426" w:type="dxa"/>
            <w:shd w:val="clear" w:color="auto" w:fill="auto"/>
            <w:vAlign w:val="center"/>
          </w:tcPr>
          <w:p w14:paraId="38A6FB16" w14:textId="77777777" w:rsidR="009B2128" w:rsidRPr="000122B3" w:rsidRDefault="009B2128" w:rsidP="008238AE">
            <w:pPr>
              <w:ind w:left="-108" w:right="-108"/>
              <w:jc w:val="center"/>
              <w:rPr>
                <w:sz w:val="20"/>
                <w:szCs w:val="20"/>
              </w:rPr>
            </w:pPr>
          </w:p>
        </w:tc>
        <w:tc>
          <w:tcPr>
            <w:tcW w:w="567" w:type="dxa"/>
            <w:shd w:val="clear" w:color="auto" w:fill="auto"/>
            <w:vAlign w:val="center"/>
          </w:tcPr>
          <w:p w14:paraId="78FB4205" w14:textId="77777777" w:rsidR="009B2128" w:rsidRPr="000122B3" w:rsidRDefault="009B2128" w:rsidP="008238AE">
            <w:pPr>
              <w:ind w:left="-57" w:right="-57"/>
              <w:jc w:val="center"/>
              <w:rPr>
                <w:sz w:val="20"/>
                <w:szCs w:val="20"/>
              </w:rPr>
            </w:pPr>
          </w:p>
        </w:tc>
      </w:tr>
      <w:tr w:rsidR="009B2128" w:rsidRPr="000122B3" w14:paraId="559932AB" w14:textId="77777777" w:rsidTr="008238AE">
        <w:tc>
          <w:tcPr>
            <w:tcW w:w="1526" w:type="dxa"/>
            <w:shd w:val="clear" w:color="auto" w:fill="auto"/>
          </w:tcPr>
          <w:p w14:paraId="35AC96A2" w14:textId="77777777" w:rsidR="009B2128" w:rsidRDefault="009B2128" w:rsidP="008238AE">
            <w:pPr>
              <w:ind w:left="-57" w:right="-74"/>
              <w:rPr>
                <w:sz w:val="20"/>
                <w:szCs w:val="20"/>
              </w:rPr>
            </w:pPr>
            <w:r w:rsidRPr="000122B3">
              <w:rPr>
                <w:sz w:val="20"/>
                <w:szCs w:val="20"/>
              </w:rPr>
              <w:t>Countryside over last two weeks</w:t>
            </w:r>
          </w:p>
          <w:p w14:paraId="391B88BD" w14:textId="77777777" w:rsidR="00AC1072" w:rsidRPr="00AC1072" w:rsidRDefault="00AC1072" w:rsidP="008238AE">
            <w:pPr>
              <w:ind w:left="-57" w:right="-74"/>
              <w:rPr>
                <w:sz w:val="6"/>
                <w:szCs w:val="6"/>
              </w:rPr>
            </w:pPr>
          </w:p>
        </w:tc>
        <w:tc>
          <w:tcPr>
            <w:tcW w:w="992" w:type="dxa"/>
            <w:shd w:val="clear" w:color="auto" w:fill="auto"/>
            <w:vAlign w:val="center"/>
          </w:tcPr>
          <w:p w14:paraId="705983DD" w14:textId="77777777" w:rsidR="009B2128" w:rsidRPr="000122B3" w:rsidRDefault="009B2128" w:rsidP="008238AE">
            <w:pPr>
              <w:ind w:left="-108" w:right="-108"/>
              <w:jc w:val="center"/>
              <w:rPr>
                <w:sz w:val="20"/>
                <w:szCs w:val="20"/>
              </w:rPr>
            </w:pPr>
            <w:r w:rsidRPr="000122B3">
              <w:rPr>
                <w:sz w:val="20"/>
                <w:szCs w:val="20"/>
              </w:rPr>
              <w:t>0.69,</w:t>
            </w:r>
          </w:p>
          <w:p w14:paraId="3524A0E2" w14:textId="77777777" w:rsidR="009B2128" w:rsidRPr="000122B3" w:rsidRDefault="009B2128" w:rsidP="008238AE">
            <w:pPr>
              <w:ind w:left="-108" w:right="-108"/>
              <w:jc w:val="center"/>
              <w:rPr>
                <w:sz w:val="20"/>
                <w:szCs w:val="20"/>
              </w:rPr>
            </w:pPr>
            <w:r w:rsidRPr="000122B3">
              <w:rPr>
                <w:sz w:val="20"/>
                <w:szCs w:val="20"/>
              </w:rPr>
              <w:t>-0.25±</w:t>
            </w:r>
            <w:r w:rsidRPr="000122B3">
              <w:rPr>
                <w:color w:val="000000"/>
                <w:sz w:val="20"/>
                <w:szCs w:val="20"/>
                <w:lang w:eastAsia="en-GB"/>
              </w:rPr>
              <w:t>0.64</w:t>
            </w:r>
          </w:p>
        </w:tc>
        <w:tc>
          <w:tcPr>
            <w:tcW w:w="992" w:type="dxa"/>
            <w:shd w:val="clear" w:color="auto" w:fill="auto"/>
            <w:vAlign w:val="center"/>
          </w:tcPr>
          <w:p w14:paraId="593CD1A5" w14:textId="77777777" w:rsidR="009B2128" w:rsidRPr="000122B3" w:rsidRDefault="009B2128" w:rsidP="008238AE">
            <w:pPr>
              <w:ind w:left="-57" w:right="-108"/>
              <w:jc w:val="center"/>
              <w:rPr>
                <w:sz w:val="20"/>
                <w:szCs w:val="20"/>
              </w:rPr>
            </w:pPr>
            <w:r w:rsidRPr="000122B3">
              <w:rPr>
                <w:sz w:val="20"/>
                <w:szCs w:val="20"/>
              </w:rPr>
              <w:t>0.82,</w:t>
            </w:r>
          </w:p>
          <w:p w14:paraId="0D439517" w14:textId="77777777" w:rsidR="009B2128" w:rsidRPr="000122B3" w:rsidRDefault="009B2128" w:rsidP="008238AE">
            <w:pPr>
              <w:ind w:left="-57" w:right="-108"/>
              <w:jc w:val="center"/>
              <w:rPr>
                <w:sz w:val="20"/>
                <w:szCs w:val="20"/>
              </w:rPr>
            </w:pPr>
            <w:r w:rsidRPr="000122B3">
              <w:rPr>
                <w:sz w:val="20"/>
                <w:szCs w:val="20"/>
              </w:rPr>
              <w:t>0.13±</w:t>
            </w:r>
            <w:r w:rsidRPr="000122B3">
              <w:rPr>
                <w:color w:val="000000"/>
                <w:sz w:val="20"/>
                <w:szCs w:val="20"/>
                <w:lang w:eastAsia="en-GB"/>
              </w:rPr>
              <w:t>0.54</w:t>
            </w:r>
          </w:p>
        </w:tc>
        <w:tc>
          <w:tcPr>
            <w:tcW w:w="993" w:type="dxa"/>
            <w:shd w:val="clear" w:color="auto" w:fill="auto"/>
            <w:vAlign w:val="center"/>
          </w:tcPr>
          <w:p w14:paraId="74BB4747" w14:textId="77777777" w:rsidR="009B2128" w:rsidRPr="000122B3" w:rsidRDefault="009B2128" w:rsidP="008238AE">
            <w:pPr>
              <w:ind w:left="-108" w:right="-108"/>
              <w:jc w:val="center"/>
              <w:rPr>
                <w:sz w:val="20"/>
                <w:szCs w:val="20"/>
              </w:rPr>
            </w:pPr>
            <w:r w:rsidRPr="000122B3">
              <w:rPr>
                <w:sz w:val="20"/>
                <w:szCs w:val="20"/>
              </w:rPr>
              <w:t>0.46,</w:t>
            </w:r>
          </w:p>
          <w:p w14:paraId="4FAA6A46" w14:textId="77777777" w:rsidR="009B2128" w:rsidRPr="000122B3" w:rsidRDefault="009B2128" w:rsidP="008238AE">
            <w:pPr>
              <w:ind w:left="-108" w:right="-108"/>
              <w:jc w:val="center"/>
              <w:rPr>
                <w:sz w:val="20"/>
                <w:szCs w:val="20"/>
              </w:rPr>
            </w:pPr>
            <w:r w:rsidRPr="000122B3">
              <w:rPr>
                <w:sz w:val="20"/>
                <w:szCs w:val="20"/>
              </w:rPr>
              <w:t>0.43±</w:t>
            </w:r>
            <w:r w:rsidRPr="000122B3">
              <w:rPr>
                <w:color w:val="000000"/>
                <w:sz w:val="20"/>
                <w:szCs w:val="20"/>
                <w:lang w:eastAsia="en-GB"/>
              </w:rPr>
              <w:t>0.58</w:t>
            </w:r>
          </w:p>
        </w:tc>
        <w:tc>
          <w:tcPr>
            <w:tcW w:w="992" w:type="dxa"/>
            <w:shd w:val="clear" w:color="auto" w:fill="auto"/>
            <w:vAlign w:val="center"/>
          </w:tcPr>
          <w:p w14:paraId="57BBE674" w14:textId="77777777" w:rsidR="009B2128" w:rsidRPr="000122B3" w:rsidRDefault="009B2128" w:rsidP="008238AE">
            <w:pPr>
              <w:ind w:left="-108" w:right="-108"/>
              <w:jc w:val="center"/>
              <w:rPr>
                <w:sz w:val="20"/>
                <w:szCs w:val="20"/>
              </w:rPr>
            </w:pPr>
            <w:r w:rsidRPr="000122B3">
              <w:rPr>
                <w:sz w:val="20"/>
                <w:szCs w:val="20"/>
              </w:rPr>
              <w:t>0.45,</w:t>
            </w:r>
          </w:p>
          <w:p w14:paraId="5E84E6FA" w14:textId="77777777" w:rsidR="009B2128" w:rsidRPr="000122B3" w:rsidRDefault="009B2128" w:rsidP="008238AE">
            <w:pPr>
              <w:ind w:left="-108" w:right="-108"/>
              <w:jc w:val="center"/>
              <w:rPr>
                <w:sz w:val="20"/>
                <w:szCs w:val="20"/>
              </w:rPr>
            </w:pPr>
            <w:r w:rsidRPr="000122B3">
              <w:rPr>
                <w:sz w:val="20"/>
                <w:szCs w:val="20"/>
              </w:rPr>
              <w:t>-0.40±</w:t>
            </w:r>
            <w:r w:rsidRPr="000122B3">
              <w:rPr>
                <w:color w:val="000000"/>
                <w:sz w:val="20"/>
                <w:szCs w:val="20"/>
                <w:lang w:eastAsia="en-GB"/>
              </w:rPr>
              <w:t>0.53</w:t>
            </w:r>
          </w:p>
        </w:tc>
        <w:tc>
          <w:tcPr>
            <w:tcW w:w="992" w:type="dxa"/>
            <w:vAlign w:val="center"/>
          </w:tcPr>
          <w:p w14:paraId="2B9DE1CF" w14:textId="77777777" w:rsidR="009B2128" w:rsidRPr="000122B3" w:rsidRDefault="009B2128" w:rsidP="008238AE">
            <w:pPr>
              <w:ind w:left="-108" w:right="-108"/>
              <w:jc w:val="center"/>
              <w:rPr>
                <w:sz w:val="20"/>
                <w:szCs w:val="20"/>
              </w:rPr>
            </w:pPr>
            <w:r w:rsidRPr="000122B3">
              <w:rPr>
                <w:sz w:val="20"/>
                <w:szCs w:val="20"/>
              </w:rPr>
              <w:t>0.20,</w:t>
            </w:r>
          </w:p>
          <w:p w14:paraId="62EC85A2" w14:textId="77777777" w:rsidR="009B2128" w:rsidRPr="000122B3" w:rsidRDefault="009B2128" w:rsidP="008238AE">
            <w:pPr>
              <w:ind w:left="-108" w:right="-108"/>
              <w:jc w:val="center"/>
              <w:rPr>
                <w:sz w:val="20"/>
                <w:szCs w:val="20"/>
              </w:rPr>
            </w:pPr>
            <w:r w:rsidRPr="000122B3">
              <w:rPr>
                <w:sz w:val="20"/>
                <w:szCs w:val="20"/>
              </w:rPr>
              <w:t>0.73±</w:t>
            </w:r>
            <w:r w:rsidRPr="000122B3">
              <w:rPr>
                <w:color w:val="000000"/>
                <w:sz w:val="20"/>
                <w:szCs w:val="20"/>
                <w:lang w:eastAsia="en-GB"/>
              </w:rPr>
              <w:t>0.58</w:t>
            </w:r>
          </w:p>
        </w:tc>
        <w:tc>
          <w:tcPr>
            <w:tcW w:w="992" w:type="dxa"/>
            <w:shd w:val="clear" w:color="auto" w:fill="auto"/>
            <w:vAlign w:val="center"/>
          </w:tcPr>
          <w:p w14:paraId="26CF83FA" w14:textId="77777777" w:rsidR="009B2128" w:rsidRPr="000122B3" w:rsidRDefault="009B2128" w:rsidP="008238AE">
            <w:pPr>
              <w:ind w:left="-108" w:right="-108"/>
              <w:jc w:val="center"/>
              <w:rPr>
                <w:sz w:val="20"/>
                <w:szCs w:val="20"/>
              </w:rPr>
            </w:pPr>
            <w:r w:rsidRPr="000122B3">
              <w:rPr>
                <w:sz w:val="20"/>
                <w:szCs w:val="20"/>
              </w:rPr>
              <w:t>0.60,</w:t>
            </w:r>
          </w:p>
          <w:p w14:paraId="0206C56C" w14:textId="77777777" w:rsidR="009B2128" w:rsidRPr="000122B3" w:rsidRDefault="009B2128" w:rsidP="008238AE">
            <w:pPr>
              <w:ind w:left="-108" w:right="-108"/>
              <w:jc w:val="center"/>
              <w:rPr>
                <w:sz w:val="20"/>
                <w:szCs w:val="20"/>
              </w:rPr>
            </w:pPr>
            <w:r w:rsidRPr="000122B3">
              <w:rPr>
                <w:sz w:val="20"/>
                <w:szCs w:val="20"/>
              </w:rPr>
              <w:t>-0.29±</w:t>
            </w:r>
            <w:r w:rsidRPr="000122B3">
              <w:rPr>
                <w:color w:val="000000"/>
                <w:sz w:val="20"/>
                <w:szCs w:val="20"/>
                <w:lang w:eastAsia="en-GB"/>
              </w:rPr>
              <w:t>0.55</w:t>
            </w:r>
          </w:p>
        </w:tc>
        <w:tc>
          <w:tcPr>
            <w:tcW w:w="993" w:type="dxa"/>
            <w:shd w:val="clear" w:color="auto" w:fill="auto"/>
            <w:vAlign w:val="center"/>
          </w:tcPr>
          <w:p w14:paraId="58D06B2B" w14:textId="77777777" w:rsidR="009B2128" w:rsidRPr="000122B3" w:rsidRDefault="009B2128" w:rsidP="008238AE">
            <w:pPr>
              <w:ind w:left="-108" w:right="-108"/>
              <w:jc w:val="center"/>
              <w:rPr>
                <w:sz w:val="20"/>
                <w:szCs w:val="20"/>
              </w:rPr>
            </w:pPr>
            <w:r w:rsidRPr="000122B3">
              <w:rPr>
                <w:sz w:val="20"/>
                <w:szCs w:val="20"/>
              </w:rPr>
              <w:t>0.94,</w:t>
            </w:r>
          </w:p>
          <w:p w14:paraId="4EAC2D89" w14:textId="77777777" w:rsidR="009B2128" w:rsidRPr="000122B3" w:rsidRDefault="009B2128" w:rsidP="008238AE">
            <w:pPr>
              <w:ind w:left="-108" w:right="-108"/>
              <w:jc w:val="center"/>
              <w:rPr>
                <w:sz w:val="20"/>
                <w:szCs w:val="20"/>
              </w:rPr>
            </w:pPr>
            <w:r w:rsidRPr="000122B3">
              <w:rPr>
                <w:sz w:val="20"/>
                <w:szCs w:val="20"/>
              </w:rPr>
              <w:t>0.04±</w:t>
            </w:r>
            <w:r w:rsidRPr="000122B3">
              <w:rPr>
                <w:color w:val="000000"/>
                <w:sz w:val="20"/>
                <w:szCs w:val="20"/>
                <w:lang w:eastAsia="en-GB"/>
              </w:rPr>
              <w:t>0.57</w:t>
            </w:r>
          </w:p>
        </w:tc>
        <w:tc>
          <w:tcPr>
            <w:tcW w:w="992" w:type="dxa"/>
            <w:shd w:val="clear" w:color="auto" w:fill="auto"/>
            <w:vAlign w:val="center"/>
          </w:tcPr>
          <w:p w14:paraId="3E5BB43D" w14:textId="77777777" w:rsidR="009B2128" w:rsidRPr="000122B3" w:rsidRDefault="009B2128" w:rsidP="008238AE">
            <w:pPr>
              <w:ind w:left="-108" w:right="-108"/>
              <w:jc w:val="center"/>
              <w:rPr>
                <w:sz w:val="20"/>
                <w:szCs w:val="20"/>
              </w:rPr>
            </w:pPr>
            <w:r w:rsidRPr="000122B3">
              <w:rPr>
                <w:sz w:val="20"/>
                <w:szCs w:val="20"/>
              </w:rPr>
              <w:t>0.97,</w:t>
            </w:r>
          </w:p>
          <w:p w14:paraId="5F1E6F56" w14:textId="77777777" w:rsidR="009B2128" w:rsidRPr="000122B3" w:rsidRDefault="009B2128" w:rsidP="008238AE">
            <w:pPr>
              <w:ind w:left="-108" w:right="-108"/>
              <w:jc w:val="center"/>
              <w:rPr>
                <w:sz w:val="20"/>
                <w:szCs w:val="20"/>
              </w:rPr>
            </w:pPr>
            <w:r w:rsidRPr="000122B3">
              <w:rPr>
                <w:sz w:val="20"/>
                <w:szCs w:val="20"/>
              </w:rPr>
              <w:t>-0.03±</w:t>
            </w:r>
            <w:r w:rsidRPr="000122B3">
              <w:rPr>
                <w:color w:val="000000"/>
                <w:sz w:val="20"/>
                <w:szCs w:val="20"/>
                <w:lang w:eastAsia="en-GB"/>
              </w:rPr>
              <w:t>0.67</w:t>
            </w:r>
          </w:p>
        </w:tc>
        <w:tc>
          <w:tcPr>
            <w:tcW w:w="2835" w:type="dxa"/>
            <w:shd w:val="clear" w:color="auto" w:fill="auto"/>
            <w:vAlign w:val="center"/>
          </w:tcPr>
          <w:p w14:paraId="2DA214A7"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0.71, C -0.48±0.93, S -0.22±0.66, </w:t>
            </w:r>
          </w:p>
          <w:p w14:paraId="3DFF1F6A"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0.14±0.90, W -1.33±1.00</w:t>
            </w:r>
          </w:p>
        </w:tc>
        <w:tc>
          <w:tcPr>
            <w:tcW w:w="992" w:type="dxa"/>
            <w:shd w:val="clear" w:color="auto" w:fill="auto"/>
            <w:vAlign w:val="center"/>
          </w:tcPr>
          <w:p w14:paraId="7F64E9B0" w14:textId="77777777" w:rsidR="009B2128" w:rsidRPr="000122B3" w:rsidRDefault="009B2128" w:rsidP="008238AE">
            <w:pPr>
              <w:ind w:left="-108" w:right="-108"/>
              <w:jc w:val="center"/>
              <w:rPr>
                <w:sz w:val="20"/>
                <w:szCs w:val="20"/>
              </w:rPr>
            </w:pPr>
            <w:r w:rsidRPr="000122B3">
              <w:rPr>
                <w:sz w:val="20"/>
                <w:szCs w:val="20"/>
              </w:rPr>
              <w:t>0.61,</w:t>
            </w:r>
          </w:p>
          <w:p w14:paraId="5D661061" w14:textId="77777777" w:rsidR="009B2128" w:rsidRPr="000122B3" w:rsidRDefault="009B2128" w:rsidP="008238AE">
            <w:pPr>
              <w:ind w:left="-108" w:right="-108"/>
              <w:jc w:val="center"/>
              <w:rPr>
                <w:sz w:val="20"/>
                <w:szCs w:val="20"/>
              </w:rPr>
            </w:pPr>
            <w:r w:rsidRPr="000122B3">
              <w:rPr>
                <w:sz w:val="20"/>
                <w:szCs w:val="20"/>
              </w:rPr>
              <w:t>-0.38±</w:t>
            </w:r>
            <w:r w:rsidRPr="000122B3">
              <w:rPr>
                <w:color w:val="000000"/>
                <w:sz w:val="20"/>
                <w:szCs w:val="20"/>
                <w:lang w:eastAsia="en-GB"/>
              </w:rPr>
              <w:t>0.73</w:t>
            </w:r>
          </w:p>
        </w:tc>
        <w:tc>
          <w:tcPr>
            <w:tcW w:w="992" w:type="dxa"/>
            <w:shd w:val="clear" w:color="auto" w:fill="auto"/>
            <w:vAlign w:val="center"/>
          </w:tcPr>
          <w:p w14:paraId="2F8F346D" w14:textId="77777777" w:rsidR="009B2128" w:rsidRPr="000122B3" w:rsidRDefault="009B2128" w:rsidP="008238AE">
            <w:pPr>
              <w:ind w:left="-108" w:right="-57"/>
              <w:jc w:val="center"/>
              <w:rPr>
                <w:sz w:val="20"/>
                <w:szCs w:val="20"/>
              </w:rPr>
            </w:pPr>
            <w:r w:rsidRPr="000122B3">
              <w:rPr>
                <w:sz w:val="20"/>
                <w:szCs w:val="20"/>
              </w:rPr>
              <w:t>0.53,</w:t>
            </w:r>
          </w:p>
          <w:p w14:paraId="23DB159D" w14:textId="77777777" w:rsidR="009B2128" w:rsidRPr="000122B3" w:rsidRDefault="009B2128" w:rsidP="008238AE">
            <w:pPr>
              <w:ind w:left="-108" w:right="-57"/>
              <w:jc w:val="center"/>
              <w:rPr>
                <w:sz w:val="20"/>
                <w:szCs w:val="20"/>
              </w:rPr>
            </w:pPr>
            <w:r w:rsidRPr="000122B3">
              <w:rPr>
                <w:sz w:val="20"/>
                <w:szCs w:val="20"/>
              </w:rPr>
              <w:t>0.32±</w:t>
            </w:r>
            <w:r w:rsidRPr="000122B3">
              <w:rPr>
                <w:color w:val="000000"/>
                <w:sz w:val="20"/>
                <w:szCs w:val="20"/>
                <w:lang w:eastAsia="en-GB"/>
              </w:rPr>
              <w:t>0.51</w:t>
            </w:r>
          </w:p>
        </w:tc>
        <w:tc>
          <w:tcPr>
            <w:tcW w:w="426" w:type="dxa"/>
            <w:shd w:val="clear" w:color="auto" w:fill="auto"/>
            <w:vAlign w:val="center"/>
          </w:tcPr>
          <w:p w14:paraId="26D8DD9C" w14:textId="77777777" w:rsidR="009B2128" w:rsidRPr="000122B3" w:rsidRDefault="009B2128" w:rsidP="008238AE">
            <w:pPr>
              <w:ind w:left="-108" w:right="-108"/>
              <w:jc w:val="center"/>
              <w:rPr>
                <w:sz w:val="20"/>
                <w:szCs w:val="20"/>
              </w:rPr>
            </w:pPr>
            <w:r w:rsidRPr="000122B3">
              <w:rPr>
                <w:sz w:val="20"/>
                <w:szCs w:val="20"/>
              </w:rPr>
              <w:t>0.04</w:t>
            </w:r>
          </w:p>
        </w:tc>
        <w:tc>
          <w:tcPr>
            <w:tcW w:w="567" w:type="dxa"/>
            <w:shd w:val="clear" w:color="auto" w:fill="auto"/>
            <w:vAlign w:val="center"/>
          </w:tcPr>
          <w:p w14:paraId="68BA7EA3" w14:textId="77777777" w:rsidR="009B2128" w:rsidRPr="000122B3" w:rsidRDefault="009B2128" w:rsidP="008238AE">
            <w:pPr>
              <w:ind w:left="-57" w:right="-57"/>
              <w:jc w:val="center"/>
              <w:rPr>
                <w:sz w:val="20"/>
                <w:szCs w:val="20"/>
              </w:rPr>
            </w:pPr>
            <w:r w:rsidRPr="000122B3">
              <w:rPr>
                <w:sz w:val="20"/>
                <w:szCs w:val="20"/>
              </w:rPr>
              <w:t>775.6</w:t>
            </w:r>
          </w:p>
        </w:tc>
      </w:tr>
      <w:tr w:rsidR="009B2128" w:rsidRPr="000122B3" w14:paraId="1A4C1721" w14:textId="77777777" w:rsidTr="008238AE">
        <w:tc>
          <w:tcPr>
            <w:tcW w:w="1526" w:type="dxa"/>
            <w:shd w:val="clear" w:color="auto" w:fill="auto"/>
          </w:tcPr>
          <w:p w14:paraId="7139A2D5" w14:textId="77777777" w:rsidR="009B2128" w:rsidRDefault="009B2128" w:rsidP="008238AE">
            <w:pPr>
              <w:ind w:left="-57" w:right="-108"/>
              <w:rPr>
                <w:sz w:val="20"/>
                <w:szCs w:val="20"/>
              </w:rPr>
            </w:pPr>
            <w:r w:rsidRPr="000122B3">
              <w:rPr>
                <w:sz w:val="20"/>
                <w:szCs w:val="20"/>
              </w:rPr>
              <w:t>Urban green-space over last two weeks</w:t>
            </w:r>
          </w:p>
          <w:p w14:paraId="4B28C7FB" w14:textId="77777777" w:rsidR="00AC1072" w:rsidRPr="00AC1072" w:rsidRDefault="00AC1072" w:rsidP="008238AE">
            <w:pPr>
              <w:ind w:left="-57" w:right="-108"/>
              <w:rPr>
                <w:sz w:val="6"/>
                <w:szCs w:val="6"/>
              </w:rPr>
            </w:pPr>
          </w:p>
        </w:tc>
        <w:tc>
          <w:tcPr>
            <w:tcW w:w="992" w:type="dxa"/>
            <w:shd w:val="clear" w:color="auto" w:fill="auto"/>
            <w:vAlign w:val="center"/>
          </w:tcPr>
          <w:p w14:paraId="768CB2BC" w14:textId="77777777" w:rsidR="009B2128" w:rsidRPr="000122B3" w:rsidRDefault="009B2128" w:rsidP="008238AE">
            <w:pPr>
              <w:ind w:left="-108" w:right="-108"/>
              <w:jc w:val="center"/>
              <w:rPr>
                <w:sz w:val="20"/>
                <w:szCs w:val="20"/>
              </w:rPr>
            </w:pPr>
            <w:r w:rsidRPr="000122B3">
              <w:rPr>
                <w:sz w:val="20"/>
                <w:szCs w:val="20"/>
              </w:rPr>
              <w:t>0.08,</w:t>
            </w:r>
          </w:p>
          <w:p w14:paraId="0EB1CC3D" w14:textId="77777777" w:rsidR="009B2128" w:rsidRPr="000122B3" w:rsidRDefault="009B2128" w:rsidP="008238AE">
            <w:pPr>
              <w:ind w:left="-108" w:right="-108"/>
              <w:jc w:val="center"/>
              <w:rPr>
                <w:sz w:val="20"/>
                <w:szCs w:val="20"/>
              </w:rPr>
            </w:pPr>
            <w:r w:rsidRPr="000122B3">
              <w:rPr>
                <w:sz w:val="20"/>
                <w:szCs w:val="20"/>
              </w:rPr>
              <w:t>-0.86±</w:t>
            </w:r>
            <w:r w:rsidRPr="000122B3">
              <w:rPr>
                <w:color w:val="000000"/>
                <w:sz w:val="20"/>
                <w:szCs w:val="20"/>
                <w:lang w:eastAsia="en-GB"/>
              </w:rPr>
              <w:t>0.49</w:t>
            </w:r>
          </w:p>
        </w:tc>
        <w:tc>
          <w:tcPr>
            <w:tcW w:w="992" w:type="dxa"/>
            <w:shd w:val="clear" w:color="auto" w:fill="auto"/>
            <w:vAlign w:val="center"/>
          </w:tcPr>
          <w:p w14:paraId="55F4F00A" w14:textId="77777777" w:rsidR="009B2128" w:rsidRPr="000122B3" w:rsidRDefault="009B2128" w:rsidP="008238AE">
            <w:pPr>
              <w:ind w:left="-57" w:right="-108"/>
              <w:jc w:val="center"/>
              <w:rPr>
                <w:sz w:val="20"/>
                <w:szCs w:val="20"/>
              </w:rPr>
            </w:pPr>
            <w:r w:rsidRPr="000122B3">
              <w:rPr>
                <w:sz w:val="20"/>
                <w:szCs w:val="20"/>
              </w:rPr>
              <w:t>0.55,</w:t>
            </w:r>
          </w:p>
          <w:p w14:paraId="30A98C18" w14:textId="77777777" w:rsidR="009B2128" w:rsidRPr="000122B3" w:rsidRDefault="009B2128" w:rsidP="008238AE">
            <w:pPr>
              <w:ind w:left="-57" w:right="-108"/>
              <w:jc w:val="center"/>
              <w:rPr>
                <w:sz w:val="20"/>
                <w:szCs w:val="20"/>
              </w:rPr>
            </w:pPr>
            <w:r w:rsidRPr="000122B3">
              <w:rPr>
                <w:sz w:val="20"/>
                <w:szCs w:val="20"/>
              </w:rPr>
              <w:t>0.33±</w:t>
            </w:r>
            <w:r w:rsidRPr="000122B3">
              <w:rPr>
                <w:color w:val="000000"/>
                <w:sz w:val="20"/>
                <w:szCs w:val="20"/>
                <w:lang w:eastAsia="en-GB"/>
              </w:rPr>
              <w:t>0.54</w:t>
            </w:r>
          </w:p>
        </w:tc>
        <w:tc>
          <w:tcPr>
            <w:tcW w:w="993" w:type="dxa"/>
            <w:shd w:val="clear" w:color="auto" w:fill="auto"/>
            <w:vAlign w:val="center"/>
          </w:tcPr>
          <w:p w14:paraId="7370541A" w14:textId="77777777" w:rsidR="009B2128" w:rsidRPr="000122B3" w:rsidRDefault="009B2128" w:rsidP="008238AE">
            <w:pPr>
              <w:ind w:left="-108" w:right="-108"/>
              <w:jc w:val="center"/>
              <w:rPr>
                <w:sz w:val="20"/>
                <w:szCs w:val="20"/>
              </w:rPr>
            </w:pPr>
            <w:r w:rsidRPr="000122B3">
              <w:rPr>
                <w:sz w:val="20"/>
                <w:szCs w:val="20"/>
              </w:rPr>
              <w:t>0.41,</w:t>
            </w:r>
          </w:p>
          <w:p w14:paraId="37574C0D" w14:textId="77777777" w:rsidR="009B2128" w:rsidRPr="000122B3" w:rsidRDefault="009B2128" w:rsidP="008238AE">
            <w:pPr>
              <w:ind w:left="-108" w:right="-108"/>
              <w:jc w:val="center"/>
              <w:rPr>
                <w:sz w:val="20"/>
                <w:szCs w:val="20"/>
              </w:rPr>
            </w:pPr>
            <w:r w:rsidRPr="000122B3">
              <w:rPr>
                <w:sz w:val="20"/>
                <w:szCs w:val="20"/>
              </w:rPr>
              <w:t>0.47±</w:t>
            </w:r>
            <w:r w:rsidRPr="000122B3">
              <w:rPr>
                <w:color w:val="000000"/>
                <w:sz w:val="20"/>
                <w:szCs w:val="20"/>
                <w:lang w:eastAsia="en-GB"/>
              </w:rPr>
              <w:t>0.57</w:t>
            </w:r>
          </w:p>
        </w:tc>
        <w:tc>
          <w:tcPr>
            <w:tcW w:w="992" w:type="dxa"/>
            <w:shd w:val="clear" w:color="auto" w:fill="auto"/>
            <w:vAlign w:val="center"/>
          </w:tcPr>
          <w:p w14:paraId="2B0D6A10" w14:textId="77777777" w:rsidR="009B2128" w:rsidRPr="000122B3" w:rsidRDefault="009B2128" w:rsidP="008238AE">
            <w:pPr>
              <w:ind w:left="-108" w:right="-108"/>
              <w:jc w:val="center"/>
              <w:rPr>
                <w:sz w:val="20"/>
                <w:szCs w:val="20"/>
              </w:rPr>
            </w:pPr>
            <w:r w:rsidRPr="000122B3">
              <w:rPr>
                <w:sz w:val="20"/>
                <w:szCs w:val="20"/>
              </w:rPr>
              <w:t>0.51,</w:t>
            </w:r>
          </w:p>
          <w:p w14:paraId="3CAAAB66" w14:textId="77777777" w:rsidR="009B2128" w:rsidRPr="000122B3" w:rsidRDefault="009B2128" w:rsidP="008238AE">
            <w:pPr>
              <w:ind w:left="-108" w:right="-108"/>
              <w:jc w:val="center"/>
              <w:rPr>
                <w:sz w:val="20"/>
                <w:szCs w:val="20"/>
              </w:rPr>
            </w:pPr>
            <w:r w:rsidRPr="000122B3">
              <w:rPr>
                <w:sz w:val="20"/>
                <w:szCs w:val="20"/>
              </w:rPr>
              <w:t>-0.35±</w:t>
            </w:r>
            <w:r w:rsidRPr="000122B3">
              <w:rPr>
                <w:color w:val="000000"/>
                <w:sz w:val="20"/>
                <w:szCs w:val="20"/>
                <w:lang w:eastAsia="en-GB"/>
              </w:rPr>
              <w:t>0.53</w:t>
            </w:r>
          </w:p>
        </w:tc>
        <w:tc>
          <w:tcPr>
            <w:tcW w:w="992" w:type="dxa"/>
            <w:vAlign w:val="center"/>
          </w:tcPr>
          <w:p w14:paraId="7A7E3BBF" w14:textId="77777777" w:rsidR="009B2128" w:rsidRPr="000122B3" w:rsidRDefault="009B2128" w:rsidP="008238AE">
            <w:pPr>
              <w:ind w:left="-108" w:right="-108"/>
              <w:jc w:val="center"/>
              <w:rPr>
                <w:sz w:val="20"/>
                <w:szCs w:val="20"/>
              </w:rPr>
            </w:pPr>
            <w:r w:rsidRPr="000122B3">
              <w:rPr>
                <w:sz w:val="20"/>
                <w:szCs w:val="20"/>
              </w:rPr>
              <w:t>0.15,</w:t>
            </w:r>
          </w:p>
          <w:p w14:paraId="57C70A78" w14:textId="77777777" w:rsidR="009B2128" w:rsidRPr="000122B3" w:rsidRDefault="009B2128" w:rsidP="008238AE">
            <w:pPr>
              <w:ind w:left="-108" w:right="-108"/>
              <w:jc w:val="center"/>
              <w:rPr>
                <w:sz w:val="20"/>
                <w:szCs w:val="20"/>
              </w:rPr>
            </w:pPr>
            <w:r w:rsidRPr="000122B3">
              <w:rPr>
                <w:sz w:val="20"/>
                <w:szCs w:val="20"/>
              </w:rPr>
              <w:t>0.83±</w:t>
            </w:r>
            <w:r w:rsidRPr="000122B3">
              <w:rPr>
                <w:color w:val="000000"/>
                <w:sz w:val="20"/>
                <w:szCs w:val="20"/>
                <w:lang w:eastAsia="en-GB"/>
              </w:rPr>
              <w:t>0.57</w:t>
            </w:r>
          </w:p>
        </w:tc>
        <w:tc>
          <w:tcPr>
            <w:tcW w:w="992" w:type="dxa"/>
            <w:shd w:val="clear" w:color="auto" w:fill="auto"/>
            <w:vAlign w:val="center"/>
          </w:tcPr>
          <w:p w14:paraId="09E96FA5" w14:textId="77777777" w:rsidR="009B2128" w:rsidRPr="000122B3" w:rsidRDefault="009B2128" w:rsidP="008238AE">
            <w:pPr>
              <w:ind w:left="-108" w:right="-108"/>
              <w:jc w:val="center"/>
              <w:rPr>
                <w:sz w:val="20"/>
                <w:szCs w:val="20"/>
              </w:rPr>
            </w:pPr>
            <w:r w:rsidRPr="000122B3">
              <w:rPr>
                <w:sz w:val="20"/>
                <w:szCs w:val="20"/>
              </w:rPr>
              <w:t>0.71,</w:t>
            </w:r>
          </w:p>
          <w:p w14:paraId="5B6CBC72" w14:textId="77777777" w:rsidR="009B2128" w:rsidRPr="000122B3" w:rsidRDefault="009B2128" w:rsidP="008238AE">
            <w:pPr>
              <w:ind w:left="-108" w:right="-108"/>
              <w:jc w:val="center"/>
              <w:rPr>
                <w:sz w:val="20"/>
                <w:szCs w:val="20"/>
              </w:rPr>
            </w:pPr>
            <w:r w:rsidRPr="000122B3">
              <w:rPr>
                <w:sz w:val="20"/>
                <w:szCs w:val="20"/>
              </w:rPr>
              <w:t>-0.20±</w:t>
            </w:r>
            <w:r w:rsidRPr="000122B3">
              <w:rPr>
                <w:color w:val="000000"/>
                <w:sz w:val="20"/>
                <w:szCs w:val="20"/>
                <w:lang w:eastAsia="en-GB"/>
              </w:rPr>
              <w:t>0.55</w:t>
            </w:r>
          </w:p>
        </w:tc>
        <w:tc>
          <w:tcPr>
            <w:tcW w:w="993" w:type="dxa"/>
            <w:shd w:val="clear" w:color="auto" w:fill="auto"/>
            <w:vAlign w:val="center"/>
          </w:tcPr>
          <w:p w14:paraId="75864165" w14:textId="77777777" w:rsidR="009B2128" w:rsidRPr="000122B3" w:rsidRDefault="009B2128" w:rsidP="008238AE">
            <w:pPr>
              <w:ind w:left="-108" w:right="-108"/>
              <w:jc w:val="center"/>
              <w:rPr>
                <w:sz w:val="20"/>
                <w:szCs w:val="20"/>
              </w:rPr>
            </w:pPr>
            <w:r w:rsidRPr="000122B3">
              <w:rPr>
                <w:sz w:val="20"/>
                <w:szCs w:val="20"/>
              </w:rPr>
              <w:t>0.66,</w:t>
            </w:r>
          </w:p>
          <w:p w14:paraId="3A87B3AE" w14:textId="77777777" w:rsidR="009B2128" w:rsidRPr="000122B3" w:rsidRDefault="009B2128" w:rsidP="008238AE">
            <w:pPr>
              <w:ind w:left="-108" w:right="-108"/>
              <w:jc w:val="center"/>
              <w:rPr>
                <w:sz w:val="20"/>
                <w:szCs w:val="20"/>
              </w:rPr>
            </w:pPr>
            <w:r w:rsidRPr="000122B3">
              <w:rPr>
                <w:sz w:val="20"/>
                <w:szCs w:val="20"/>
              </w:rPr>
              <w:t>0.25±</w:t>
            </w:r>
            <w:r w:rsidRPr="000122B3">
              <w:rPr>
                <w:color w:val="000000"/>
                <w:sz w:val="20"/>
                <w:szCs w:val="20"/>
                <w:lang w:eastAsia="en-GB"/>
              </w:rPr>
              <w:t>0.57</w:t>
            </w:r>
          </w:p>
        </w:tc>
        <w:tc>
          <w:tcPr>
            <w:tcW w:w="992" w:type="dxa"/>
            <w:shd w:val="clear" w:color="auto" w:fill="auto"/>
            <w:vAlign w:val="center"/>
          </w:tcPr>
          <w:p w14:paraId="0304FAF3" w14:textId="77777777" w:rsidR="009B2128" w:rsidRPr="000122B3" w:rsidRDefault="009B2128" w:rsidP="008238AE">
            <w:pPr>
              <w:ind w:left="-108" w:right="-108"/>
              <w:jc w:val="center"/>
              <w:rPr>
                <w:sz w:val="20"/>
                <w:szCs w:val="20"/>
              </w:rPr>
            </w:pPr>
            <w:r w:rsidRPr="000122B3">
              <w:rPr>
                <w:sz w:val="20"/>
                <w:szCs w:val="20"/>
              </w:rPr>
              <w:t>0.92,</w:t>
            </w:r>
          </w:p>
          <w:p w14:paraId="711BDC7E" w14:textId="77777777" w:rsidR="009B2128" w:rsidRPr="000122B3" w:rsidRDefault="009B2128" w:rsidP="008238AE">
            <w:pPr>
              <w:ind w:left="-108" w:right="-108"/>
              <w:jc w:val="center"/>
              <w:rPr>
                <w:sz w:val="20"/>
                <w:szCs w:val="20"/>
              </w:rPr>
            </w:pPr>
            <w:r w:rsidRPr="000122B3">
              <w:rPr>
                <w:sz w:val="20"/>
                <w:szCs w:val="20"/>
              </w:rPr>
              <w:t>-0.07±</w:t>
            </w:r>
            <w:r w:rsidRPr="000122B3">
              <w:rPr>
                <w:color w:val="000000"/>
                <w:sz w:val="20"/>
                <w:szCs w:val="20"/>
                <w:lang w:eastAsia="en-GB"/>
              </w:rPr>
              <w:t>0.66</w:t>
            </w:r>
          </w:p>
        </w:tc>
        <w:tc>
          <w:tcPr>
            <w:tcW w:w="2835" w:type="dxa"/>
            <w:shd w:val="clear" w:color="auto" w:fill="auto"/>
            <w:vAlign w:val="center"/>
          </w:tcPr>
          <w:p w14:paraId="54E6D206"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0.71, C -0.27±0.93, S -0.28±0.65, </w:t>
            </w:r>
          </w:p>
          <w:p w14:paraId="36141183"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0.14±0.89, W -1.34±0.99</w:t>
            </w:r>
          </w:p>
        </w:tc>
        <w:tc>
          <w:tcPr>
            <w:tcW w:w="992" w:type="dxa"/>
            <w:shd w:val="clear" w:color="auto" w:fill="auto"/>
            <w:vAlign w:val="center"/>
          </w:tcPr>
          <w:p w14:paraId="3AF0A68E" w14:textId="77777777" w:rsidR="009B2128" w:rsidRPr="000122B3" w:rsidRDefault="009B2128" w:rsidP="008238AE">
            <w:pPr>
              <w:ind w:left="-108" w:right="-108"/>
              <w:jc w:val="center"/>
              <w:rPr>
                <w:sz w:val="20"/>
                <w:szCs w:val="20"/>
              </w:rPr>
            </w:pPr>
            <w:r w:rsidRPr="000122B3">
              <w:rPr>
                <w:sz w:val="20"/>
                <w:szCs w:val="20"/>
              </w:rPr>
              <w:t>0.67,</w:t>
            </w:r>
          </w:p>
          <w:p w14:paraId="3D3278DE" w14:textId="77777777" w:rsidR="009B2128" w:rsidRPr="000122B3" w:rsidRDefault="009B2128" w:rsidP="008238AE">
            <w:pPr>
              <w:ind w:left="-108" w:right="-108"/>
              <w:jc w:val="center"/>
              <w:rPr>
                <w:sz w:val="20"/>
                <w:szCs w:val="20"/>
              </w:rPr>
            </w:pPr>
            <w:r w:rsidRPr="000122B3">
              <w:rPr>
                <w:sz w:val="20"/>
                <w:szCs w:val="20"/>
              </w:rPr>
              <w:t>-0.31±</w:t>
            </w:r>
            <w:r w:rsidRPr="000122B3">
              <w:rPr>
                <w:color w:val="000000"/>
                <w:sz w:val="20"/>
                <w:szCs w:val="20"/>
                <w:lang w:eastAsia="en-GB"/>
              </w:rPr>
              <w:t>0.73</w:t>
            </w:r>
          </w:p>
        </w:tc>
        <w:tc>
          <w:tcPr>
            <w:tcW w:w="992" w:type="dxa"/>
            <w:shd w:val="clear" w:color="auto" w:fill="auto"/>
            <w:vAlign w:val="center"/>
          </w:tcPr>
          <w:p w14:paraId="5453A9F9" w14:textId="77777777" w:rsidR="009B2128" w:rsidRPr="000122B3" w:rsidRDefault="009B2128" w:rsidP="008238AE">
            <w:pPr>
              <w:ind w:left="-108" w:right="-57"/>
              <w:jc w:val="center"/>
              <w:rPr>
                <w:sz w:val="20"/>
                <w:szCs w:val="20"/>
              </w:rPr>
            </w:pPr>
            <w:r w:rsidRPr="000122B3">
              <w:rPr>
                <w:sz w:val="20"/>
                <w:szCs w:val="20"/>
              </w:rPr>
              <w:t>0.62,</w:t>
            </w:r>
          </w:p>
          <w:p w14:paraId="28ACA0AE" w14:textId="77777777" w:rsidR="009B2128" w:rsidRPr="000122B3" w:rsidRDefault="009B2128" w:rsidP="008238AE">
            <w:pPr>
              <w:ind w:left="-108" w:right="-57"/>
              <w:jc w:val="center"/>
              <w:rPr>
                <w:sz w:val="20"/>
                <w:szCs w:val="20"/>
              </w:rPr>
            </w:pPr>
            <w:r w:rsidRPr="000122B3">
              <w:rPr>
                <w:sz w:val="20"/>
                <w:szCs w:val="20"/>
              </w:rPr>
              <w:t>0.25±</w:t>
            </w:r>
            <w:r w:rsidRPr="000122B3">
              <w:rPr>
                <w:color w:val="000000"/>
                <w:sz w:val="20"/>
                <w:szCs w:val="20"/>
                <w:lang w:eastAsia="en-GB"/>
              </w:rPr>
              <w:t>0.50</w:t>
            </w:r>
          </w:p>
        </w:tc>
        <w:tc>
          <w:tcPr>
            <w:tcW w:w="426" w:type="dxa"/>
            <w:shd w:val="clear" w:color="auto" w:fill="auto"/>
            <w:vAlign w:val="center"/>
          </w:tcPr>
          <w:p w14:paraId="019D0A48" w14:textId="77777777" w:rsidR="009B2128" w:rsidRPr="000122B3" w:rsidRDefault="009B2128" w:rsidP="008238AE">
            <w:pPr>
              <w:ind w:left="-108" w:right="-108"/>
              <w:jc w:val="center"/>
              <w:rPr>
                <w:sz w:val="20"/>
                <w:szCs w:val="20"/>
              </w:rPr>
            </w:pPr>
            <w:r w:rsidRPr="000122B3">
              <w:rPr>
                <w:sz w:val="20"/>
                <w:szCs w:val="20"/>
              </w:rPr>
              <w:t>0.06</w:t>
            </w:r>
          </w:p>
        </w:tc>
        <w:tc>
          <w:tcPr>
            <w:tcW w:w="567" w:type="dxa"/>
            <w:shd w:val="clear" w:color="auto" w:fill="auto"/>
            <w:vAlign w:val="center"/>
          </w:tcPr>
          <w:p w14:paraId="00A0222F" w14:textId="77777777" w:rsidR="009B2128" w:rsidRPr="000122B3" w:rsidRDefault="009B2128" w:rsidP="008238AE">
            <w:pPr>
              <w:ind w:left="-57" w:right="-57"/>
              <w:jc w:val="center"/>
              <w:rPr>
                <w:sz w:val="20"/>
                <w:szCs w:val="20"/>
              </w:rPr>
            </w:pPr>
            <w:r w:rsidRPr="000122B3">
              <w:rPr>
                <w:sz w:val="20"/>
                <w:szCs w:val="20"/>
              </w:rPr>
              <w:t>772.8</w:t>
            </w:r>
          </w:p>
        </w:tc>
      </w:tr>
      <w:tr w:rsidR="009B2128" w:rsidRPr="000122B3" w14:paraId="3A441285" w14:textId="77777777" w:rsidTr="008238AE">
        <w:tc>
          <w:tcPr>
            <w:tcW w:w="1526" w:type="dxa"/>
            <w:shd w:val="clear" w:color="auto" w:fill="auto"/>
          </w:tcPr>
          <w:p w14:paraId="742018D9" w14:textId="77777777" w:rsidR="009B2128" w:rsidRDefault="009B2128" w:rsidP="008238AE">
            <w:pPr>
              <w:ind w:left="-57" w:right="-74"/>
              <w:rPr>
                <w:sz w:val="20"/>
                <w:szCs w:val="20"/>
              </w:rPr>
            </w:pPr>
            <w:r w:rsidRPr="000122B3">
              <w:rPr>
                <w:sz w:val="20"/>
                <w:szCs w:val="20"/>
              </w:rPr>
              <w:t>Countryside per annum</w:t>
            </w:r>
          </w:p>
          <w:p w14:paraId="0E6635CF" w14:textId="77777777" w:rsidR="00AC1072" w:rsidRPr="00AC1072" w:rsidRDefault="00AC1072" w:rsidP="008238AE">
            <w:pPr>
              <w:ind w:left="-57" w:right="-74"/>
              <w:rPr>
                <w:sz w:val="6"/>
                <w:szCs w:val="6"/>
              </w:rPr>
            </w:pPr>
          </w:p>
        </w:tc>
        <w:tc>
          <w:tcPr>
            <w:tcW w:w="992" w:type="dxa"/>
            <w:shd w:val="clear" w:color="auto" w:fill="auto"/>
            <w:vAlign w:val="center"/>
          </w:tcPr>
          <w:p w14:paraId="022AF08A" w14:textId="77777777" w:rsidR="009B2128" w:rsidRPr="000122B3" w:rsidRDefault="009B2128" w:rsidP="008238AE">
            <w:pPr>
              <w:ind w:left="-108" w:right="-108"/>
              <w:jc w:val="center"/>
              <w:rPr>
                <w:sz w:val="20"/>
                <w:szCs w:val="20"/>
              </w:rPr>
            </w:pPr>
            <w:r w:rsidRPr="000122B3">
              <w:rPr>
                <w:sz w:val="20"/>
                <w:szCs w:val="20"/>
              </w:rPr>
              <w:t>0.34,</w:t>
            </w:r>
          </w:p>
          <w:p w14:paraId="445A834C" w14:textId="77777777" w:rsidR="009B2128" w:rsidRPr="000122B3" w:rsidRDefault="009B2128" w:rsidP="008238AE">
            <w:pPr>
              <w:ind w:left="-108" w:right="-108"/>
              <w:jc w:val="center"/>
              <w:rPr>
                <w:sz w:val="20"/>
                <w:szCs w:val="20"/>
              </w:rPr>
            </w:pPr>
            <w:r w:rsidRPr="000122B3">
              <w:rPr>
                <w:sz w:val="20"/>
                <w:szCs w:val="20"/>
              </w:rPr>
              <w:t>-0.14±</w:t>
            </w:r>
            <w:r w:rsidRPr="000122B3">
              <w:rPr>
                <w:color w:val="000000"/>
                <w:sz w:val="20"/>
                <w:szCs w:val="20"/>
                <w:lang w:eastAsia="en-GB"/>
              </w:rPr>
              <w:t>0.15</w:t>
            </w:r>
          </w:p>
        </w:tc>
        <w:tc>
          <w:tcPr>
            <w:tcW w:w="992" w:type="dxa"/>
            <w:shd w:val="clear" w:color="auto" w:fill="auto"/>
            <w:vAlign w:val="center"/>
          </w:tcPr>
          <w:p w14:paraId="5F6BD80C" w14:textId="77777777" w:rsidR="009B2128" w:rsidRPr="000122B3" w:rsidRDefault="009B2128" w:rsidP="008238AE">
            <w:pPr>
              <w:ind w:left="-57" w:right="-108"/>
              <w:jc w:val="center"/>
              <w:rPr>
                <w:sz w:val="20"/>
                <w:szCs w:val="20"/>
              </w:rPr>
            </w:pPr>
            <w:r w:rsidRPr="000122B3">
              <w:rPr>
                <w:sz w:val="20"/>
                <w:szCs w:val="20"/>
              </w:rPr>
              <w:t>0.82,</w:t>
            </w:r>
          </w:p>
          <w:p w14:paraId="474C223F" w14:textId="77777777" w:rsidR="009B2128" w:rsidRPr="000122B3" w:rsidRDefault="009B2128" w:rsidP="008238AE">
            <w:pPr>
              <w:ind w:left="-57" w:right="-108"/>
              <w:jc w:val="center"/>
              <w:rPr>
                <w:sz w:val="20"/>
                <w:szCs w:val="20"/>
              </w:rPr>
            </w:pPr>
            <w:r w:rsidRPr="000122B3">
              <w:rPr>
                <w:sz w:val="20"/>
                <w:szCs w:val="20"/>
              </w:rPr>
              <w:t>0.12±</w:t>
            </w:r>
            <w:r w:rsidRPr="000122B3">
              <w:rPr>
                <w:color w:val="000000"/>
                <w:sz w:val="20"/>
                <w:szCs w:val="20"/>
                <w:lang w:eastAsia="en-GB"/>
              </w:rPr>
              <w:t>0.54</w:t>
            </w:r>
          </w:p>
        </w:tc>
        <w:tc>
          <w:tcPr>
            <w:tcW w:w="993" w:type="dxa"/>
            <w:shd w:val="clear" w:color="auto" w:fill="auto"/>
            <w:vAlign w:val="center"/>
          </w:tcPr>
          <w:p w14:paraId="4ECA9537" w14:textId="77777777" w:rsidR="009B2128" w:rsidRPr="000122B3" w:rsidRDefault="009B2128" w:rsidP="008238AE">
            <w:pPr>
              <w:ind w:left="-108" w:right="-108"/>
              <w:jc w:val="center"/>
              <w:rPr>
                <w:sz w:val="20"/>
                <w:szCs w:val="20"/>
              </w:rPr>
            </w:pPr>
            <w:r w:rsidRPr="000122B3">
              <w:rPr>
                <w:sz w:val="20"/>
                <w:szCs w:val="20"/>
              </w:rPr>
              <w:t>0.48,</w:t>
            </w:r>
          </w:p>
          <w:p w14:paraId="4CCB4003" w14:textId="77777777" w:rsidR="009B2128" w:rsidRPr="000122B3" w:rsidRDefault="009B2128" w:rsidP="008238AE">
            <w:pPr>
              <w:ind w:left="-108" w:right="-108"/>
              <w:jc w:val="center"/>
              <w:rPr>
                <w:sz w:val="20"/>
                <w:szCs w:val="20"/>
              </w:rPr>
            </w:pPr>
            <w:r w:rsidRPr="000122B3">
              <w:rPr>
                <w:sz w:val="20"/>
                <w:szCs w:val="20"/>
              </w:rPr>
              <w:t>0.41±</w:t>
            </w:r>
            <w:r w:rsidRPr="000122B3">
              <w:rPr>
                <w:color w:val="000000"/>
                <w:sz w:val="20"/>
                <w:szCs w:val="20"/>
                <w:lang w:eastAsia="en-GB"/>
              </w:rPr>
              <w:t>0.58</w:t>
            </w:r>
          </w:p>
        </w:tc>
        <w:tc>
          <w:tcPr>
            <w:tcW w:w="992" w:type="dxa"/>
            <w:shd w:val="clear" w:color="auto" w:fill="auto"/>
            <w:vAlign w:val="center"/>
          </w:tcPr>
          <w:p w14:paraId="2C63958C" w14:textId="77777777" w:rsidR="009B2128" w:rsidRPr="000122B3" w:rsidRDefault="009B2128" w:rsidP="008238AE">
            <w:pPr>
              <w:ind w:left="-108" w:right="-108"/>
              <w:jc w:val="center"/>
              <w:rPr>
                <w:sz w:val="20"/>
                <w:szCs w:val="20"/>
              </w:rPr>
            </w:pPr>
            <w:r w:rsidRPr="000122B3">
              <w:rPr>
                <w:sz w:val="20"/>
                <w:szCs w:val="20"/>
              </w:rPr>
              <w:t>0.42,</w:t>
            </w:r>
          </w:p>
          <w:p w14:paraId="036CE944" w14:textId="77777777" w:rsidR="009B2128" w:rsidRPr="000122B3" w:rsidRDefault="009B2128" w:rsidP="008238AE">
            <w:pPr>
              <w:ind w:left="-108" w:right="-108"/>
              <w:jc w:val="center"/>
              <w:rPr>
                <w:sz w:val="20"/>
                <w:szCs w:val="20"/>
              </w:rPr>
            </w:pPr>
            <w:r w:rsidRPr="000122B3">
              <w:rPr>
                <w:sz w:val="20"/>
                <w:szCs w:val="20"/>
              </w:rPr>
              <w:t>-0.43±</w:t>
            </w:r>
            <w:r w:rsidRPr="000122B3">
              <w:rPr>
                <w:color w:val="000000"/>
                <w:sz w:val="20"/>
                <w:szCs w:val="20"/>
                <w:lang w:eastAsia="en-GB"/>
              </w:rPr>
              <w:t>0.53</w:t>
            </w:r>
          </w:p>
        </w:tc>
        <w:tc>
          <w:tcPr>
            <w:tcW w:w="992" w:type="dxa"/>
            <w:vAlign w:val="center"/>
          </w:tcPr>
          <w:p w14:paraId="043D7B2C" w14:textId="77777777" w:rsidR="009B2128" w:rsidRPr="000122B3" w:rsidRDefault="009B2128" w:rsidP="008238AE">
            <w:pPr>
              <w:ind w:left="-108" w:right="-108"/>
              <w:jc w:val="center"/>
              <w:rPr>
                <w:sz w:val="20"/>
                <w:szCs w:val="20"/>
              </w:rPr>
            </w:pPr>
            <w:r w:rsidRPr="000122B3">
              <w:rPr>
                <w:sz w:val="20"/>
                <w:szCs w:val="20"/>
              </w:rPr>
              <w:t>0.19,</w:t>
            </w:r>
          </w:p>
          <w:p w14:paraId="45AAF391" w14:textId="77777777" w:rsidR="009B2128" w:rsidRPr="000122B3" w:rsidRDefault="009B2128" w:rsidP="008238AE">
            <w:pPr>
              <w:ind w:left="-108" w:right="-108"/>
              <w:jc w:val="center"/>
              <w:rPr>
                <w:sz w:val="20"/>
                <w:szCs w:val="20"/>
              </w:rPr>
            </w:pPr>
            <w:r w:rsidRPr="000122B3">
              <w:rPr>
                <w:sz w:val="20"/>
                <w:szCs w:val="20"/>
              </w:rPr>
              <w:t>0.75±</w:t>
            </w:r>
            <w:r w:rsidRPr="000122B3">
              <w:rPr>
                <w:color w:val="000000"/>
                <w:sz w:val="20"/>
                <w:szCs w:val="20"/>
                <w:lang w:eastAsia="en-GB"/>
              </w:rPr>
              <w:t>0.57</w:t>
            </w:r>
          </w:p>
        </w:tc>
        <w:tc>
          <w:tcPr>
            <w:tcW w:w="992" w:type="dxa"/>
            <w:shd w:val="clear" w:color="auto" w:fill="auto"/>
            <w:vAlign w:val="center"/>
          </w:tcPr>
          <w:p w14:paraId="4A4EDE70" w14:textId="77777777" w:rsidR="009B2128" w:rsidRPr="000122B3" w:rsidRDefault="009B2128" w:rsidP="008238AE">
            <w:pPr>
              <w:ind w:left="-108" w:right="-108"/>
              <w:jc w:val="center"/>
              <w:rPr>
                <w:sz w:val="20"/>
                <w:szCs w:val="20"/>
              </w:rPr>
            </w:pPr>
            <w:r w:rsidRPr="000122B3">
              <w:rPr>
                <w:sz w:val="20"/>
                <w:szCs w:val="20"/>
              </w:rPr>
              <w:t>0.60,</w:t>
            </w:r>
          </w:p>
          <w:p w14:paraId="4EB84395" w14:textId="77777777" w:rsidR="009B2128" w:rsidRPr="000122B3" w:rsidRDefault="009B2128" w:rsidP="008238AE">
            <w:pPr>
              <w:ind w:left="-108" w:right="-108"/>
              <w:jc w:val="center"/>
              <w:rPr>
                <w:sz w:val="20"/>
                <w:szCs w:val="20"/>
              </w:rPr>
            </w:pPr>
            <w:r w:rsidRPr="000122B3">
              <w:rPr>
                <w:sz w:val="20"/>
                <w:szCs w:val="20"/>
              </w:rPr>
              <w:t>-0.29±</w:t>
            </w:r>
            <w:r w:rsidRPr="000122B3">
              <w:rPr>
                <w:color w:val="000000"/>
                <w:sz w:val="20"/>
                <w:szCs w:val="20"/>
                <w:lang w:eastAsia="en-GB"/>
              </w:rPr>
              <w:t>0.55</w:t>
            </w:r>
          </w:p>
        </w:tc>
        <w:tc>
          <w:tcPr>
            <w:tcW w:w="993" w:type="dxa"/>
            <w:shd w:val="clear" w:color="auto" w:fill="auto"/>
            <w:vAlign w:val="center"/>
          </w:tcPr>
          <w:p w14:paraId="0E057D41" w14:textId="77777777" w:rsidR="009B2128" w:rsidRPr="000122B3" w:rsidRDefault="009B2128" w:rsidP="008238AE">
            <w:pPr>
              <w:ind w:left="-108" w:right="-108"/>
              <w:jc w:val="center"/>
              <w:rPr>
                <w:sz w:val="20"/>
                <w:szCs w:val="20"/>
              </w:rPr>
            </w:pPr>
            <w:r w:rsidRPr="000122B3">
              <w:rPr>
                <w:sz w:val="20"/>
                <w:szCs w:val="20"/>
              </w:rPr>
              <w:t>0.74,</w:t>
            </w:r>
          </w:p>
          <w:p w14:paraId="03A2DD17" w14:textId="77777777" w:rsidR="009B2128" w:rsidRPr="000122B3" w:rsidRDefault="009B2128" w:rsidP="008238AE">
            <w:pPr>
              <w:ind w:left="-108" w:right="-108"/>
              <w:jc w:val="center"/>
              <w:rPr>
                <w:sz w:val="20"/>
                <w:szCs w:val="20"/>
              </w:rPr>
            </w:pPr>
            <w:r w:rsidRPr="000122B3">
              <w:rPr>
                <w:sz w:val="20"/>
                <w:szCs w:val="20"/>
              </w:rPr>
              <w:t>0.20±</w:t>
            </w:r>
            <w:r w:rsidRPr="000122B3">
              <w:rPr>
                <w:color w:val="000000"/>
                <w:sz w:val="20"/>
                <w:szCs w:val="20"/>
                <w:lang w:eastAsia="en-GB"/>
              </w:rPr>
              <w:t>0.59</w:t>
            </w:r>
          </w:p>
        </w:tc>
        <w:tc>
          <w:tcPr>
            <w:tcW w:w="992" w:type="dxa"/>
            <w:shd w:val="clear" w:color="auto" w:fill="auto"/>
            <w:vAlign w:val="center"/>
          </w:tcPr>
          <w:p w14:paraId="1A0870DB" w14:textId="77777777" w:rsidR="009B2128" w:rsidRPr="000122B3" w:rsidRDefault="009B2128" w:rsidP="008238AE">
            <w:pPr>
              <w:ind w:left="-108" w:right="-108"/>
              <w:jc w:val="center"/>
              <w:rPr>
                <w:sz w:val="20"/>
                <w:szCs w:val="20"/>
              </w:rPr>
            </w:pPr>
            <w:r w:rsidRPr="000122B3">
              <w:rPr>
                <w:sz w:val="20"/>
                <w:szCs w:val="20"/>
              </w:rPr>
              <w:t>0.92,</w:t>
            </w:r>
          </w:p>
          <w:p w14:paraId="50DE4F8F" w14:textId="77777777" w:rsidR="009B2128" w:rsidRPr="000122B3" w:rsidRDefault="009B2128" w:rsidP="008238AE">
            <w:pPr>
              <w:ind w:left="-108" w:right="-108"/>
              <w:jc w:val="center"/>
              <w:rPr>
                <w:sz w:val="20"/>
                <w:szCs w:val="20"/>
              </w:rPr>
            </w:pPr>
            <w:r w:rsidRPr="000122B3">
              <w:rPr>
                <w:sz w:val="20"/>
                <w:szCs w:val="20"/>
              </w:rPr>
              <w:t>-0.06±</w:t>
            </w:r>
            <w:r w:rsidRPr="000122B3">
              <w:rPr>
                <w:color w:val="000000"/>
                <w:sz w:val="20"/>
                <w:szCs w:val="20"/>
                <w:lang w:eastAsia="en-GB"/>
              </w:rPr>
              <w:t>0.67</w:t>
            </w:r>
          </w:p>
        </w:tc>
        <w:tc>
          <w:tcPr>
            <w:tcW w:w="2835" w:type="dxa"/>
            <w:shd w:val="clear" w:color="auto" w:fill="auto"/>
            <w:vAlign w:val="center"/>
          </w:tcPr>
          <w:p w14:paraId="7B9EFE28"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0.72, C -0.48±0.93, S -0.24±0.66, </w:t>
            </w:r>
          </w:p>
          <w:p w14:paraId="1D89433D"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0.14±0.90, W -1.29±0.99</w:t>
            </w:r>
          </w:p>
        </w:tc>
        <w:tc>
          <w:tcPr>
            <w:tcW w:w="992" w:type="dxa"/>
            <w:shd w:val="clear" w:color="auto" w:fill="auto"/>
            <w:vAlign w:val="center"/>
          </w:tcPr>
          <w:p w14:paraId="35E534A2" w14:textId="77777777" w:rsidR="009B2128" w:rsidRPr="000122B3" w:rsidRDefault="009B2128" w:rsidP="008238AE">
            <w:pPr>
              <w:ind w:left="-108" w:right="-108"/>
              <w:jc w:val="center"/>
              <w:rPr>
                <w:sz w:val="20"/>
                <w:szCs w:val="20"/>
              </w:rPr>
            </w:pPr>
            <w:r w:rsidRPr="000122B3">
              <w:rPr>
                <w:sz w:val="20"/>
                <w:szCs w:val="20"/>
              </w:rPr>
              <w:t>0.66,</w:t>
            </w:r>
          </w:p>
          <w:p w14:paraId="3520EA8B" w14:textId="77777777" w:rsidR="009B2128" w:rsidRPr="000122B3" w:rsidRDefault="009B2128" w:rsidP="008238AE">
            <w:pPr>
              <w:ind w:left="-108" w:right="-108"/>
              <w:jc w:val="center"/>
              <w:rPr>
                <w:sz w:val="20"/>
                <w:szCs w:val="20"/>
              </w:rPr>
            </w:pPr>
            <w:r w:rsidRPr="000122B3">
              <w:rPr>
                <w:sz w:val="20"/>
                <w:szCs w:val="20"/>
              </w:rPr>
              <w:t>-0.33±</w:t>
            </w:r>
            <w:r w:rsidRPr="000122B3">
              <w:rPr>
                <w:color w:val="000000"/>
                <w:sz w:val="20"/>
                <w:szCs w:val="20"/>
                <w:lang w:eastAsia="en-GB"/>
              </w:rPr>
              <w:t>0.73</w:t>
            </w:r>
          </w:p>
        </w:tc>
        <w:tc>
          <w:tcPr>
            <w:tcW w:w="992" w:type="dxa"/>
            <w:shd w:val="clear" w:color="auto" w:fill="auto"/>
            <w:vAlign w:val="center"/>
          </w:tcPr>
          <w:p w14:paraId="4AD2991B" w14:textId="77777777" w:rsidR="009B2128" w:rsidRPr="000122B3" w:rsidRDefault="009B2128" w:rsidP="008238AE">
            <w:pPr>
              <w:ind w:left="-108" w:right="-57"/>
              <w:jc w:val="center"/>
              <w:rPr>
                <w:sz w:val="20"/>
                <w:szCs w:val="20"/>
              </w:rPr>
            </w:pPr>
            <w:r w:rsidRPr="000122B3">
              <w:rPr>
                <w:sz w:val="20"/>
                <w:szCs w:val="20"/>
              </w:rPr>
              <w:t>0.59,</w:t>
            </w:r>
          </w:p>
          <w:p w14:paraId="0C488D02" w14:textId="77777777" w:rsidR="009B2128" w:rsidRPr="000122B3" w:rsidRDefault="009B2128" w:rsidP="008238AE">
            <w:pPr>
              <w:ind w:left="-108" w:right="-57"/>
              <w:jc w:val="center"/>
              <w:rPr>
                <w:sz w:val="20"/>
                <w:szCs w:val="20"/>
              </w:rPr>
            </w:pPr>
            <w:r w:rsidRPr="000122B3">
              <w:rPr>
                <w:sz w:val="20"/>
                <w:szCs w:val="20"/>
              </w:rPr>
              <w:t>0.28±</w:t>
            </w:r>
            <w:r w:rsidRPr="000122B3">
              <w:rPr>
                <w:color w:val="000000"/>
                <w:sz w:val="20"/>
                <w:szCs w:val="20"/>
                <w:lang w:eastAsia="en-GB"/>
              </w:rPr>
              <w:t>0.51</w:t>
            </w:r>
          </w:p>
        </w:tc>
        <w:tc>
          <w:tcPr>
            <w:tcW w:w="426" w:type="dxa"/>
            <w:shd w:val="clear" w:color="auto" w:fill="auto"/>
            <w:vAlign w:val="center"/>
          </w:tcPr>
          <w:p w14:paraId="5656444A" w14:textId="77777777" w:rsidR="009B2128" w:rsidRPr="000122B3" w:rsidRDefault="009B2128" w:rsidP="008238AE">
            <w:pPr>
              <w:ind w:left="-108" w:right="-108"/>
              <w:jc w:val="center"/>
              <w:rPr>
                <w:sz w:val="20"/>
                <w:szCs w:val="20"/>
              </w:rPr>
            </w:pPr>
            <w:r w:rsidRPr="000122B3">
              <w:rPr>
                <w:sz w:val="20"/>
                <w:szCs w:val="20"/>
              </w:rPr>
              <w:t>0.05</w:t>
            </w:r>
          </w:p>
        </w:tc>
        <w:tc>
          <w:tcPr>
            <w:tcW w:w="567" w:type="dxa"/>
            <w:shd w:val="clear" w:color="auto" w:fill="auto"/>
            <w:vAlign w:val="center"/>
          </w:tcPr>
          <w:p w14:paraId="4686BE6C" w14:textId="77777777" w:rsidR="009B2128" w:rsidRPr="000122B3" w:rsidRDefault="009B2128" w:rsidP="008238AE">
            <w:pPr>
              <w:ind w:left="-57" w:right="-57"/>
              <w:jc w:val="center"/>
              <w:rPr>
                <w:sz w:val="20"/>
                <w:szCs w:val="20"/>
              </w:rPr>
            </w:pPr>
            <w:r w:rsidRPr="000122B3">
              <w:rPr>
                <w:sz w:val="20"/>
                <w:szCs w:val="20"/>
              </w:rPr>
              <w:t>774.9</w:t>
            </w:r>
          </w:p>
        </w:tc>
      </w:tr>
      <w:tr w:rsidR="009B2128" w:rsidRPr="000122B3" w14:paraId="691B023F" w14:textId="77777777" w:rsidTr="008238AE">
        <w:tc>
          <w:tcPr>
            <w:tcW w:w="1526" w:type="dxa"/>
            <w:tcBorders>
              <w:bottom w:val="single" w:sz="4" w:space="0" w:color="auto"/>
            </w:tcBorders>
            <w:shd w:val="clear" w:color="auto" w:fill="D9D9D9" w:themeFill="background1" w:themeFillShade="D9"/>
          </w:tcPr>
          <w:p w14:paraId="608757A0" w14:textId="77777777" w:rsidR="009B2128" w:rsidRPr="000122B3" w:rsidRDefault="009B2128" w:rsidP="008238AE">
            <w:pPr>
              <w:ind w:left="-57" w:right="-74"/>
              <w:rPr>
                <w:sz w:val="20"/>
                <w:szCs w:val="20"/>
              </w:rPr>
            </w:pPr>
            <w:r w:rsidRPr="000122B3">
              <w:rPr>
                <w:sz w:val="20"/>
                <w:szCs w:val="20"/>
              </w:rPr>
              <w:t>Urban green-space per annum</w:t>
            </w:r>
          </w:p>
        </w:tc>
        <w:tc>
          <w:tcPr>
            <w:tcW w:w="992" w:type="dxa"/>
            <w:tcBorders>
              <w:bottom w:val="single" w:sz="4" w:space="0" w:color="auto"/>
            </w:tcBorders>
            <w:shd w:val="clear" w:color="auto" w:fill="D9D9D9" w:themeFill="background1" w:themeFillShade="D9"/>
            <w:vAlign w:val="center"/>
          </w:tcPr>
          <w:p w14:paraId="433970C3" w14:textId="77777777" w:rsidR="009B2128" w:rsidRPr="000122B3" w:rsidRDefault="009B2128" w:rsidP="008238AE">
            <w:pPr>
              <w:ind w:left="-108" w:right="-108"/>
              <w:jc w:val="center"/>
              <w:rPr>
                <w:sz w:val="20"/>
                <w:szCs w:val="20"/>
              </w:rPr>
            </w:pPr>
            <w:r w:rsidRPr="000122B3">
              <w:rPr>
                <w:sz w:val="20"/>
                <w:szCs w:val="20"/>
              </w:rPr>
              <w:t>0.02,</w:t>
            </w:r>
          </w:p>
          <w:p w14:paraId="0DA7C84D" w14:textId="77777777" w:rsidR="009B2128" w:rsidRPr="000122B3" w:rsidRDefault="009B2128" w:rsidP="008238AE">
            <w:pPr>
              <w:ind w:left="-108" w:right="-108"/>
              <w:jc w:val="center"/>
              <w:rPr>
                <w:sz w:val="20"/>
                <w:szCs w:val="20"/>
              </w:rPr>
            </w:pPr>
            <w:r w:rsidRPr="000122B3">
              <w:rPr>
                <w:sz w:val="20"/>
                <w:szCs w:val="20"/>
              </w:rPr>
              <w:t>-0.31±</w:t>
            </w:r>
            <w:r w:rsidRPr="000122B3">
              <w:rPr>
                <w:color w:val="000000"/>
                <w:sz w:val="20"/>
                <w:szCs w:val="20"/>
                <w:lang w:eastAsia="en-GB"/>
              </w:rPr>
              <w:t>0.13</w:t>
            </w:r>
          </w:p>
        </w:tc>
        <w:tc>
          <w:tcPr>
            <w:tcW w:w="992" w:type="dxa"/>
            <w:tcBorders>
              <w:bottom w:val="single" w:sz="4" w:space="0" w:color="auto"/>
            </w:tcBorders>
            <w:shd w:val="clear" w:color="auto" w:fill="D9D9D9" w:themeFill="background1" w:themeFillShade="D9"/>
            <w:vAlign w:val="center"/>
          </w:tcPr>
          <w:p w14:paraId="78BBF52E" w14:textId="77777777" w:rsidR="009B2128" w:rsidRPr="000122B3" w:rsidRDefault="009B2128" w:rsidP="008238AE">
            <w:pPr>
              <w:ind w:left="-57" w:right="-108"/>
              <w:jc w:val="center"/>
              <w:rPr>
                <w:sz w:val="20"/>
                <w:szCs w:val="20"/>
              </w:rPr>
            </w:pPr>
            <w:r w:rsidRPr="000122B3">
              <w:rPr>
                <w:sz w:val="20"/>
                <w:szCs w:val="20"/>
              </w:rPr>
              <w:t>0.45,</w:t>
            </w:r>
          </w:p>
          <w:p w14:paraId="5DB9E34A" w14:textId="77777777" w:rsidR="009B2128" w:rsidRPr="000122B3" w:rsidRDefault="009B2128" w:rsidP="008238AE">
            <w:pPr>
              <w:ind w:left="-57" w:right="-108"/>
              <w:jc w:val="center"/>
              <w:rPr>
                <w:sz w:val="20"/>
                <w:szCs w:val="20"/>
              </w:rPr>
            </w:pPr>
            <w:r w:rsidRPr="000122B3">
              <w:rPr>
                <w:sz w:val="20"/>
                <w:szCs w:val="20"/>
              </w:rPr>
              <w:t>0.41±</w:t>
            </w:r>
            <w:r w:rsidRPr="000122B3">
              <w:rPr>
                <w:color w:val="000000"/>
                <w:sz w:val="20"/>
                <w:szCs w:val="20"/>
                <w:lang w:eastAsia="en-GB"/>
              </w:rPr>
              <w:t>0.54</w:t>
            </w:r>
          </w:p>
        </w:tc>
        <w:tc>
          <w:tcPr>
            <w:tcW w:w="993" w:type="dxa"/>
            <w:tcBorders>
              <w:bottom w:val="single" w:sz="4" w:space="0" w:color="auto"/>
            </w:tcBorders>
            <w:shd w:val="clear" w:color="auto" w:fill="D9D9D9" w:themeFill="background1" w:themeFillShade="D9"/>
            <w:vAlign w:val="center"/>
          </w:tcPr>
          <w:p w14:paraId="3F517835" w14:textId="77777777" w:rsidR="009B2128" w:rsidRPr="000122B3" w:rsidRDefault="009B2128" w:rsidP="008238AE">
            <w:pPr>
              <w:ind w:left="-108" w:right="-108"/>
              <w:jc w:val="center"/>
              <w:rPr>
                <w:sz w:val="20"/>
                <w:szCs w:val="20"/>
              </w:rPr>
            </w:pPr>
            <w:r w:rsidRPr="000122B3">
              <w:rPr>
                <w:sz w:val="20"/>
                <w:szCs w:val="20"/>
              </w:rPr>
              <w:t>0.46,</w:t>
            </w:r>
          </w:p>
          <w:p w14:paraId="337D596E" w14:textId="77777777" w:rsidR="009B2128" w:rsidRPr="000122B3" w:rsidRDefault="009B2128" w:rsidP="008238AE">
            <w:pPr>
              <w:ind w:left="-108" w:right="-108"/>
              <w:jc w:val="center"/>
              <w:rPr>
                <w:sz w:val="20"/>
                <w:szCs w:val="20"/>
              </w:rPr>
            </w:pPr>
            <w:r w:rsidRPr="000122B3">
              <w:rPr>
                <w:sz w:val="20"/>
                <w:szCs w:val="20"/>
              </w:rPr>
              <w:t>0.42±</w:t>
            </w:r>
            <w:r w:rsidRPr="000122B3">
              <w:rPr>
                <w:color w:val="000000"/>
                <w:sz w:val="20"/>
                <w:szCs w:val="20"/>
                <w:lang w:eastAsia="en-GB"/>
              </w:rPr>
              <w:t>0.57</w:t>
            </w:r>
          </w:p>
        </w:tc>
        <w:tc>
          <w:tcPr>
            <w:tcW w:w="992" w:type="dxa"/>
            <w:tcBorders>
              <w:bottom w:val="single" w:sz="4" w:space="0" w:color="auto"/>
            </w:tcBorders>
            <w:shd w:val="clear" w:color="auto" w:fill="D9D9D9" w:themeFill="background1" w:themeFillShade="D9"/>
            <w:vAlign w:val="center"/>
          </w:tcPr>
          <w:p w14:paraId="6ADC9212" w14:textId="77777777" w:rsidR="009B2128" w:rsidRPr="000122B3" w:rsidRDefault="009B2128" w:rsidP="008238AE">
            <w:pPr>
              <w:ind w:left="-108" w:right="-108"/>
              <w:jc w:val="center"/>
              <w:rPr>
                <w:sz w:val="20"/>
                <w:szCs w:val="20"/>
              </w:rPr>
            </w:pPr>
            <w:r w:rsidRPr="000122B3">
              <w:rPr>
                <w:sz w:val="20"/>
                <w:szCs w:val="20"/>
              </w:rPr>
              <w:t>0.45,</w:t>
            </w:r>
          </w:p>
          <w:p w14:paraId="2ADCB6D3" w14:textId="77777777" w:rsidR="009B2128" w:rsidRPr="000122B3" w:rsidRDefault="009B2128" w:rsidP="008238AE">
            <w:pPr>
              <w:ind w:left="-108" w:right="-108"/>
              <w:jc w:val="center"/>
              <w:rPr>
                <w:sz w:val="20"/>
                <w:szCs w:val="20"/>
              </w:rPr>
            </w:pPr>
            <w:r w:rsidRPr="000122B3">
              <w:rPr>
                <w:sz w:val="20"/>
                <w:szCs w:val="20"/>
              </w:rPr>
              <w:t>-0.39±</w:t>
            </w:r>
            <w:r w:rsidRPr="000122B3">
              <w:rPr>
                <w:color w:val="000000"/>
                <w:sz w:val="20"/>
                <w:szCs w:val="20"/>
                <w:lang w:eastAsia="en-GB"/>
              </w:rPr>
              <w:t>0.52</w:t>
            </w:r>
          </w:p>
        </w:tc>
        <w:tc>
          <w:tcPr>
            <w:tcW w:w="992" w:type="dxa"/>
            <w:tcBorders>
              <w:bottom w:val="single" w:sz="4" w:space="0" w:color="auto"/>
            </w:tcBorders>
            <w:shd w:val="clear" w:color="auto" w:fill="D9D9D9" w:themeFill="background1" w:themeFillShade="D9"/>
            <w:vAlign w:val="center"/>
          </w:tcPr>
          <w:p w14:paraId="705E80E9" w14:textId="77777777" w:rsidR="009B2128" w:rsidRPr="000122B3" w:rsidRDefault="009B2128" w:rsidP="008238AE">
            <w:pPr>
              <w:ind w:left="-108" w:right="-108"/>
              <w:jc w:val="center"/>
              <w:rPr>
                <w:sz w:val="20"/>
                <w:szCs w:val="20"/>
              </w:rPr>
            </w:pPr>
            <w:r w:rsidRPr="000122B3">
              <w:rPr>
                <w:sz w:val="20"/>
                <w:szCs w:val="20"/>
              </w:rPr>
              <w:t>0.12,</w:t>
            </w:r>
          </w:p>
          <w:p w14:paraId="748456B0" w14:textId="77777777" w:rsidR="009B2128" w:rsidRPr="000122B3" w:rsidRDefault="009B2128" w:rsidP="008238AE">
            <w:pPr>
              <w:ind w:left="-108" w:right="-108"/>
              <w:jc w:val="center"/>
              <w:rPr>
                <w:sz w:val="20"/>
                <w:szCs w:val="20"/>
              </w:rPr>
            </w:pPr>
            <w:r w:rsidRPr="000122B3">
              <w:rPr>
                <w:sz w:val="20"/>
                <w:szCs w:val="20"/>
              </w:rPr>
              <w:t>0.89±</w:t>
            </w:r>
            <w:r w:rsidRPr="000122B3">
              <w:rPr>
                <w:color w:val="000000"/>
                <w:sz w:val="20"/>
                <w:szCs w:val="20"/>
                <w:lang w:eastAsia="en-GB"/>
              </w:rPr>
              <w:t>0.57</w:t>
            </w:r>
          </w:p>
        </w:tc>
        <w:tc>
          <w:tcPr>
            <w:tcW w:w="992" w:type="dxa"/>
            <w:tcBorders>
              <w:bottom w:val="single" w:sz="4" w:space="0" w:color="auto"/>
            </w:tcBorders>
            <w:shd w:val="clear" w:color="auto" w:fill="D9D9D9" w:themeFill="background1" w:themeFillShade="D9"/>
            <w:vAlign w:val="center"/>
          </w:tcPr>
          <w:p w14:paraId="13FE9B72" w14:textId="77777777" w:rsidR="009B2128" w:rsidRPr="000122B3" w:rsidRDefault="009B2128" w:rsidP="008238AE">
            <w:pPr>
              <w:ind w:left="-108" w:right="-108"/>
              <w:jc w:val="center"/>
              <w:rPr>
                <w:sz w:val="20"/>
                <w:szCs w:val="20"/>
              </w:rPr>
            </w:pPr>
            <w:r w:rsidRPr="000122B3">
              <w:rPr>
                <w:sz w:val="20"/>
                <w:szCs w:val="20"/>
              </w:rPr>
              <w:t>0.95,</w:t>
            </w:r>
          </w:p>
          <w:p w14:paraId="299E217B" w14:textId="77777777" w:rsidR="009B2128" w:rsidRPr="000122B3" w:rsidRDefault="009B2128" w:rsidP="008238AE">
            <w:pPr>
              <w:ind w:left="-108" w:right="-108"/>
              <w:jc w:val="center"/>
              <w:rPr>
                <w:sz w:val="20"/>
                <w:szCs w:val="20"/>
              </w:rPr>
            </w:pPr>
            <w:r w:rsidRPr="000122B3">
              <w:rPr>
                <w:sz w:val="20"/>
                <w:szCs w:val="20"/>
              </w:rPr>
              <w:t>-0.03±</w:t>
            </w:r>
            <w:r w:rsidRPr="000122B3">
              <w:rPr>
                <w:color w:val="000000"/>
                <w:sz w:val="20"/>
                <w:szCs w:val="20"/>
                <w:lang w:eastAsia="en-GB"/>
              </w:rPr>
              <w:t>0.55</w:t>
            </w:r>
          </w:p>
        </w:tc>
        <w:tc>
          <w:tcPr>
            <w:tcW w:w="993" w:type="dxa"/>
            <w:tcBorders>
              <w:bottom w:val="single" w:sz="4" w:space="0" w:color="auto"/>
            </w:tcBorders>
            <w:shd w:val="clear" w:color="auto" w:fill="D9D9D9" w:themeFill="background1" w:themeFillShade="D9"/>
            <w:vAlign w:val="center"/>
          </w:tcPr>
          <w:p w14:paraId="327746F3" w14:textId="77777777" w:rsidR="009B2128" w:rsidRPr="000122B3" w:rsidRDefault="009B2128" w:rsidP="008238AE">
            <w:pPr>
              <w:ind w:left="-108" w:right="-108"/>
              <w:jc w:val="center"/>
              <w:rPr>
                <w:sz w:val="20"/>
                <w:szCs w:val="20"/>
              </w:rPr>
            </w:pPr>
            <w:r w:rsidRPr="000122B3">
              <w:rPr>
                <w:sz w:val="20"/>
                <w:szCs w:val="20"/>
              </w:rPr>
              <w:t>0.41,</w:t>
            </w:r>
          </w:p>
          <w:p w14:paraId="24E994E5" w14:textId="77777777" w:rsidR="009B2128" w:rsidRPr="000122B3" w:rsidRDefault="009B2128" w:rsidP="008238AE">
            <w:pPr>
              <w:ind w:left="-108" w:right="-108"/>
              <w:jc w:val="center"/>
              <w:rPr>
                <w:sz w:val="20"/>
                <w:szCs w:val="20"/>
              </w:rPr>
            </w:pPr>
            <w:r w:rsidRPr="000122B3">
              <w:rPr>
                <w:sz w:val="20"/>
                <w:szCs w:val="20"/>
              </w:rPr>
              <w:t>0.49±</w:t>
            </w:r>
            <w:r w:rsidRPr="000122B3">
              <w:rPr>
                <w:color w:val="000000"/>
                <w:sz w:val="20"/>
                <w:szCs w:val="20"/>
                <w:lang w:eastAsia="en-GB"/>
              </w:rPr>
              <w:t>0.59</w:t>
            </w:r>
          </w:p>
        </w:tc>
        <w:tc>
          <w:tcPr>
            <w:tcW w:w="992" w:type="dxa"/>
            <w:tcBorders>
              <w:bottom w:val="single" w:sz="4" w:space="0" w:color="auto"/>
            </w:tcBorders>
            <w:shd w:val="clear" w:color="auto" w:fill="D9D9D9" w:themeFill="background1" w:themeFillShade="D9"/>
            <w:vAlign w:val="center"/>
          </w:tcPr>
          <w:p w14:paraId="3001ED02" w14:textId="77777777" w:rsidR="009B2128" w:rsidRPr="000122B3" w:rsidRDefault="009B2128" w:rsidP="008238AE">
            <w:pPr>
              <w:ind w:left="-108" w:right="-108"/>
              <w:jc w:val="center"/>
              <w:rPr>
                <w:sz w:val="20"/>
                <w:szCs w:val="20"/>
              </w:rPr>
            </w:pPr>
            <w:r w:rsidRPr="000122B3">
              <w:rPr>
                <w:sz w:val="20"/>
                <w:szCs w:val="20"/>
              </w:rPr>
              <w:t>0.84,</w:t>
            </w:r>
          </w:p>
          <w:p w14:paraId="54EE3B12" w14:textId="77777777" w:rsidR="009B2128" w:rsidRPr="000122B3" w:rsidRDefault="009B2128" w:rsidP="008238AE">
            <w:pPr>
              <w:ind w:left="-108" w:right="-108"/>
              <w:jc w:val="center"/>
              <w:rPr>
                <w:sz w:val="20"/>
                <w:szCs w:val="20"/>
              </w:rPr>
            </w:pPr>
            <w:r w:rsidRPr="000122B3">
              <w:rPr>
                <w:sz w:val="20"/>
                <w:szCs w:val="20"/>
              </w:rPr>
              <w:t>-0.14±</w:t>
            </w:r>
            <w:r w:rsidRPr="000122B3">
              <w:rPr>
                <w:color w:val="000000"/>
                <w:sz w:val="20"/>
                <w:szCs w:val="20"/>
                <w:lang w:eastAsia="en-GB"/>
              </w:rPr>
              <w:t>0.66</w:t>
            </w:r>
          </w:p>
        </w:tc>
        <w:tc>
          <w:tcPr>
            <w:tcW w:w="2835" w:type="dxa"/>
            <w:tcBorders>
              <w:bottom w:val="single" w:sz="4" w:space="0" w:color="auto"/>
            </w:tcBorders>
            <w:shd w:val="clear" w:color="auto" w:fill="D9D9D9" w:themeFill="background1" w:themeFillShade="D9"/>
            <w:vAlign w:val="center"/>
          </w:tcPr>
          <w:p w14:paraId="525CF71B"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 xml:space="preserve">0.60, C -0.07±0.93, S -0.15±0.65, </w:t>
            </w:r>
          </w:p>
          <w:p w14:paraId="5380B148" w14:textId="77777777" w:rsidR="009B2128" w:rsidRPr="000122B3" w:rsidRDefault="009B2128" w:rsidP="008238AE">
            <w:pPr>
              <w:ind w:left="-108" w:right="-108"/>
              <w:jc w:val="center"/>
              <w:rPr>
                <w:color w:val="000000"/>
                <w:sz w:val="20"/>
                <w:szCs w:val="20"/>
                <w:lang w:eastAsia="en-GB"/>
              </w:rPr>
            </w:pPr>
            <w:r w:rsidRPr="000122B3">
              <w:rPr>
                <w:color w:val="000000"/>
                <w:sz w:val="20"/>
                <w:szCs w:val="20"/>
                <w:lang w:eastAsia="en-GB"/>
              </w:rPr>
              <w:t>D 0.26±0.89, W -1.52±0.98</w:t>
            </w:r>
          </w:p>
        </w:tc>
        <w:tc>
          <w:tcPr>
            <w:tcW w:w="992" w:type="dxa"/>
            <w:tcBorders>
              <w:bottom w:val="single" w:sz="4" w:space="0" w:color="auto"/>
            </w:tcBorders>
            <w:shd w:val="clear" w:color="auto" w:fill="D9D9D9" w:themeFill="background1" w:themeFillShade="D9"/>
            <w:vAlign w:val="center"/>
          </w:tcPr>
          <w:p w14:paraId="0B1DF545" w14:textId="77777777" w:rsidR="009B2128" w:rsidRPr="000122B3" w:rsidRDefault="009B2128" w:rsidP="008238AE">
            <w:pPr>
              <w:ind w:left="-108" w:right="-108"/>
              <w:jc w:val="center"/>
              <w:rPr>
                <w:sz w:val="20"/>
                <w:szCs w:val="20"/>
              </w:rPr>
            </w:pPr>
            <w:r w:rsidRPr="000122B3">
              <w:rPr>
                <w:sz w:val="20"/>
                <w:szCs w:val="20"/>
              </w:rPr>
              <w:t>0.77,</w:t>
            </w:r>
          </w:p>
          <w:p w14:paraId="175710F1" w14:textId="77777777" w:rsidR="009B2128" w:rsidRPr="000122B3" w:rsidRDefault="009B2128" w:rsidP="008238AE">
            <w:pPr>
              <w:ind w:left="-108" w:right="-108"/>
              <w:jc w:val="center"/>
              <w:rPr>
                <w:sz w:val="20"/>
                <w:szCs w:val="20"/>
              </w:rPr>
            </w:pPr>
            <w:r w:rsidRPr="000122B3">
              <w:rPr>
                <w:sz w:val="20"/>
                <w:szCs w:val="20"/>
              </w:rPr>
              <w:t>-0.21±</w:t>
            </w:r>
            <w:r w:rsidRPr="000122B3">
              <w:rPr>
                <w:color w:val="000000"/>
                <w:sz w:val="20"/>
                <w:szCs w:val="20"/>
                <w:lang w:eastAsia="en-GB"/>
              </w:rPr>
              <w:t>0.72</w:t>
            </w:r>
          </w:p>
        </w:tc>
        <w:tc>
          <w:tcPr>
            <w:tcW w:w="992" w:type="dxa"/>
            <w:tcBorders>
              <w:bottom w:val="single" w:sz="4" w:space="0" w:color="auto"/>
            </w:tcBorders>
            <w:shd w:val="clear" w:color="auto" w:fill="D9D9D9" w:themeFill="background1" w:themeFillShade="D9"/>
            <w:vAlign w:val="center"/>
          </w:tcPr>
          <w:p w14:paraId="02319BDC" w14:textId="77777777" w:rsidR="009B2128" w:rsidRPr="000122B3" w:rsidRDefault="009B2128" w:rsidP="008238AE">
            <w:pPr>
              <w:ind w:left="-108" w:right="-57"/>
              <w:jc w:val="center"/>
              <w:rPr>
                <w:sz w:val="20"/>
                <w:szCs w:val="20"/>
              </w:rPr>
            </w:pPr>
            <w:r w:rsidRPr="000122B3">
              <w:rPr>
                <w:sz w:val="20"/>
                <w:szCs w:val="20"/>
              </w:rPr>
              <w:t>0.71,</w:t>
            </w:r>
          </w:p>
          <w:p w14:paraId="44350423" w14:textId="77777777" w:rsidR="009B2128" w:rsidRPr="000122B3" w:rsidRDefault="009B2128" w:rsidP="008238AE">
            <w:pPr>
              <w:ind w:left="-108" w:right="-57"/>
              <w:jc w:val="center"/>
              <w:rPr>
                <w:sz w:val="20"/>
                <w:szCs w:val="20"/>
              </w:rPr>
            </w:pPr>
            <w:r w:rsidRPr="000122B3">
              <w:rPr>
                <w:sz w:val="20"/>
                <w:szCs w:val="20"/>
              </w:rPr>
              <w:t>0.18±</w:t>
            </w:r>
            <w:r w:rsidRPr="000122B3">
              <w:rPr>
                <w:color w:val="000000"/>
                <w:sz w:val="20"/>
                <w:szCs w:val="20"/>
                <w:lang w:eastAsia="en-GB"/>
              </w:rPr>
              <w:t>0.50</w:t>
            </w:r>
          </w:p>
        </w:tc>
        <w:tc>
          <w:tcPr>
            <w:tcW w:w="426" w:type="dxa"/>
            <w:tcBorders>
              <w:bottom w:val="single" w:sz="4" w:space="0" w:color="auto"/>
            </w:tcBorders>
            <w:shd w:val="clear" w:color="auto" w:fill="D9D9D9" w:themeFill="background1" w:themeFillShade="D9"/>
            <w:vAlign w:val="center"/>
          </w:tcPr>
          <w:p w14:paraId="40EC9BEB" w14:textId="77777777" w:rsidR="009B2128" w:rsidRPr="000122B3" w:rsidRDefault="009B2128" w:rsidP="008238AE">
            <w:pPr>
              <w:ind w:left="-108" w:right="-108"/>
              <w:jc w:val="center"/>
              <w:rPr>
                <w:sz w:val="20"/>
                <w:szCs w:val="20"/>
              </w:rPr>
            </w:pPr>
            <w:r w:rsidRPr="000122B3">
              <w:rPr>
                <w:sz w:val="20"/>
                <w:szCs w:val="20"/>
              </w:rPr>
              <w:t>0.08</w:t>
            </w:r>
          </w:p>
        </w:tc>
        <w:tc>
          <w:tcPr>
            <w:tcW w:w="567" w:type="dxa"/>
            <w:tcBorders>
              <w:bottom w:val="single" w:sz="4" w:space="0" w:color="auto"/>
            </w:tcBorders>
            <w:shd w:val="clear" w:color="auto" w:fill="D9D9D9" w:themeFill="background1" w:themeFillShade="D9"/>
            <w:vAlign w:val="center"/>
          </w:tcPr>
          <w:p w14:paraId="502651C0" w14:textId="77777777" w:rsidR="009B2128" w:rsidRPr="000122B3" w:rsidRDefault="009B2128" w:rsidP="008238AE">
            <w:pPr>
              <w:ind w:left="-57" w:right="-57"/>
              <w:jc w:val="center"/>
              <w:rPr>
                <w:sz w:val="20"/>
                <w:szCs w:val="20"/>
              </w:rPr>
            </w:pPr>
            <w:r w:rsidRPr="000122B3">
              <w:rPr>
                <w:sz w:val="20"/>
                <w:szCs w:val="20"/>
              </w:rPr>
              <w:t>770.3</w:t>
            </w:r>
          </w:p>
        </w:tc>
      </w:tr>
    </w:tbl>
    <w:p w14:paraId="4C322060" w14:textId="77777777" w:rsidR="009B2128" w:rsidRDefault="009B2128">
      <w:pPr>
        <w:rPr>
          <w:b/>
          <w:bCs/>
          <w:iCs/>
          <w:lang w:val="en-US"/>
        </w:rPr>
      </w:pPr>
    </w:p>
    <w:p w14:paraId="3A10D586" w14:textId="77777777" w:rsidR="009B2128" w:rsidRDefault="009B2128">
      <w:pPr>
        <w:rPr>
          <w:b/>
          <w:bCs/>
          <w:iCs/>
          <w:lang w:val="en-US"/>
        </w:rPr>
      </w:pPr>
    </w:p>
    <w:p w14:paraId="32DC3692" w14:textId="77777777" w:rsidR="00AB1AAE" w:rsidRPr="000122B3" w:rsidRDefault="00AB1AAE" w:rsidP="003E2E38">
      <w:pPr>
        <w:pStyle w:val="Heading2"/>
        <w:numPr>
          <w:ilvl w:val="0"/>
          <w:numId w:val="0"/>
        </w:numPr>
        <w:ind w:left="576" w:hanging="576"/>
        <w:rPr>
          <w:rFonts w:cs="Times New Roman"/>
        </w:rPr>
      </w:pPr>
      <w:bookmarkStart w:id="271" w:name="_Toc465691582"/>
      <w:bookmarkStart w:id="272" w:name="_Toc465698854"/>
      <w:bookmarkStart w:id="273" w:name="_Toc465698961"/>
      <w:bookmarkStart w:id="274" w:name="_Toc481416198"/>
      <w:r w:rsidRPr="000122B3">
        <w:rPr>
          <w:rFonts w:cs="Times New Roman"/>
        </w:rPr>
        <w:lastRenderedPageBreak/>
        <w:t>Appendix</w:t>
      </w:r>
      <w:r w:rsidR="005B0240" w:rsidRPr="000122B3">
        <w:rPr>
          <w:rFonts w:cs="Times New Roman"/>
        </w:rPr>
        <w:t xml:space="preserve"> </w:t>
      </w:r>
      <w:r w:rsidR="00202EB2">
        <w:rPr>
          <w:rFonts w:cs="Times New Roman"/>
        </w:rPr>
        <w:t>3.</w:t>
      </w:r>
      <w:r w:rsidR="005B0240" w:rsidRPr="000122B3">
        <w:rPr>
          <w:rFonts w:cs="Times New Roman"/>
        </w:rPr>
        <w:t>2</w:t>
      </w:r>
      <w:bookmarkEnd w:id="271"/>
      <w:bookmarkEnd w:id="272"/>
      <w:bookmarkEnd w:id="273"/>
      <w:bookmarkEnd w:id="274"/>
    </w:p>
    <w:p w14:paraId="45263E0E" w14:textId="77777777" w:rsidR="005B0240" w:rsidRPr="0090298F" w:rsidRDefault="005B0240" w:rsidP="006E1219">
      <w:pPr>
        <w:ind w:left="-57" w:right="-57"/>
        <w:jc w:val="both"/>
        <w:rPr>
          <w:b/>
          <w:sz w:val="20"/>
          <w:szCs w:val="20"/>
        </w:rPr>
      </w:pPr>
    </w:p>
    <w:p w14:paraId="67276FB5" w14:textId="77777777" w:rsidR="003F4546" w:rsidRPr="0087706F" w:rsidRDefault="003F4546" w:rsidP="0090298F">
      <w:pPr>
        <w:spacing w:line="336" w:lineRule="auto"/>
        <w:ind w:left="-57" w:right="-57"/>
        <w:jc w:val="both"/>
        <w:rPr>
          <w:i/>
          <w:sz w:val="22"/>
          <w:szCs w:val="22"/>
        </w:rPr>
      </w:pPr>
      <w:r w:rsidRPr="0087706F">
        <w:rPr>
          <w:sz w:val="22"/>
          <w:szCs w:val="22"/>
        </w:rPr>
        <w:t>Models of five different mental well-being indices constructed using ordered mixed probit regression models that treat response variables as ordinal data. Each well-being indicator is modelled as a function of four different visitation rates, perceived and actual urbanisation intensity around the home, city size, garden use, postcode</w:t>
      </w:r>
      <w:r w:rsidRPr="0087706F">
        <w:rPr>
          <w:sz w:val="22"/>
          <w:szCs w:val="22"/>
          <w:lang w:eastAsia="en-GB"/>
        </w:rPr>
        <w:t xml:space="preserve"> (random factor) and socio-economic and demographic variables (fixed factors)</w:t>
      </w:r>
      <w:r w:rsidRPr="0087706F">
        <w:rPr>
          <w:sz w:val="22"/>
          <w:szCs w:val="22"/>
        </w:rPr>
        <w:t xml:space="preserve">. The model with the lowest AICc value of the four visitation types for each well-being metric is highlighted in grey. Models using worthwhile and anxious yesterday did not converge. </w:t>
      </w:r>
      <w:r w:rsidRPr="0087706F">
        <w:rPr>
          <w:i/>
          <w:sz w:val="22"/>
          <w:szCs w:val="22"/>
        </w:rPr>
        <w:t xml:space="preserve">* P </w:t>
      </w:r>
      <w:r w:rsidRPr="0087706F">
        <w:rPr>
          <w:sz w:val="22"/>
          <w:szCs w:val="22"/>
        </w:rPr>
        <w:t>&lt; 0.05,</w:t>
      </w:r>
      <w:r w:rsidRPr="0087706F">
        <w:rPr>
          <w:i/>
          <w:sz w:val="22"/>
          <w:szCs w:val="22"/>
        </w:rPr>
        <w:t xml:space="preserve"> ** P </w:t>
      </w:r>
      <w:r w:rsidRPr="0087706F">
        <w:rPr>
          <w:sz w:val="22"/>
          <w:szCs w:val="22"/>
        </w:rPr>
        <w:t>&lt; 0.01.</w:t>
      </w:r>
    </w:p>
    <w:tbl>
      <w:tblPr>
        <w:tblW w:w="14567" w:type="dxa"/>
        <w:tblLayout w:type="fixed"/>
        <w:tblLook w:val="04A0" w:firstRow="1" w:lastRow="0" w:firstColumn="1" w:lastColumn="0" w:noHBand="0" w:noVBand="1"/>
      </w:tblPr>
      <w:tblGrid>
        <w:gridCol w:w="1668"/>
        <w:gridCol w:w="992"/>
        <w:gridCol w:w="992"/>
        <w:gridCol w:w="992"/>
        <w:gridCol w:w="1134"/>
        <w:gridCol w:w="993"/>
        <w:gridCol w:w="992"/>
        <w:gridCol w:w="992"/>
        <w:gridCol w:w="3119"/>
        <w:gridCol w:w="992"/>
        <w:gridCol w:w="992"/>
        <w:gridCol w:w="709"/>
      </w:tblGrid>
      <w:tr w:rsidR="003F4546" w:rsidRPr="000122B3" w14:paraId="5613A88A" w14:textId="77777777" w:rsidTr="00DD64C5">
        <w:trPr>
          <w:trHeight w:val="132"/>
        </w:trPr>
        <w:tc>
          <w:tcPr>
            <w:tcW w:w="1668" w:type="dxa"/>
            <w:tcBorders>
              <w:top w:val="single" w:sz="12" w:space="0" w:color="auto"/>
            </w:tcBorders>
            <w:shd w:val="clear" w:color="auto" w:fill="auto"/>
          </w:tcPr>
          <w:p w14:paraId="6EF55DAD" w14:textId="77777777" w:rsidR="003F4546" w:rsidRPr="000122B3" w:rsidRDefault="003F4546" w:rsidP="006E1219">
            <w:pPr>
              <w:rPr>
                <w:i/>
                <w:sz w:val="22"/>
                <w:szCs w:val="22"/>
              </w:rPr>
            </w:pPr>
          </w:p>
        </w:tc>
        <w:tc>
          <w:tcPr>
            <w:tcW w:w="12190" w:type="dxa"/>
            <w:gridSpan w:val="10"/>
            <w:tcBorders>
              <w:top w:val="single" w:sz="12" w:space="0" w:color="auto"/>
            </w:tcBorders>
            <w:shd w:val="clear" w:color="auto" w:fill="auto"/>
          </w:tcPr>
          <w:p w14:paraId="56179767" w14:textId="77777777" w:rsidR="003F4546" w:rsidRPr="000122B3" w:rsidRDefault="003F4546" w:rsidP="006E1219">
            <w:pPr>
              <w:jc w:val="center"/>
              <w:rPr>
                <w:i/>
                <w:color w:val="000000"/>
                <w:sz w:val="22"/>
                <w:szCs w:val="22"/>
                <w:lang w:eastAsia="en-GB"/>
              </w:rPr>
            </w:pPr>
            <w:r w:rsidRPr="000122B3">
              <w:rPr>
                <w:i/>
                <w:color w:val="000000"/>
                <w:sz w:val="22"/>
                <w:szCs w:val="22"/>
                <w:lang w:eastAsia="en-GB"/>
              </w:rPr>
              <w:t xml:space="preserve">P value, </w:t>
            </w:r>
            <w:r w:rsidRPr="000122B3">
              <w:rPr>
                <w:i/>
                <w:sz w:val="22"/>
                <w:szCs w:val="22"/>
              </w:rPr>
              <w:t xml:space="preserve">Parameter estimate </w:t>
            </w:r>
            <w:r w:rsidRPr="000122B3">
              <w:rPr>
                <w:i/>
                <w:color w:val="000000"/>
                <w:sz w:val="22"/>
                <w:szCs w:val="22"/>
                <w:lang w:eastAsia="en-GB"/>
              </w:rPr>
              <w:t>± SE</w:t>
            </w:r>
          </w:p>
        </w:tc>
        <w:tc>
          <w:tcPr>
            <w:tcW w:w="709" w:type="dxa"/>
            <w:tcBorders>
              <w:top w:val="single" w:sz="12" w:space="0" w:color="auto"/>
            </w:tcBorders>
            <w:shd w:val="clear" w:color="auto" w:fill="auto"/>
          </w:tcPr>
          <w:p w14:paraId="62183770" w14:textId="77777777" w:rsidR="003F4546" w:rsidRPr="000122B3" w:rsidRDefault="003F4546" w:rsidP="006E1219">
            <w:pPr>
              <w:rPr>
                <w:i/>
                <w:sz w:val="22"/>
                <w:szCs w:val="22"/>
              </w:rPr>
            </w:pPr>
          </w:p>
        </w:tc>
      </w:tr>
      <w:tr w:rsidR="003F4546" w:rsidRPr="000122B3" w14:paraId="6EA6A657" w14:textId="77777777" w:rsidTr="0042015A">
        <w:trPr>
          <w:cantSplit/>
          <w:trHeight w:val="1541"/>
        </w:trPr>
        <w:tc>
          <w:tcPr>
            <w:tcW w:w="1668" w:type="dxa"/>
            <w:tcBorders>
              <w:bottom w:val="single" w:sz="4" w:space="0" w:color="auto"/>
            </w:tcBorders>
            <w:shd w:val="clear" w:color="auto" w:fill="auto"/>
            <w:textDirection w:val="btLr"/>
            <w:vAlign w:val="center"/>
          </w:tcPr>
          <w:p w14:paraId="4B35A2B4" w14:textId="77777777" w:rsidR="003F4546" w:rsidRPr="000122B3" w:rsidRDefault="003F4546" w:rsidP="006E1219">
            <w:pPr>
              <w:spacing w:before="100" w:beforeAutospacing="1"/>
              <w:ind w:left="113" w:right="113"/>
              <w:rPr>
                <w:i/>
                <w:sz w:val="22"/>
                <w:szCs w:val="22"/>
              </w:rPr>
            </w:pPr>
          </w:p>
        </w:tc>
        <w:tc>
          <w:tcPr>
            <w:tcW w:w="992" w:type="dxa"/>
            <w:tcBorders>
              <w:bottom w:val="single" w:sz="4" w:space="0" w:color="auto"/>
            </w:tcBorders>
            <w:shd w:val="clear" w:color="auto" w:fill="auto"/>
            <w:textDirection w:val="btLr"/>
          </w:tcPr>
          <w:p w14:paraId="63AFB4CC" w14:textId="77777777" w:rsidR="003F4546" w:rsidRPr="000122B3" w:rsidRDefault="003F4546" w:rsidP="006E1219">
            <w:pPr>
              <w:ind w:left="113" w:right="113"/>
              <w:rPr>
                <w:i/>
                <w:sz w:val="22"/>
                <w:szCs w:val="22"/>
              </w:rPr>
            </w:pPr>
            <w:r w:rsidRPr="000122B3">
              <w:rPr>
                <w:i/>
                <w:sz w:val="22"/>
                <w:szCs w:val="22"/>
              </w:rPr>
              <w:t>Visits</w:t>
            </w:r>
          </w:p>
        </w:tc>
        <w:tc>
          <w:tcPr>
            <w:tcW w:w="992" w:type="dxa"/>
            <w:tcBorders>
              <w:bottom w:val="single" w:sz="4" w:space="0" w:color="auto"/>
            </w:tcBorders>
            <w:shd w:val="clear" w:color="auto" w:fill="auto"/>
            <w:textDirection w:val="btLr"/>
          </w:tcPr>
          <w:p w14:paraId="66B7D50B" w14:textId="77777777" w:rsidR="003F4546" w:rsidRPr="000122B3" w:rsidRDefault="003F4546" w:rsidP="006E1219">
            <w:pPr>
              <w:ind w:left="113" w:right="113"/>
              <w:rPr>
                <w:i/>
                <w:sz w:val="22"/>
                <w:szCs w:val="22"/>
              </w:rPr>
            </w:pPr>
            <w:r w:rsidRPr="000122B3">
              <w:rPr>
                <w:i/>
                <w:sz w:val="22"/>
                <w:szCs w:val="22"/>
              </w:rPr>
              <w:t>City size</w:t>
            </w:r>
          </w:p>
        </w:tc>
        <w:tc>
          <w:tcPr>
            <w:tcW w:w="992" w:type="dxa"/>
            <w:tcBorders>
              <w:bottom w:val="single" w:sz="4" w:space="0" w:color="auto"/>
            </w:tcBorders>
            <w:shd w:val="clear" w:color="auto" w:fill="auto"/>
            <w:textDirection w:val="btLr"/>
          </w:tcPr>
          <w:p w14:paraId="3574E628" w14:textId="77777777" w:rsidR="003F4546" w:rsidRPr="000122B3" w:rsidRDefault="003F4546" w:rsidP="006E1219">
            <w:pPr>
              <w:ind w:left="113" w:right="113"/>
              <w:rPr>
                <w:i/>
                <w:sz w:val="22"/>
                <w:szCs w:val="22"/>
              </w:rPr>
            </w:pPr>
            <w:r w:rsidRPr="000122B3">
              <w:rPr>
                <w:i/>
                <w:sz w:val="22"/>
                <w:szCs w:val="22"/>
              </w:rPr>
              <w:t>Local urbanisation</w:t>
            </w:r>
          </w:p>
        </w:tc>
        <w:tc>
          <w:tcPr>
            <w:tcW w:w="1134" w:type="dxa"/>
            <w:tcBorders>
              <w:bottom w:val="single" w:sz="4" w:space="0" w:color="auto"/>
            </w:tcBorders>
            <w:shd w:val="clear" w:color="auto" w:fill="auto"/>
            <w:textDirection w:val="btLr"/>
          </w:tcPr>
          <w:p w14:paraId="60AE5A3B" w14:textId="77777777" w:rsidR="003F4546" w:rsidRPr="000122B3" w:rsidRDefault="003F4546" w:rsidP="006E1219">
            <w:pPr>
              <w:ind w:left="113" w:right="113"/>
              <w:rPr>
                <w:i/>
                <w:sz w:val="22"/>
                <w:szCs w:val="22"/>
              </w:rPr>
            </w:pPr>
            <w:r w:rsidRPr="000122B3">
              <w:rPr>
                <w:i/>
                <w:sz w:val="22"/>
                <w:szCs w:val="22"/>
              </w:rPr>
              <w:t>Perceived built-up land</w:t>
            </w:r>
          </w:p>
        </w:tc>
        <w:tc>
          <w:tcPr>
            <w:tcW w:w="993" w:type="dxa"/>
            <w:tcBorders>
              <w:bottom w:val="single" w:sz="4" w:space="0" w:color="auto"/>
            </w:tcBorders>
            <w:shd w:val="clear" w:color="auto" w:fill="auto"/>
            <w:textDirection w:val="btLr"/>
          </w:tcPr>
          <w:p w14:paraId="1BC87123" w14:textId="77777777" w:rsidR="003F4546" w:rsidRPr="000122B3" w:rsidRDefault="003F4546" w:rsidP="006E1219">
            <w:pPr>
              <w:ind w:left="113" w:right="113"/>
              <w:rPr>
                <w:i/>
                <w:sz w:val="22"/>
                <w:szCs w:val="22"/>
              </w:rPr>
            </w:pPr>
            <w:r w:rsidRPr="000122B3">
              <w:rPr>
                <w:i/>
                <w:sz w:val="22"/>
                <w:szCs w:val="22"/>
              </w:rPr>
              <w:t>Garden use</w:t>
            </w:r>
          </w:p>
        </w:tc>
        <w:tc>
          <w:tcPr>
            <w:tcW w:w="992" w:type="dxa"/>
            <w:tcBorders>
              <w:bottom w:val="single" w:sz="4" w:space="0" w:color="auto"/>
            </w:tcBorders>
            <w:shd w:val="clear" w:color="auto" w:fill="auto"/>
            <w:textDirection w:val="btLr"/>
          </w:tcPr>
          <w:p w14:paraId="73A90E2C" w14:textId="77777777" w:rsidR="003F4546" w:rsidRPr="000122B3" w:rsidRDefault="003F4546" w:rsidP="006E1219">
            <w:pPr>
              <w:ind w:left="113" w:right="113"/>
              <w:rPr>
                <w:i/>
                <w:sz w:val="22"/>
                <w:szCs w:val="22"/>
              </w:rPr>
            </w:pPr>
            <w:r w:rsidRPr="000122B3">
              <w:rPr>
                <w:i/>
                <w:sz w:val="22"/>
                <w:szCs w:val="22"/>
              </w:rPr>
              <w:t>Socio-economic status</w:t>
            </w:r>
          </w:p>
        </w:tc>
        <w:tc>
          <w:tcPr>
            <w:tcW w:w="992" w:type="dxa"/>
            <w:tcBorders>
              <w:bottom w:val="single" w:sz="4" w:space="0" w:color="auto"/>
            </w:tcBorders>
            <w:shd w:val="clear" w:color="auto" w:fill="auto"/>
            <w:textDirection w:val="btLr"/>
          </w:tcPr>
          <w:p w14:paraId="3791B29C" w14:textId="77777777" w:rsidR="003F4546" w:rsidRPr="000122B3" w:rsidRDefault="003F4546" w:rsidP="006E1219">
            <w:pPr>
              <w:ind w:left="113" w:right="113"/>
              <w:rPr>
                <w:i/>
                <w:sz w:val="22"/>
                <w:szCs w:val="22"/>
              </w:rPr>
            </w:pPr>
            <w:r w:rsidRPr="000122B3">
              <w:rPr>
                <w:i/>
                <w:sz w:val="22"/>
                <w:szCs w:val="22"/>
              </w:rPr>
              <w:t>Ethnicity deprivation index</w:t>
            </w:r>
          </w:p>
        </w:tc>
        <w:tc>
          <w:tcPr>
            <w:tcW w:w="3119" w:type="dxa"/>
            <w:tcBorders>
              <w:bottom w:val="single" w:sz="4" w:space="0" w:color="auto"/>
            </w:tcBorders>
            <w:shd w:val="clear" w:color="auto" w:fill="auto"/>
            <w:textDirection w:val="btLr"/>
            <w:vAlign w:val="center"/>
          </w:tcPr>
          <w:p w14:paraId="6B7DD1A0" w14:textId="77777777" w:rsidR="003F4546" w:rsidRPr="000122B3" w:rsidRDefault="003F4546" w:rsidP="006E1219">
            <w:pPr>
              <w:ind w:left="113" w:right="113"/>
              <w:rPr>
                <w:i/>
                <w:sz w:val="22"/>
                <w:szCs w:val="22"/>
              </w:rPr>
            </w:pPr>
            <w:r w:rsidRPr="000122B3">
              <w:rPr>
                <w:i/>
                <w:sz w:val="22"/>
                <w:szCs w:val="22"/>
              </w:rPr>
              <w:t>Marital status      (reference = married, C = co-habiting,</w:t>
            </w:r>
          </w:p>
          <w:p w14:paraId="54DFE7DA" w14:textId="77777777" w:rsidR="003F4546" w:rsidRPr="000122B3" w:rsidRDefault="003F4546" w:rsidP="006E1219">
            <w:pPr>
              <w:ind w:left="113" w:right="113"/>
              <w:rPr>
                <w:i/>
                <w:sz w:val="22"/>
                <w:szCs w:val="22"/>
              </w:rPr>
            </w:pPr>
            <w:r w:rsidRPr="000122B3">
              <w:rPr>
                <w:i/>
                <w:sz w:val="22"/>
                <w:szCs w:val="22"/>
              </w:rPr>
              <w:t xml:space="preserve">S = single,             </w:t>
            </w:r>
          </w:p>
          <w:p w14:paraId="2CCE726F" w14:textId="77777777" w:rsidR="003F4546" w:rsidRPr="000122B3" w:rsidRDefault="003F4546" w:rsidP="006E1219">
            <w:pPr>
              <w:ind w:left="113" w:right="113"/>
              <w:rPr>
                <w:i/>
                <w:sz w:val="22"/>
                <w:szCs w:val="22"/>
              </w:rPr>
            </w:pPr>
            <w:r w:rsidRPr="000122B3">
              <w:rPr>
                <w:i/>
                <w:sz w:val="22"/>
                <w:szCs w:val="22"/>
              </w:rPr>
              <w:t>D = divorced,</w:t>
            </w:r>
          </w:p>
          <w:p w14:paraId="0708D6CF" w14:textId="77777777" w:rsidR="003F4546" w:rsidRPr="000122B3" w:rsidRDefault="003F4546" w:rsidP="006E1219">
            <w:pPr>
              <w:ind w:left="113" w:right="113"/>
              <w:rPr>
                <w:i/>
                <w:sz w:val="22"/>
                <w:szCs w:val="22"/>
              </w:rPr>
            </w:pPr>
            <w:r w:rsidRPr="000122B3">
              <w:rPr>
                <w:i/>
                <w:sz w:val="22"/>
                <w:szCs w:val="22"/>
              </w:rPr>
              <w:t>W = widowed)</w:t>
            </w:r>
          </w:p>
        </w:tc>
        <w:tc>
          <w:tcPr>
            <w:tcW w:w="992" w:type="dxa"/>
            <w:tcBorders>
              <w:bottom w:val="single" w:sz="4" w:space="0" w:color="auto"/>
            </w:tcBorders>
            <w:shd w:val="clear" w:color="auto" w:fill="auto"/>
            <w:textDirection w:val="btLr"/>
          </w:tcPr>
          <w:p w14:paraId="79256570" w14:textId="77777777" w:rsidR="003F4546" w:rsidRPr="000122B3" w:rsidRDefault="003F4546" w:rsidP="006E1219">
            <w:pPr>
              <w:ind w:left="113" w:right="113"/>
              <w:rPr>
                <w:i/>
                <w:sz w:val="22"/>
                <w:szCs w:val="22"/>
              </w:rPr>
            </w:pPr>
            <w:r w:rsidRPr="000122B3">
              <w:rPr>
                <w:i/>
                <w:sz w:val="22"/>
                <w:szCs w:val="22"/>
              </w:rPr>
              <w:t>Age</w:t>
            </w:r>
          </w:p>
        </w:tc>
        <w:tc>
          <w:tcPr>
            <w:tcW w:w="992" w:type="dxa"/>
            <w:tcBorders>
              <w:bottom w:val="single" w:sz="4" w:space="0" w:color="auto"/>
            </w:tcBorders>
            <w:shd w:val="clear" w:color="auto" w:fill="auto"/>
            <w:textDirection w:val="btLr"/>
          </w:tcPr>
          <w:p w14:paraId="2AB17A44" w14:textId="77777777" w:rsidR="003F4546" w:rsidRPr="000122B3" w:rsidRDefault="003F4546" w:rsidP="006E1219">
            <w:pPr>
              <w:ind w:left="113" w:right="113"/>
              <w:rPr>
                <w:i/>
                <w:sz w:val="22"/>
                <w:szCs w:val="22"/>
              </w:rPr>
            </w:pPr>
            <w:r w:rsidRPr="000122B3">
              <w:rPr>
                <w:i/>
                <w:sz w:val="22"/>
                <w:szCs w:val="22"/>
              </w:rPr>
              <w:t>Gender</w:t>
            </w:r>
          </w:p>
        </w:tc>
        <w:tc>
          <w:tcPr>
            <w:tcW w:w="709" w:type="dxa"/>
            <w:tcBorders>
              <w:bottom w:val="single" w:sz="4" w:space="0" w:color="auto"/>
            </w:tcBorders>
            <w:shd w:val="clear" w:color="auto" w:fill="auto"/>
            <w:textDirection w:val="btLr"/>
          </w:tcPr>
          <w:p w14:paraId="75AC50DA" w14:textId="77777777" w:rsidR="003F4546" w:rsidRPr="000122B3" w:rsidRDefault="003F4546" w:rsidP="006E1219">
            <w:pPr>
              <w:ind w:left="113" w:right="113"/>
              <w:rPr>
                <w:i/>
                <w:sz w:val="22"/>
                <w:szCs w:val="22"/>
              </w:rPr>
            </w:pPr>
            <w:r w:rsidRPr="000122B3">
              <w:rPr>
                <w:i/>
                <w:sz w:val="22"/>
                <w:szCs w:val="22"/>
              </w:rPr>
              <w:t>AIC</w:t>
            </w:r>
          </w:p>
        </w:tc>
      </w:tr>
      <w:tr w:rsidR="003F4546" w:rsidRPr="000122B3" w14:paraId="2AF9D445" w14:textId="77777777" w:rsidTr="00DD64C5">
        <w:tc>
          <w:tcPr>
            <w:tcW w:w="1668" w:type="dxa"/>
            <w:tcBorders>
              <w:top w:val="single" w:sz="4" w:space="0" w:color="auto"/>
            </w:tcBorders>
            <w:shd w:val="clear" w:color="auto" w:fill="auto"/>
          </w:tcPr>
          <w:p w14:paraId="0A484E38" w14:textId="77777777" w:rsidR="003F4546" w:rsidRPr="000122B3" w:rsidRDefault="003F4546" w:rsidP="006E1219">
            <w:pPr>
              <w:ind w:left="-57" w:right="-57"/>
              <w:rPr>
                <w:b/>
                <w:i/>
                <w:sz w:val="22"/>
                <w:szCs w:val="22"/>
              </w:rPr>
            </w:pPr>
            <w:r w:rsidRPr="000122B3">
              <w:rPr>
                <w:b/>
                <w:i/>
                <w:sz w:val="22"/>
                <w:szCs w:val="22"/>
              </w:rPr>
              <w:t>Satisfied</w:t>
            </w:r>
          </w:p>
        </w:tc>
        <w:tc>
          <w:tcPr>
            <w:tcW w:w="992" w:type="dxa"/>
            <w:tcBorders>
              <w:top w:val="single" w:sz="4" w:space="0" w:color="auto"/>
            </w:tcBorders>
            <w:shd w:val="clear" w:color="auto" w:fill="auto"/>
          </w:tcPr>
          <w:p w14:paraId="12ED8281" w14:textId="77777777" w:rsidR="003F4546" w:rsidRPr="000122B3" w:rsidRDefault="003F4546" w:rsidP="006E1219">
            <w:pPr>
              <w:ind w:left="-57" w:right="-57"/>
              <w:rPr>
                <w:sz w:val="18"/>
                <w:szCs w:val="18"/>
              </w:rPr>
            </w:pPr>
          </w:p>
        </w:tc>
        <w:tc>
          <w:tcPr>
            <w:tcW w:w="992" w:type="dxa"/>
            <w:tcBorders>
              <w:top w:val="single" w:sz="4" w:space="0" w:color="auto"/>
            </w:tcBorders>
            <w:shd w:val="clear" w:color="auto" w:fill="auto"/>
          </w:tcPr>
          <w:p w14:paraId="3CB43F44" w14:textId="77777777" w:rsidR="003F4546" w:rsidRPr="000122B3" w:rsidRDefault="003F4546" w:rsidP="006E1219">
            <w:pPr>
              <w:ind w:left="-57" w:right="-57"/>
              <w:rPr>
                <w:sz w:val="18"/>
                <w:szCs w:val="18"/>
              </w:rPr>
            </w:pPr>
          </w:p>
        </w:tc>
        <w:tc>
          <w:tcPr>
            <w:tcW w:w="992" w:type="dxa"/>
            <w:tcBorders>
              <w:top w:val="single" w:sz="4" w:space="0" w:color="auto"/>
            </w:tcBorders>
            <w:shd w:val="clear" w:color="auto" w:fill="auto"/>
          </w:tcPr>
          <w:p w14:paraId="69EBFA94" w14:textId="77777777" w:rsidR="003F4546" w:rsidRPr="000122B3" w:rsidRDefault="003F4546" w:rsidP="006E1219">
            <w:pPr>
              <w:ind w:left="-57" w:right="-57"/>
              <w:rPr>
                <w:sz w:val="18"/>
                <w:szCs w:val="18"/>
              </w:rPr>
            </w:pPr>
          </w:p>
        </w:tc>
        <w:tc>
          <w:tcPr>
            <w:tcW w:w="1134" w:type="dxa"/>
            <w:tcBorders>
              <w:top w:val="single" w:sz="4" w:space="0" w:color="auto"/>
            </w:tcBorders>
            <w:shd w:val="clear" w:color="auto" w:fill="auto"/>
          </w:tcPr>
          <w:p w14:paraId="1CF8E8AB" w14:textId="77777777" w:rsidR="003F4546" w:rsidRPr="000122B3" w:rsidRDefault="003F4546" w:rsidP="006E1219">
            <w:pPr>
              <w:ind w:left="-57" w:right="-57"/>
              <w:rPr>
                <w:sz w:val="18"/>
                <w:szCs w:val="18"/>
              </w:rPr>
            </w:pPr>
          </w:p>
        </w:tc>
        <w:tc>
          <w:tcPr>
            <w:tcW w:w="993" w:type="dxa"/>
            <w:tcBorders>
              <w:top w:val="single" w:sz="4" w:space="0" w:color="auto"/>
            </w:tcBorders>
            <w:shd w:val="clear" w:color="auto" w:fill="auto"/>
          </w:tcPr>
          <w:p w14:paraId="1402A6FD" w14:textId="77777777" w:rsidR="003F4546" w:rsidRPr="000122B3" w:rsidRDefault="003F4546" w:rsidP="006E1219">
            <w:pPr>
              <w:ind w:left="-57" w:right="-57"/>
              <w:rPr>
                <w:sz w:val="18"/>
                <w:szCs w:val="18"/>
              </w:rPr>
            </w:pPr>
          </w:p>
        </w:tc>
        <w:tc>
          <w:tcPr>
            <w:tcW w:w="992" w:type="dxa"/>
            <w:tcBorders>
              <w:top w:val="single" w:sz="4" w:space="0" w:color="auto"/>
            </w:tcBorders>
            <w:shd w:val="clear" w:color="auto" w:fill="auto"/>
          </w:tcPr>
          <w:p w14:paraId="44CCFA99" w14:textId="77777777" w:rsidR="003F4546" w:rsidRPr="000122B3" w:rsidRDefault="003F4546" w:rsidP="006E1219">
            <w:pPr>
              <w:ind w:left="-57" w:right="-57"/>
              <w:rPr>
                <w:sz w:val="18"/>
                <w:szCs w:val="18"/>
              </w:rPr>
            </w:pPr>
          </w:p>
        </w:tc>
        <w:tc>
          <w:tcPr>
            <w:tcW w:w="992" w:type="dxa"/>
            <w:tcBorders>
              <w:top w:val="single" w:sz="4" w:space="0" w:color="auto"/>
            </w:tcBorders>
            <w:shd w:val="clear" w:color="auto" w:fill="auto"/>
          </w:tcPr>
          <w:p w14:paraId="06B68C63" w14:textId="77777777" w:rsidR="003F4546" w:rsidRPr="000122B3" w:rsidRDefault="003F4546" w:rsidP="006E1219">
            <w:pPr>
              <w:ind w:left="-57" w:right="-57"/>
              <w:rPr>
                <w:sz w:val="18"/>
                <w:szCs w:val="18"/>
              </w:rPr>
            </w:pPr>
          </w:p>
        </w:tc>
        <w:tc>
          <w:tcPr>
            <w:tcW w:w="3119" w:type="dxa"/>
            <w:tcBorders>
              <w:top w:val="single" w:sz="4" w:space="0" w:color="auto"/>
            </w:tcBorders>
            <w:shd w:val="clear" w:color="auto" w:fill="auto"/>
          </w:tcPr>
          <w:p w14:paraId="24346C69" w14:textId="77777777" w:rsidR="003F4546" w:rsidRPr="000122B3" w:rsidRDefault="003F4546" w:rsidP="006E1219">
            <w:pPr>
              <w:ind w:left="-57" w:right="-57"/>
              <w:rPr>
                <w:color w:val="000000"/>
                <w:sz w:val="18"/>
                <w:szCs w:val="18"/>
                <w:lang w:eastAsia="en-GB"/>
              </w:rPr>
            </w:pPr>
          </w:p>
        </w:tc>
        <w:tc>
          <w:tcPr>
            <w:tcW w:w="992" w:type="dxa"/>
            <w:tcBorders>
              <w:top w:val="single" w:sz="4" w:space="0" w:color="auto"/>
            </w:tcBorders>
            <w:shd w:val="clear" w:color="auto" w:fill="auto"/>
          </w:tcPr>
          <w:p w14:paraId="0A2FC5B3" w14:textId="77777777" w:rsidR="003F4546" w:rsidRPr="000122B3" w:rsidRDefault="003F4546" w:rsidP="006E1219">
            <w:pPr>
              <w:ind w:left="-57" w:right="-57"/>
              <w:rPr>
                <w:sz w:val="18"/>
                <w:szCs w:val="18"/>
              </w:rPr>
            </w:pPr>
          </w:p>
        </w:tc>
        <w:tc>
          <w:tcPr>
            <w:tcW w:w="992" w:type="dxa"/>
            <w:tcBorders>
              <w:top w:val="single" w:sz="4" w:space="0" w:color="auto"/>
            </w:tcBorders>
            <w:shd w:val="clear" w:color="auto" w:fill="auto"/>
          </w:tcPr>
          <w:p w14:paraId="65C0176D" w14:textId="77777777" w:rsidR="003F4546" w:rsidRPr="000122B3" w:rsidRDefault="003F4546" w:rsidP="006E1219">
            <w:pPr>
              <w:ind w:left="-57" w:right="-108"/>
              <w:rPr>
                <w:sz w:val="18"/>
                <w:szCs w:val="18"/>
              </w:rPr>
            </w:pPr>
          </w:p>
        </w:tc>
        <w:tc>
          <w:tcPr>
            <w:tcW w:w="709" w:type="dxa"/>
            <w:tcBorders>
              <w:top w:val="single" w:sz="4" w:space="0" w:color="auto"/>
            </w:tcBorders>
            <w:shd w:val="clear" w:color="auto" w:fill="auto"/>
          </w:tcPr>
          <w:p w14:paraId="154FA1AB" w14:textId="77777777" w:rsidR="003F4546" w:rsidRPr="000122B3" w:rsidRDefault="003F4546" w:rsidP="006E1219">
            <w:pPr>
              <w:ind w:left="-57" w:right="-57"/>
              <w:rPr>
                <w:sz w:val="18"/>
                <w:szCs w:val="18"/>
              </w:rPr>
            </w:pPr>
          </w:p>
        </w:tc>
      </w:tr>
      <w:tr w:rsidR="003F4546" w:rsidRPr="000122B3" w14:paraId="2F7BCBA3" w14:textId="77777777" w:rsidTr="00DD64C5">
        <w:tc>
          <w:tcPr>
            <w:tcW w:w="1668" w:type="dxa"/>
            <w:shd w:val="clear" w:color="auto" w:fill="auto"/>
          </w:tcPr>
          <w:p w14:paraId="4D5128EB" w14:textId="77777777" w:rsidR="003F4546" w:rsidRDefault="003F4546" w:rsidP="006E1219">
            <w:pPr>
              <w:ind w:left="-57" w:right="-57"/>
              <w:rPr>
                <w:sz w:val="20"/>
                <w:szCs w:val="20"/>
              </w:rPr>
            </w:pPr>
            <w:r w:rsidRPr="000122B3">
              <w:rPr>
                <w:sz w:val="20"/>
                <w:szCs w:val="20"/>
              </w:rPr>
              <w:t>Countryside over last two weeks</w:t>
            </w:r>
          </w:p>
          <w:p w14:paraId="3D9B8EA5" w14:textId="77777777" w:rsidR="00B32F5F" w:rsidRPr="00B32F5F" w:rsidRDefault="00B32F5F" w:rsidP="006E1219">
            <w:pPr>
              <w:ind w:left="-57" w:right="-57"/>
              <w:rPr>
                <w:sz w:val="4"/>
                <w:szCs w:val="4"/>
              </w:rPr>
            </w:pPr>
          </w:p>
        </w:tc>
        <w:tc>
          <w:tcPr>
            <w:tcW w:w="992" w:type="dxa"/>
            <w:shd w:val="clear" w:color="auto" w:fill="auto"/>
            <w:vAlign w:val="center"/>
          </w:tcPr>
          <w:p w14:paraId="13BC3087" w14:textId="77777777" w:rsidR="003F4546" w:rsidRPr="000122B3" w:rsidRDefault="003F4546" w:rsidP="006E1219">
            <w:pPr>
              <w:ind w:left="-57" w:right="-57"/>
              <w:jc w:val="center"/>
              <w:rPr>
                <w:sz w:val="20"/>
                <w:szCs w:val="20"/>
              </w:rPr>
            </w:pPr>
            <w:r w:rsidRPr="000122B3">
              <w:rPr>
                <w:sz w:val="20"/>
                <w:szCs w:val="20"/>
              </w:rPr>
              <w:t>0.06,</w:t>
            </w:r>
          </w:p>
          <w:p w14:paraId="359E63B1" w14:textId="77777777" w:rsidR="003F4546" w:rsidRPr="000122B3" w:rsidRDefault="003F4546" w:rsidP="006E1219">
            <w:pPr>
              <w:ind w:left="-57" w:right="-108"/>
              <w:jc w:val="center"/>
              <w:rPr>
                <w:sz w:val="20"/>
                <w:szCs w:val="20"/>
              </w:rPr>
            </w:pPr>
            <w:r w:rsidRPr="000122B3">
              <w:rPr>
                <w:sz w:val="20"/>
                <w:szCs w:val="20"/>
              </w:rPr>
              <w:t xml:space="preserve">0.27 </w:t>
            </w:r>
            <w:r w:rsidRPr="000122B3">
              <w:rPr>
                <w:color w:val="000000"/>
                <w:sz w:val="20"/>
                <w:szCs w:val="20"/>
                <w:lang w:eastAsia="en-GB"/>
              </w:rPr>
              <w:t>± 0.14</w:t>
            </w:r>
          </w:p>
        </w:tc>
        <w:tc>
          <w:tcPr>
            <w:tcW w:w="992" w:type="dxa"/>
            <w:shd w:val="clear" w:color="auto" w:fill="auto"/>
            <w:vAlign w:val="center"/>
          </w:tcPr>
          <w:p w14:paraId="18633D11" w14:textId="77777777" w:rsidR="003F4546" w:rsidRPr="000122B3" w:rsidRDefault="003F4546" w:rsidP="006E1219">
            <w:pPr>
              <w:ind w:left="-57" w:right="-108"/>
              <w:jc w:val="center"/>
              <w:rPr>
                <w:sz w:val="20"/>
                <w:szCs w:val="20"/>
              </w:rPr>
            </w:pPr>
            <w:r w:rsidRPr="000122B3">
              <w:rPr>
                <w:sz w:val="20"/>
                <w:szCs w:val="20"/>
              </w:rPr>
              <w:t>0.61,</w:t>
            </w:r>
          </w:p>
          <w:p w14:paraId="322A7EC2"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±0.15</w:t>
            </w:r>
          </w:p>
        </w:tc>
        <w:tc>
          <w:tcPr>
            <w:tcW w:w="992" w:type="dxa"/>
            <w:shd w:val="clear" w:color="auto" w:fill="auto"/>
            <w:vAlign w:val="center"/>
          </w:tcPr>
          <w:p w14:paraId="234D9A31" w14:textId="77777777" w:rsidR="003F4546" w:rsidRPr="000122B3" w:rsidRDefault="003F4546" w:rsidP="006E1219">
            <w:pPr>
              <w:ind w:left="-57" w:right="-108"/>
              <w:jc w:val="center"/>
              <w:rPr>
                <w:sz w:val="20"/>
                <w:szCs w:val="20"/>
              </w:rPr>
            </w:pPr>
            <w:r w:rsidRPr="000122B3">
              <w:rPr>
                <w:sz w:val="20"/>
                <w:szCs w:val="20"/>
              </w:rPr>
              <w:t>0.23,</w:t>
            </w:r>
          </w:p>
          <w:p w14:paraId="732108BD" w14:textId="77777777" w:rsidR="003F4546" w:rsidRPr="000122B3" w:rsidRDefault="003F4546" w:rsidP="006E1219">
            <w:pPr>
              <w:ind w:left="-57" w:right="-108"/>
              <w:jc w:val="center"/>
              <w:rPr>
                <w:sz w:val="20"/>
                <w:szCs w:val="20"/>
              </w:rPr>
            </w:pPr>
            <w:r w:rsidRPr="000122B3">
              <w:rPr>
                <w:sz w:val="20"/>
                <w:szCs w:val="20"/>
              </w:rPr>
              <w:t xml:space="preserve">-0.20 </w:t>
            </w:r>
            <w:r w:rsidRPr="000122B3">
              <w:rPr>
                <w:color w:val="000000"/>
                <w:sz w:val="20"/>
                <w:szCs w:val="20"/>
                <w:lang w:eastAsia="en-GB"/>
              </w:rPr>
              <w:t>±0.16</w:t>
            </w:r>
          </w:p>
        </w:tc>
        <w:tc>
          <w:tcPr>
            <w:tcW w:w="1134" w:type="dxa"/>
            <w:shd w:val="clear" w:color="auto" w:fill="auto"/>
            <w:vAlign w:val="center"/>
          </w:tcPr>
          <w:p w14:paraId="55592AAD" w14:textId="77777777" w:rsidR="003F4546" w:rsidRPr="000122B3" w:rsidRDefault="003F4546" w:rsidP="006E1219">
            <w:pPr>
              <w:ind w:left="-57" w:right="-57"/>
              <w:jc w:val="center"/>
              <w:rPr>
                <w:sz w:val="20"/>
                <w:szCs w:val="20"/>
              </w:rPr>
            </w:pPr>
            <w:r w:rsidRPr="000122B3">
              <w:rPr>
                <w:sz w:val="20"/>
                <w:szCs w:val="20"/>
              </w:rPr>
              <w:t>0.61,</w:t>
            </w:r>
          </w:p>
          <w:p w14:paraId="58C71DF7" w14:textId="77777777" w:rsidR="003F4546" w:rsidRPr="000122B3" w:rsidRDefault="003F4546" w:rsidP="006E1219">
            <w:pPr>
              <w:ind w:left="-57" w:right="-57"/>
              <w:jc w:val="center"/>
              <w:rPr>
                <w:sz w:val="20"/>
                <w:szCs w:val="20"/>
              </w:rPr>
            </w:pPr>
            <w:r w:rsidRPr="000122B3">
              <w:rPr>
                <w:sz w:val="20"/>
                <w:szCs w:val="20"/>
              </w:rPr>
              <w:t xml:space="preserve">-0.07 </w:t>
            </w:r>
            <w:r w:rsidRPr="000122B3">
              <w:rPr>
                <w:color w:val="000000"/>
                <w:sz w:val="20"/>
                <w:szCs w:val="20"/>
                <w:lang w:eastAsia="en-GB"/>
              </w:rPr>
              <w:t>± 0.14</w:t>
            </w:r>
          </w:p>
        </w:tc>
        <w:tc>
          <w:tcPr>
            <w:tcW w:w="993" w:type="dxa"/>
            <w:shd w:val="clear" w:color="auto" w:fill="auto"/>
            <w:vAlign w:val="center"/>
          </w:tcPr>
          <w:p w14:paraId="69D574E1" w14:textId="77777777" w:rsidR="003F4546" w:rsidRPr="000122B3" w:rsidRDefault="003F4546" w:rsidP="006E1219">
            <w:pPr>
              <w:ind w:left="-57" w:right="-108"/>
              <w:jc w:val="center"/>
              <w:rPr>
                <w:sz w:val="20"/>
                <w:szCs w:val="20"/>
              </w:rPr>
            </w:pPr>
            <w:r w:rsidRPr="000122B3">
              <w:rPr>
                <w:sz w:val="20"/>
                <w:szCs w:val="20"/>
              </w:rPr>
              <w:t>0.37,</w:t>
            </w:r>
          </w:p>
          <w:p w14:paraId="3CF1C803" w14:textId="77777777" w:rsidR="003F4546" w:rsidRPr="000122B3" w:rsidRDefault="003F4546" w:rsidP="006E1219">
            <w:pPr>
              <w:ind w:left="-57" w:right="-108"/>
              <w:jc w:val="center"/>
              <w:rPr>
                <w:sz w:val="20"/>
                <w:szCs w:val="20"/>
              </w:rPr>
            </w:pPr>
            <w:r w:rsidRPr="000122B3">
              <w:rPr>
                <w:sz w:val="20"/>
                <w:szCs w:val="20"/>
              </w:rPr>
              <w:t xml:space="preserve">-0.12 </w:t>
            </w:r>
            <w:r w:rsidRPr="000122B3">
              <w:rPr>
                <w:color w:val="000000"/>
                <w:sz w:val="20"/>
                <w:szCs w:val="20"/>
                <w:lang w:eastAsia="en-GB"/>
              </w:rPr>
              <w:t>±0.14</w:t>
            </w:r>
          </w:p>
        </w:tc>
        <w:tc>
          <w:tcPr>
            <w:tcW w:w="992" w:type="dxa"/>
            <w:shd w:val="clear" w:color="auto" w:fill="auto"/>
            <w:vAlign w:val="center"/>
          </w:tcPr>
          <w:p w14:paraId="2292E0A0" w14:textId="77777777" w:rsidR="003F4546" w:rsidRPr="000122B3" w:rsidRDefault="003F4546" w:rsidP="006E1219">
            <w:pPr>
              <w:ind w:left="-57" w:right="-108"/>
              <w:jc w:val="center"/>
              <w:rPr>
                <w:sz w:val="20"/>
                <w:szCs w:val="20"/>
              </w:rPr>
            </w:pPr>
            <w:r w:rsidRPr="000122B3">
              <w:rPr>
                <w:sz w:val="20"/>
                <w:szCs w:val="20"/>
              </w:rPr>
              <w:t>0.27,</w:t>
            </w:r>
          </w:p>
          <w:p w14:paraId="77C0232D" w14:textId="77777777" w:rsidR="003F4546" w:rsidRPr="000122B3" w:rsidRDefault="003F4546" w:rsidP="006E1219">
            <w:pPr>
              <w:ind w:left="-57" w:right="-108"/>
              <w:jc w:val="center"/>
              <w:rPr>
                <w:sz w:val="20"/>
                <w:szCs w:val="20"/>
              </w:rPr>
            </w:pPr>
            <w:r w:rsidRPr="000122B3">
              <w:rPr>
                <w:sz w:val="20"/>
                <w:szCs w:val="20"/>
              </w:rPr>
              <w:t xml:space="preserve">0.17 </w:t>
            </w:r>
            <w:r w:rsidRPr="000122B3">
              <w:rPr>
                <w:color w:val="000000"/>
                <w:sz w:val="20"/>
                <w:szCs w:val="20"/>
                <w:lang w:eastAsia="en-GB"/>
              </w:rPr>
              <w:t>± 0.16</w:t>
            </w:r>
          </w:p>
        </w:tc>
        <w:tc>
          <w:tcPr>
            <w:tcW w:w="992" w:type="dxa"/>
            <w:shd w:val="clear" w:color="auto" w:fill="auto"/>
            <w:vAlign w:val="center"/>
          </w:tcPr>
          <w:p w14:paraId="21127960" w14:textId="77777777" w:rsidR="003F4546" w:rsidRPr="000122B3" w:rsidRDefault="003F4546" w:rsidP="006E1219">
            <w:pPr>
              <w:ind w:left="-57" w:right="-108"/>
              <w:jc w:val="center"/>
              <w:rPr>
                <w:sz w:val="20"/>
                <w:szCs w:val="20"/>
              </w:rPr>
            </w:pPr>
            <w:r w:rsidRPr="000122B3">
              <w:rPr>
                <w:sz w:val="20"/>
                <w:szCs w:val="20"/>
              </w:rPr>
              <w:t>0.21,</w:t>
            </w:r>
          </w:p>
          <w:p w14:paraId="5CC70D73" w14:textId="77777777" w:rsidR="003F4546" w:rsidRPr="000122B3" w:rsidRDefault="003F4546" w:rsidP="006E1219">
            <w:pPr>
              <w:ind w:left="-57" w:right="-108"/>
              <w:jc w:val="center"/>
              <w:rPr>
                <w:sz w:val="20"/>
                <w:szCs w:val="20"/>
              </w:rPr>
            </w:pPr>
            <w:r w:rsidRPr="000122B3">
              <w:rPr>
                <w:sz w:val="20"/>
                <w:szCs w:val="20"/>
              </w:rPr>
              <w:t xml:space="preserve">0.23 </w:t>
            </w:r>
            <w:r w:rsidRPr="000122B3">
              <w:rPr>
                <w:color w:val="000000"/>
                <w:sz w:val="20"/>
                <w:szCs w:val="20"/>
                <w:lang w:eastAsia="en-GB"/>
              </w:rPr>
              <w:t>± 0.18</w:t>
            </w:r>
          </w:p>
        </w:tc>
        <w:tc>
          <w:tcPr>
            <w:tcW w:w="3119" w:type="dxa"/>
            <w:shd w:val="clear" w:color="auto" w:fill="auto"/>
            <w:vAlign w:val="center"/>
          </w:tcPr>
          <w:p w14:paraId="5B5BC9BF"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0.52, C: -0.16 ± 0.27, S: -0.26 ± 0.19, D: -0.26 ± 0.25, W: -0.32 ± 0.30</w:t>
            </w:r>
          </w:p>
        </w:tc>
        <w:tc>
          <w:tcPr>
            <w:tcW w:w="992" w:type="dxa"/>
            <w:shd w:val="clear" w:color="auto" w:fill="auto"/>
            <w:vAlign w:val="center"/>
          </w:tcPr>
          <w:p w14:paraId="6B577D79" w14:textId="77777777" w:rsidR="003F4546" w:rsidRPr="000122B3" w:rsidRDefault="003F4546" w:rsidP="006E1219">
            <w:pPr>
              <w:ind w:left="-57" w:right="-108"/>
              <w:jc w:val="center"/>
              <w:rPr>
                <w:sz w:val="20"/>
                <w:szCs w:val="20"/>
              </w:rPr>
            </w:pPr>
            <w:r w:rsidRPr="000122B3">
              <w:rPr>
                <w:sz w:val="20"/>
                <w:szCs w:val="20"/>
              </w:rPr>
              <w:t>0.10,</w:t>
            </w:r>
          </w:p>
          <w:p w14:paraId="16758A0A" w14:textId="77777777" w:rsidR="003F4546" w:rsidRPr="000122B3" w:rsidRDefault="003F4546" w:rsidP="006E1219">
            <w:pPr>
              <w:ind w:left="-57" w:right="-108"/>
              <w:jc w:val="center"/>
              <w:rPr>
                <w:sz w:val="20"/>
                <w:szCs w:val="20"/>
              </w:rPr>
            </w:pPr>
            <w:r w:rsidRPr="000122B3">
              <w:rPr>
                <w:sz w:val="20"/>
                <w:szCs w:val="20"/>
              </w:rPr>
              <w:t xml:space="preserve">0.38 </w:t>
            </w:r>
            <w:r w:rsidRPr="000122B3">
              <w:rPr>
                <w:color w:val="000000"/>
                <w:sz w:val="20"/>
                <w:szCs w:val="20"/>
                <w:lang w:eastAsia="en-GB"/>
              </w:rPr>
              <w:t>± 0.23</w:t>
            </w:r>
          </w:p>
        </w:tc>
        <w:tc>
          <w:tcPr>
            <w:tcW w:w="992" w:type="dxa"/>
            <w:shd w:val="clear" w:color="auto" w:fill="auto"/>
            <w:vAlign w:val="center"/>
          </w:tcPr>
          <w:p w14:paraId="363D5782" w14:textId="77777777" w:rsidR="003F4546" w:rsidRPr="000122B3" w:rsidRDefault="003F4546" w:rsidP="006E1219">
            <w:pPr>
              <w:ind w:left="-57" w:right="-108"/>
              <w:jc w:val="center"/>
              <w:rPr>
                <w:sz w:val="20"/>
                <w:szCs w:val="20"/>
              </w:rPr>
            </w:pPr>
            <w:r w:rsidRPr="000122B3">
              <w:rPr>
                <w:sz w:val="20"/>
                <w:szCs w:val="20"/>
              </w:rPr>
              <w:t>0.08,</w:t>
            </w:r>
          </w:p>
          <w:p w14:paraId="6A52E0B4" w14:textId="77777777" w:rsidR="003F4546" w:rsidRPr="000122B3" w:rsidRDefault="003F4546" w:rsidP="006E1219">
            <w:pPr>
              <w:ind w:left="-57" w:right="-108"/>
              <w:jc w:val="center"/>
              <w:rPr>
                <w:sz w:val="20"/>
                <w:szCs w:val="20"/>
              </w:rPr>
            </w:pPr>
            <w:r w:rsidRPr="000122B3">
              <w:rPr>
                <w:sz w:val="20"/>
                <w:szCs w:val="20"/>
              </w:rPr>
              <w:t xml:space="preserve">0.24 </w:t>
            </w:r>
            <w:r w:rsidRPr="000122B3">
              <w:rPr>
                <w:color w:val="000000"/>
                <w:sz w:val="20"/>
                <w:szCs w:val="20"/>
                <w:lang w:eastAsia="en-GB"/>
              </w:rPr>
              <w:t>± 0.14</w:t>
            </w:r>
          </w:p>
        </w:tc>
        <w:tc>
          <w:tcPr>
            <w:tcW w:w="709" w:type="dxa"/>
            <w:shd w:val="clear" w:color="auto" w:fill="auto"/>
            <w:vAlign w:val="center"/>
          </w:tcPr>
          <w:p w14:paraId="0883485D" w14:textId="77777777" w:rsidR="003F4546" w:rsidRPr="000122B3" w:rsidRDefault="003F4546" w:rsidP="006E1219">
            <w:pPr>
              <w:ind w:left="-57" w:right="-57"/>
              <w:jc w:val="center"/>
              <w:rPr>
                <w:sz w:val="20"/>
                <w:szCs w:val="20"/>
              </w:rPr>
            </w:pPr>
            <w:r w:rsidRPr="000122B3">
              <w:rPr>
                <w:sz w:val="20"/>
                <w:szCs w:val="20"/>
              </w:rPr>
              <w:t>1015.9</w:t>
            </w:r>
          </w:p>
        </w:tc>
      </w:tr>
      <w:tr w:rsidR="003F4546" w:rsidRPr="000122B3" w14:paraId="04B9D2AB" w14:textId="77777777" w:rsidTr="00DD64C5">
        <w:tc>
          <w:tcPr>
            <w:tcW w:w="1668" w:type="dxa"/>
            <w:shd w:val="clear" w:color="auto" w:fill="auto"/>
          </w:tcPr>
          <w:p w14:paraId="3B3FFA5E" w14:textId="77777777" w:rsidR="003F4546" w:rsidRDefault="003F4546" w:rsidP="006E1219">
            <w:pPr>
              <w:ind w:left="-57" w:right="-108"/>
              <w:rPr>
                <w:sz w:val="20"/>
                <w:szCs w:val="20"/>
              </w:rPr>
            </w:pPr>
            <w:r w:rsidRPr="000122B3">
              <w:rPr>
                <w:sz w:val="20"/>
                <w:szCs w:val="20"/>
              </w:rPr>
              <w:t>Urban green-space over last two weeks</w:t>
            </w:r>
          </w:p>
          <w:p w14:paraId="2074ACEF" w14:textId="77777777" w:rsidR="00B32F5F" w:rsidRPr="00B32F5F" w:rsidRDefault="00B32F5F" w:rsidP="006E1219">
            <w:pPr>
              <w:ind w:left="-57" w:right="-108"/>
              <w:rPr>
                <w:sz w:val="4"/>
                <w:szCs w:val="4"/>
              </w:rPr>
            </w:pPr>
          </w:p>
        </w:tc>
        <w:tc>
          <w:tcPr>
            <w:tcW w:w="992" w:type="dxa"/>
            <w:shd w:val="clear" w:color="auto" w:fill="auto"/>
            <w:vAlign w:val="center"/>
          </w:tcPr>
          <w:p w14:paraId="371B1CEC" w14:textId="77777777" w:rsidR="003F4546" w:rsidRPr="000122B3" w:rsidRDefault="003F4546" w:rsidP="006E1219">
            <w:pPr>
              <w:ind w:left="-57" w:right="-57"/>
              <w:jc w:val="center"/>
              <w:rPr>
                <w:sz w:val="20"/>
                <w:szCs w:val="20"/>
              </w:rPr>
            </w:pPr>
            <w:r w:rsidRPr="000122B3">
              <w:rPr>
                <w:sz w:val="20"/>
                <w:szCs w:val="20"/>
              </w:rPr>
              <w:t>0.91,</w:t>
            </w:r>
          </w:p>
          <w:p w14:paraId="26316A3E" w14:textId="77777777" w:rsidR="003F4546" w:rsidRPr="000122B3" w:rsidRDefault="003F4546" w:rsidP="006E1219">
            <w:pPr>
              <w:ind w:left="-57" w:right="-108"/>
              <w:jc w:val="center"/>
              <w:rPr>
                <w:sz w:val="20"/>
                <w:szCs w:val="20"/>
              </w:rPr>
            </w:pPr>
            <w:r w:rsidRPr="000122B3">
              <w:rPr>
                <w:sz w:val="20"/>
                <w:szCs w:val="20"/>
              </w:rPr>
              <w:t xml:space="preserve">0.02 </w:t>
            </w:r>
            <w:r w:rsidRPr="000122B3">
              <w:rPr>
                <w:color w:val="000000"/>
                <w:sz w:val="20"/>
                <w:szCs w:val="20"/>
                <w:lang w:eastAsia="en-GB"/>
              </w:rPr>
              <w:t>± 0.14</w:t>
            </w:r>
          </w:p>
        </w:tc>
        <w:tc>
          <w:tcPr>
            <w:tcW w:w="992" w:type="dxa"/>
            <w:shd w:val="clear" w:color="auto" w:fill="auto"/>
            <w:vAlign w:val="center"/>
          </w:tcPr>
          <w:p w14:paraId="50C5A490" w14:textId="77777777" w:rsidR="003F4546" w:rsidRPr="000122B3" w:rsidRDefault="003F4546" w:rsidP="006E1219">
            <w:pPr>
              <w:ind w:left="-57" w:right="-108"/>
              <w:jc w:val="center"/>
              <w:rPr>
                <w:sz w:val="20"/>
                <w:szCs w:val="20"/>
              </w:rPr>
            </w:pPr>
            <w:r w:rsidRPr="000122B3">
              <w:rPr>
                <w:sz w:val="20"/>
                <w:szCs w:val="20"/>
              </w:rPr>
              <w:t>0.61,</w:t>
            </w:r>
          </w:p>
          <w:p w14:paraId="49471290"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±0.16</w:t>
            </w:r>
          </w:p>
        </w:tc>
        <w:tc>
          <w:tcPr>
            <w:tcW w:w="992" w:type="dxa"/>
            <w:shd w:val="clear" w:color="auto" w:fill="auto"/>
            <w:vAlign w:val="center"/>
          </w:tcPr>
          <w:p w14:paraId="469FE784" w14:textId="77777777" w:rsidR="003F4546" w:rsidRPr="000122B3" w:rsidRDefault="003F4546" w:rsidP="006E1219">
            <w:pPr>
              <w:ind w:left="-57" w:right="-108"/>
              <w:jc w:val="center"/>
              <w:rPr>
                <w:sz w:val="20"/>
                <w:szCs w:val="20"/>
              </w:rPr>
            </w:pPr>
            <w:r w:rsidRPr="000122B3">
              <w:rPr>
                <w:sz w:val="20"/>
                <w:szCs w:val="20"/>
              </w:rPr>
              <w:t>0.19,</w:t>
            </w:r>
          </w:p>
          <w:p w14:paraId="7F819E8C" w14:textId="77777777" w:rsidR="003F4546" w:rsidRPr="000122B3" w:rsidRDefault="003F4546" w:rsidP="006E1219">
            <w:pPr>
              <w:ind w:left="-57" w:right="-108"/>
              <w:jc w:val="center"/>
              <w:rPr>
                <w:sz w:val="20"/>
                <w:szCs w:val="20"/>
              </w:rPr>
            </w:pPr>
            <w:r w:rsidRPr="000122B3">
              <w:rPr>
                <w:sz w:val="20"/>
                <w:szCs w:val="20"/>
              </w:rPr>
              <w:t xml:space="preserve">-0.22 </w:t>
            </w:r>
            <w:r w:rsidRPr="000122B3">
              <w:rPr>
                <w:color w:val="000000"/>
                <w:sz w:val="20"/>
                <w:szCs w:val="20"/>
                <w:lang w:eastAsia="en-GB"/>
              </w:rPr>
              <w:t>±0.17</w:t>
            </w:r>
          </w:p>
        </w:tc>
        <w:tc>
          <w:tcPr>
            <w:tcW w:w="1134" w:type="dxa"/>
            <w:shd w:val="clear" w:color="auto" w:fill="auto"/>
            <w:vAlign w:val="center"/>
          </w:tcPr>
          <w:p w14:paraId="2AAC5AC5" w14:textId="77777777" w:rsidR="003F4546" w:rsidRPr="000122B3" w:rsidRDefault="003F4546" w:rsidP="006E1219">
            <w:pPr>
              <w:ind w:left="-57" w:right="-57"/>
              <w:jc w:val="center"/>
              <w:rPr>
                <w:sz w:val="20"/>
                <w:szCs w:val="20"/>
              </w:rPr>
            </w:pPr>
            <w:r w:rsidRPr="000122B3">
              <w:rPr>
                <w:sz w:val="20"/>
                <w:szCs w:val="20"/>
              </w:rPr>
              <w:t>0.44,</w:t>
            </w:r>
          </w:p>
          <w:p w14:paraId="3122FF6D" w14:textId="77777777" w:rsidR="003F4546" w:rsidRPr="000122B3" w:rsidRDefault="003F4546" w:rsidP="006E1219">
            <w:pPr>
              <w:ind w:left="-57" w:right="-57"/>
              <w:jc w:val="center"/>
              <w:rPr>
                <w:sz w:val="20"/>
                <w:szCs w:val="20"/>
              </w:rPr>
            </w:pPr>
            <w:r w:rsidRPr="000122B3">
              <w:rPr>
                <w:sz w:val="20"/>
                <w:szCs w:val="20"/>
              </w:rPr>
              <w:t xml:space="preserve">-0.11 </w:t>
            </w:r>
            <w:r w:rsidRPr="000122B3">
              <w:rPr>
                <w:color w:val="000000"/>
                <w:sz w:val="20"/>
                <w:szCs w:val="20"/>
                <w:lang w:eastAsia="en-GB"/>
              </w:rPr>
              <w:t>± 0.14</w:t>
            </w:r>
          </w:p>
        </w:tc>
        <w:tc>
          <w:tcPr>
            <w:tcW w:w="993" w:type="dxa"/>
            <w:shd w:val="clear" w:color="auto" w:fill="auto"/>
            <w:vAlign w:val="center"/>
          </w:tcPr>
          <w:p w14:paraId="26ADB37E" w14:textId="77777777" w:rsidR="003F4546" w:rsidRPr="000122B3" w:rsidRDefault="003F4546" w:rsidP="006E1219">
            <w:pPr>
              <w:ind w:left="-57" w:right="-108"/>
              <w:jc w:val="center"/>
              <w:rPr>
                <w:sz w:val="20"/>
                <w:szCs w:val="20"/>
              </w:rPr>
            </w:pPr>
            <w:r w:rsidRPr="000122B3">
              <w:rPr>
                <w:sz w:val="20"/>
                <w:szCs w:val="20"/>
              </w:rPr>
              <w:t>0.37,</w:t>
            </w:r>
          </w:p>
          <w:p w14:paraId="70CBB9C5" w14:textId="77777777" w:rsidR="003F4546" w:rsidRPr="000122B3" w:rsidRDefault="003F4546" w:rsidP="006E1219">
            <w:pPr>
              <w:ind w:left="-57" w:right="-108"/>
              <w:jc w:val="center"/>
              <w:rPr>
                <w:sz w:val="20"/>
                <w:szCs w:val="20"/>
              </w:rPr>
            </w:pPr>
            <w:r w:rsidRPr="000122B3">
              <w:rPr>
                <w:sz w:val="20"/>
                <w:szCs w:val="20"/>
              </w:rPr>
              <w:t xml:space="preserve">-0.13 </w:t>
            </w:r>
            <w:r w:rsidRPr="000122B3">
              <w:rPr>
                <w:color w:val="000000"/>
                <w:sz w:val="20"/>
                <w:szCs w:val="20"/>
                <w:lang w:eastAsia="en-GB"/>
              </w:rPr>
              <w:t>±0.14</w:t>
            </w:r>
          </w:p>
        </w:tc>
        <w:tc>
          <w:tcPr>
            <w:tcW w:w="992" w:type="dxa"/>
            <w:shd w:val="clear" w:color="auto" w:fill="auto"/>
            <w:vAlign w:val="center"/>
          </w:tcPr>
          <w:p w14:paraId="52A2A1F7" w14:textId="77777777" w:rsidR="003F4546" w:rsidRPr="000122B3" w:rsidRDefault="003F4546" w:rsidP="006E1219">
            <w:pPr>
              <w:ind w:left="-57" w:right="-108"/>
              <w:jc w:val="center"/>
              <w:rPr>
                <w:sz w:val="20"/>
                <w:szCs w:val="20"/>
              </w:rPr>
            </w:pPr>
            <w:r w:rsidRPr="000122B3">
              <w:rPr>
                <w:sz w:val="20"/>
                <w:szCs w:val="20"/>
              </w:rPr>
              <w:t>0.23,</w:t>
            </w:r>
          </w:p>
          <w:p w14:paraId="442C740C" w14:textId="77777777" w:rsidR="003F4546" w:rsidRPr="000122B3" w:rsidRDefault="003F4546" w:rsidP="006E1219">
            <w:pPr>
              <w:ind w:left="-57" w:right="-108"/>
              <w:jc w:val="center"/>
              <w:rPr>
                <w:sz w:val="20"/>
                <w:szCs w:val="20"/>
              </w:rPr>
            </w:pPr>
            <w:r w:rsidRPr="000122B3">
              <w:rPr>
                <w:sz w:val="20"/>
                <w:szCs w:val="20"/>
              </w:rPr>
              <w:t xml:space="preserve">0.20 </w:t>
            </w:r>
            <w:r w:rsidRPr="000122B3">
              <w:rPr>
                <w:color w:val="000000"/>
                <w:sz w:val="20"/>
                <w:szCs w:val="20"/>
                <w:lang w:eastAsia="en-GB"/>
              </w:rPr>
              <w:t>± 0.16</w:t>
            </w:r>
          </w:p>
        </w:tc>
        <w:tc>
          <w:tcPr>
            <w:tcW w:w="992" w:type="dxa"/>
            <w:shd w:val="clear" w:color="auto" w:fill="auto"/>
            <w:vAlign w:val="center"/>
          </w:tcPr>
          <w:p w14:paraId="786CB8BD" w14:textId="77777777" w:rsidR="003F4546" w:rsidRPr="000122B3" w:rsidRDefault="003F4546" w:rsidP="006E1219">
            <w:pPr>
              <w:ind w:left="-57" w:right="-108"/>
              <w:jc w:val="center"/>
              <w:rPr>
                <w:sz w:val="20"/>
                <w:szCs w:val="20"/>
              </w:rPr>
            </w:pPr>
            <w:r w:rsidRPr="000122B3">
              <w:rPr>
                <w:sz w:val="20"/>
                <w:szCs w:val="20"/>
              </w:rPr>
              <w:t>0.30,</w:t>
            </w:r>
          </w:p>
          <w:p w14:paraId="7DF81654" w14:textId="77777777" w:rsidR="003F4546" w:rsidRPr="000122B3" w:rsidRDefault="003F4546" w:rsidP="006E1219">
            <w:pPr>
              <w:ind w:left="-57" w:right="-108"/>
              <w:jc w:val="center"/>
              <w:rPr>
                <w:sz w:val="20"/>
                <w:szCs w:val="20"/>
              </w:rPr>
            </w:pPr>
            <w:r w:rsidRPr="000122B3">
              <w:rPr>
                <w:sz w:val="20"/>
                <w:szCs w:val="20"/>
              </w:rPr>
              <w:t xml:space="preserve">0.19 </w:t>
            </w:r>
            <w:r w:rsidRPr="000122B3">
              <w:rPr>
                <w:color w:val="000000"/>
                <w:sz w:val="20"/>
                <w:szCs w:val="20"/>
                <w:lang w:eastAsia="en-GB"/>
              </w:rPr>
              <w:t>± 0.18</w:t>
            </w:r>
          </w:p>
        </w:tc>
        <w:tc>
          <w:tcPr>
            <w:tcW w:w="3119" w:type="dxa"/>
            <w:shd w:val="clear" w:color="auto" w:fill="auto"/>
            <w:vAlign w:val="center"/>
          </w:tcPr>
          <w:p w14:paraId="317D9578"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0.43, C: -0.15 ± 0.27, S: -0.27 ± 0.19, D: -0.24 ± 0.26, W: -0.40 ± 0.29</w:t>
            </w:r>
          </w:p>
        </w:tc>
        <w:tc>
          <w:tcPr>
            <w:tcW w:w="992" w:type="dxa"/>
            <w:shd w:val="clear" w:color="auto" w:fill="auto"/>
            <w:vAlign w:val="center"/>
          </w:tcPr>
          <w:p w14:paraId="39DBE74C" w14:textId="77777777" w:rsidR="003F4546" w:rsidRPr="000122B3" w:rsidRDefault="003F4546" w:rsidP="006E1219">
            <w:pPr>
              <w:ind w:left="-57" w:right="-108"/>
              <w:jc w:val="center"/>
              <w:rPr>
                <w:sz w:val="20"/>
                <w:szCs w:val="20"/>
              </w:rPr>
            </w:pPr>
            <w:r w:rsidRPr="000122B3">
              <w:rPr>
                <w:sz w:val="20"/>
                <w:szCs w:val="20"/>
              </w:rPr>
              <w:t>0.08,</w:t>
            </w:r>
          </w:p>
          <w:p w14:paraId="44452C1F" w14:textId="77777777" w:rsidR="003F4546" w:rsidRPr="000122B3" w:rsidRDefault="003F4546" w:rsidP="006E1219">
            <w:pPr>
              <w:ind w:left="-57" w:right="-108"/>
              <w:jc w:val="center"/>
              <w:rPr>
                <w:sz w:val="20"/>
                <w:szCs w:val="20"/>
              </w:rPr>
            </w:pPr>
            <w:r w:rsidRPr="000122B3">
              <w:rPr>
                <w:sz w:val="20"/>
                <w:szCs w:val="20"/>
              </w:rPr>
              <w:t xml:space="preserve">0.39 </w:t>
            </w:r>
            <w:r w:rsidRPr="000122B3">
              <w:rPr>
                <w:color w:val="000000"/>
                <w:sz w:val="20"/>
                <w:szCs w:val="20"/>
                <w:lang w:eastAsia="en-GB"/>
              </w:rPr>
              <w:t>± 0.23</w:t>
            </w:r>
          </w:p>
        </w:tc>
        <w:tc>
          <w:tcPr>
            <w:tcW w:w="992" w:type="dxa"/>
            <w:shd w:val="clear" w:color="auto" w:fill="auto"/>
            <w:vAlign w:val="center"/>
          </w:tcPr>
          <w:p w14:paraId="2CBA6F1D" w14:textId="77777777" w:rsidR="003F4546" w:rsidRPr="000122B3" w:rsidRDefault="003F4546" w:rsidP="006E1219">
            <w:pPr>
              <w:ind w:left="-57" w:right="-108"/>
              <w:jc w:val="center"/>
              <w:rPr>
                <w:sz w:val="20"/>
                <w:szCs w:val="20"/>
              </w:rPr>
            </w:pPr>
            <w:r w:rsidRPr="000122B3">
              <w:rPr>
                <w:sz w:val="20"/>
                <w:szCs w:val="20"/>
              </w:rPr>
              <w:t>0.11,</w:t>
            </w:r>
          </w:p>
          <w:p w14:paraId="07457AD0" w14:textId="77777777" w:rsidR="003F4546" w:rsidRPr="000122B3" w:rsidRDefault="003F4546" w:rsidP="006E1219">
            <w:pPr>
              <w:ind w:left="-57" w:right="-108"/>
              <w:jc w:val="center"/>
              <w:rPr>
                <w:sz w:val="20"/>
                <w:szCs w:val="20"/>
              </w:rPr>
            </w:pPr>
            <w:r w:rsidRPr="000122B3">
              <w:rPr>
                <w:sz w:val="20"/>
                <w:szCs w:val="20"/>
              </w:rPr>
              <w:t xml:space="preserve">0.22 </w:t>
            </w:r>
            <w:r w:rsidRPr="000122B3">
              <w:rPr>
                <w:color w:val="000000"/>
                <w:sz w:val="20"/>
                <w:szCs w:val="20"/>
                <w:lang w:eastAsia="en-GB"/>
              </w:rPr>
              <w:t>± 0.14</w:t>
            </w:r>
          </w:p>
        </w:tc>
        <w:tc>
          <w:tcPr>
            <w:tcW w:w="709" w:type="dxa"/>
            <w:shd w:val="clear" w:color="auto" w:fill="auto"/>
            <w:vAlign w:val="center"/>
          </w:tcPr>
          <w:p w14:paraId="0F8537C9" w14:textId="77777777" w:rsidR="003F4546" w:rsidRPr="000122B3" w:rsidRDefault="003F4546" w:rsidP="006E1219">
            <w:pPr>
              <w:ind w:left="-57" w:right="-57"/>
              <w:jc w:val="center"/>
              <w:rPr>
                <w:sz w:val="20"/>
                <w:szCs w:val="20"/>
              </w:rPr>
            </w:pPr>
            <w:r w:rsidRPr="000122B3">
              <w:rPr>
                <w:sz w:val="20"/>
                <w:szCs w:val="20"/>
              </w:rPr>
              <w:t>1019.5</w:t>
            </w:r>
          </w:p>
        </w:tc>
      </w:tr>
      <w:tr w:rsidR="003F4546" w:rsidRPr="000122B3" w14:paraId="36B67634" w14:textId="77777777" w:rsidTr="00DD64C5">
        <w:tc>
          <w:tcPr>
            <w:tcW w:w="1668" w:type="dxa"/>
            <w:shd w:val="clear" w:color="auto" w:fill="auto"/>
          </w:tcPr>
          <w:p w14:paraId="67D3A9E2" w14:textId="77777777" w:rsidR="003F4546" w:rsidRDefault="003F4546" w:rsidP="006E1219">
            <w:pPr>
              <w:ind w:left="-57" w:right="-57"/>
              <w:rPr>
                <w:sz w:val="20"/>
                <w:szCs w:val="20"/>
              </w:rPr>
            </w:pPr>
            <w:r w:rsidRPr="000122B3">
              <w:rPr>
                <w:sz w:val="20"/>
                <w:szCs w:val="20"/>
              </w:rPr>
              <w:t>Countryside per annum</w:t>
            </w:r>
          </w:p>
          <w:p w14:paraId="3E29330B" w14:textId="77777777" w:rsidR="00B32F5F" w:rsidRPr="00B32F5F" w:rsidRDefault="00B32F5F" w:rsidP="006E1219">
            <w:pPr>
              <w:ind w:left="-57" w:right="-57"/>
              <w:rPr>
                <w:sz w:val="4"/>
                <w:szCs w:val="4"/>
              </w:rPr>
            </w:pPr>
          </w:p>
        </w:tc>
        <w:tc>
          <w:tcPr>
            <w:tcW w:w="992" w:type="dxa"/>
            <w:shd w:val="clear" w:color="auto" w:fill="auto"/>
            <w:vAlign w:val="center"/>
          </w:tcPr>
          <w:p w14:paraId="4D981512" w14:textId="77777777" w:rsidR="003F4546" w:rsidRPr="000122B3" w:rsidRDefault="003F4546" w:rsidP="006E1219">
            <w:pPr>
              <w:ind w:left="-57" w:right="-108"/>
              <w:jc w:val="center"/>
              <w:rPr>
                <w:sz w:val="20"/>
                <w:szCs w:val="20"/>
              </w:rPr>
            </w:pPr>
            <w:r w:rsidRPr="000122B3">
              <w:rPr>
                <w:sz w:val="20"/>
                <w:szCs w:val="20"/>
              </w:rPr>
              <w:t>0.02*,</w:t>
            </w:r>
          </w:p>
          <w:p w14:paraId="5E6D38D7" w14:textId="77777777" w:rsidR="003F4546" w:rsidRPr="000122B3" w:rsidRDefault="003F4546" w:rsidP="006E1219">
            <w:pPr>
              <w:ind w:left="-57" w:right="-108"/>
              <w:jc w:val="center"/>
              <w:rPr>
                <w:sz w:val="20"/>
                <w:szCs w:val="20"/>
              </w:rPr>
            </w:pPr>
            <w:r w:rsidRPr="000122B3">
              <w:rPr>
                <w:sz w:val="20"/>
                <w:szCs w:val="20"/>
              </w:rPr>
              <w:t xml:space="preserve">0.09 </w:t>
            </w:r>
            <w:r w:rsidRPr="000122B3">
              <w:rPr>
                <w:color w:val="000000"/>
                <w:sz w:val="20"/>
                <w:szCs w:val="20"/>
                <w:lang w:eastAsia="en-GB"/>
              </w:rPr>
              <w:t>± 0.04</w:t>
            </w:r>
          </w:p>
        </w:tc>
        <w:tc>
          <w:tcPr>
            <w:tcW w:w="992" w:type="dxa"/>
            <w:shd w:val="clear" w:color="auto" w:fill="auto"/>
            <w:vAlign w:val="center"/>
          </w:tcPr>
          <w:p w14:paraId="1F2A8020" w14:textId="77777777" w:rsidR="003F4546" w:rsidRPr="000122B3" w:rsidRDefault="003F4546" w:rsidP="006E1219">
            <w:pPr>
              <w:ind w:left="-57" w:right="-108"/>
              <w:jc w:val="center"/>
              <w:rPr>
                <w:sz w:val="20"/>
                <w:szCs w:val="20"/>
              </w:rPr>
            </w:pPr>
            <w:r w:rsidRPr="000122B3">
              <w:rPr>
                <w:sz w:val="20"/>
                <w:szCs w:val="20"/>
              </w:rPr>
              <w:t>0.57,</w:t>
            </w:r>
          </w:p>
          <w:p w14:paraId="3C82144E"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±0.15</w:t>
            </w:r>
          </w:p>
        </w:tc>
        <w:tc>
          <w:tcPr>
            <w:tcW w:w="992" w:type="dxa"/>
            <w:shd w:val="clear" w:color="auto" w:fill="auto"/>
            <w:vAlign w:val="center"/>
          </w:tcPr>
          <w:p w14:paraId="6551D584" w14:textId="77777777" w:rsidR="003F4546" w:rsidRPr="000122B3" w:rsidRDefault="003F4546" w:rsidP="006E1219">
            <w:pPr>
              <w:ind w:left="-57" w:right="-108"/>
              <w:jc w:val="center"/>
              <w:rPr>
                <w:sz w:val="20"/>
                <w:szCs w:val="20"/>
              </w:rPr>
            </w:pPr>
            <w:r w:rsidRPr="000122B3">
              <w:rPr>
                <w:sz w:val="20"/>
                <w:szCs w:val="20"/>
              </w:rPr>
              <w:t>0.26,</w:t>
            </w:r>
          </w:p>
          <w:p w14:paraId="0F791959" w14:textId="77777777" w:rsidR="003F4546" w:rsidRPr="000122B3" w:rsidRDefault="003F4546" w:rsidP="006E1219">
            <w:pPr>
              <w:ind w:left="-57" w:right="-108"/>
              <w:jc w:val="center"/>
              <w:rPr>
                <w:sz w:val="20"/>
                <w:szCs w:val="20"/>
              </w:rPr>
            </w:pPr>
            <w:r w:rsidRPr="000122B3">
              <w:rPr>
                <w:sz w:val="20"/>
                <w:szCs w:val="20"/>
              </w:rPr>
              <w:t xml:space="preserve">-0.19 </w:t>
            </w:r>
            <w:r w:rsidRPr="000122B3">
              <w:rPr>
                <w:color w:val="000000"/>
                <w:sz w:val="20"/>
                <w:szCs w:val="20"/>
                <w:lang w:eastAsia="en-GB"/>
              </w:rPr>
              <w:t>±0.16</w:t>
            </w:r>
          </w:p>
        </w:tc>
        <w:tc>
          <w:tcPr>
            <w:tcW w:w="1134" w:type="dxa"/>
            <w:shd w:val="clear" w:color="auto" w:fill="auto"/>
            <w:vAlign w:val="center"/>
          </w:tcPr>
          <w:p w14:paraId="33CE307E" w14:textId="77777777" w:rsidR="003F4546" w:rsidRPr="000122B3" w:rsidRDefault="003F4546" w:rsidP="006E1219">
            <w:pPr>
              <w:ind w:left="-57" w:right="-57"/>
              <w:jc w:val="center"/>
              <w:rPr>
                <w:sz w:val="20"/>
                <w:szCs w:val="20"/>
              </w:rPr>
            </w:pPr>
            <w:r w:rsidRPr="000122B3">
              <w:rPr>
                <w:sz w:val="20"/>
                <w:szCs w:val="20"/>
              </w:rPr>
              <w:t>0.63,</w:t>
            </w:r>
          </w:p>
          <w:p w14:paraId="08271E5B" w14:textId="77777777" w:rsidR="003F4546" w:rsidRPr="000122B3" w:rsidRDefault="003F4546" w:rsidP="006E1219">
            <w:pPr>
              <w:ind w:left="-57" w:right="-57"/>
              <w:jc w:val="center"/>
              <w:rPr>
                <w:sz w:val="20"/>
                <w:szCs w:val="20"/>
              </w:rPr>
            </w:pPr>
            <w:r w:rsidRPr="000122B3">
              <w:rPr>
                <w:sz w:val="20"/>
                <w:szCs w:val="20"/>
              </w:rPr>
              <w:t xml:space="preserve">-0.07 </w:t>
            </w:r>
            <w:r w:rsidRPr="000122B3">
              <w:rPr>
                <w:color w:val="000000"/>
                <w:sz w:val="20"/>
                <w:szCs w:val="20"/>
                <w:lang w:eastAsia="en-GB"/>
              </w:rPr>
              <w:t>± 0.14</w:t>
            </w:r>
          </w:p>
        </w:tc>
        <w:tc>
          <w:tcPr>
            <w:tcW w:w="993" w:type="dxa"/>
            <w:shd w:val="clear" w:color="auto" w:fill="auto"/>
            <w:vAlign w:val="center"/>
          </w:tcPr>
          <w:p w14:paraId="5FC42E99" w14:textId="77777777" w:rsidR="003F4546" w:rsidRPr="000122B3" w:rsidRDefault="003F4546" w:rsidP="006E1219">
            <w:pPr>
              <w:ind w:left="-57" w:right="-108"/>
              <w:jc w:val="center"/>
              <w:rPr>
                <w:sz w:val="20"/>
                <w:szCs w:val="20"/>
              </w:rPr>
            </w:pPr>
            <w:r w:rsidRPr="000122B3">
              <w:rPr>
                <w:sz w:val="20"/>
                <w:szCs w:val="20"/>
              </w:rPr>
              <w:t>0.37,</w:t>
            </w:r>
          </w:p>
          <w:p w14:paraId="043C7D80" w14:textId="77777777" w:rsidR="003F4546" w:rsidRPr="000122B3" w:rsidRDefault="003F4546" w:rsidP="006E1219">
            <w:pPr>
              <w:ind w:left="-57" w:right="-108"/>
              <w:jc w:val="center"/>
              <w:rPr>
                <w:sz w:val="20"/>
                <w:szCs w:val="20"/>
              </w:rPr>
            </w:pPr>
            <w:r w:rsidRPr="000122B3">
              <w:rPr>
                <w:sz w:val="20"/>
                <w:szCs w:val="20"/>
              </w:rPr>
              <w:t xml:space="preserve">-0.12 </w:t>
            </w:r>
            <w:r w:rsidRPr="000122B3">
              <w:rPr>
                <w:color w:val="000000"/>
                <w:sz w:val="20"/>
                <w:szCs w:val="20"/>
                <w:lang w:eastAsia="en-GB"/>
              </w:rPr>
              <w:t>±0.14</w:t>
            </w:r>
          </w:p>
        </w:tc>
        <w:tc>
          <w:tcPr>
            <w:tcW w:w="992" w:type="dxa"/>
            <w:shd w:val="clear" w:color="auto" w:fill="auto"/>
            <w:vAlign w:val="center"/>
          </w:tcPr>
          <w:p w14:paraId="1FA749C7" w14:textId="77777777" w:rsidR="003F4546" w:rsidRPr="000122B3" w:rsidRDefault="003F4546" w:rsidP="006E1219">
            <w:pPr>
              <w:ind w:left="-57" w:right="-108"/>
              <w:jc w:val="center"/>
              <w:rPr>
                <w:sz w:val="20"/>
                <w:szCs w:val="20"/>
              </w:rPr>
            </w:pPr>
            <w:r w:rsidRPr="000122B3">
              <w:rPr>
                <w:sz w:val="20"/>
                <w:szCs w:val="20"/>
              </w:rPr>
              <w:t>0.56,</w:t>
            </w:r>
          </w:p>
          <w:p w14:paraId="6FC62C8F" w14:textId="77777777" w:rsidR="003F4546" w:rsidRPr="000122B3" w:rsidRDefault="003F4546" w:rsidP="006E1219">
            <w:pPr>
              <w:ind w:left="-57" w:right="-108"/>
              <w:jc w:val="center"/>
              <w:rPr>
                <w:sz w:val="20"/>
                <w:szCs w:val="20"/>
              </w:rPr>
            </w:pPr>
            <w:r w:rsidRPr="000122B3">
              <w:rPr>
                <w:sz w:val="20"/>
                <w:szCs w:val="20"/>
              </w:rPr>
              <w:t xml:space="preserve">0.09 </w:t>
            </w:r>
            <w:r w:rsidRPr="000122B3">
              <w:rPr>
                <w:color w:val="000000"/>
                <w:sz w:val="20"/>
                <w:szCs w:val="20"/>
                <w:lang w:eastAsia="en-GB"/>
              </w:rPr>
              <w:t>± 0.16</w:t>
            </w:r>
          </w:p>
        </w:tc>
        <w:tc>
          <w:tcPr>
            <w:tcW w:w="992" w:type="dxa"/>
            <w:shd w:val="clear" w:color="auto" w:fill="auto"/>
            <w:vAlign w:val="center"/>
          </w:tcPr>
          <w:p w14:paraId="20A85EEA" w14:textId="77777777" w:rsidR="003F4546" w:rsidRPr="000122B3" w:rsidRDefault="003F4546" w:rsidP="006E1219">
            <w:pPr>
              <w:ind w:left="-57" w:right="-108"/>
              <w:jc w:val="center"/>
              <w:rPr>
                <w:sz w:val="20"/>
                <w:szCs w:val="20"/>
              </w:rPr>
            </w:pPr>
            <w:r w:rsidRPr="000122B3">
              <w:rPr>
                <w:sz w:val="20"/>
                <w:szCs w:val="20"/>
              </w:rPr>
              <w:t>0.17,</w:t>
            </w:r>
          </w:p>
          <w:p w14:paraId="764DFF50" w14:textId="77777777" w:rsidR="003F4546" w:rsidRPr="000122B3" w:rsidRDefault="003F4546" w:rsidP="006E1219">
            <w:pPr>
              <w:ind w:left="-57" w:right="-108"/>
              <w:jc w:val="center"/>
              <w:rPr>
                <w:sz w:val="20"/>
                <w:szCs w:val="20"/>
              </w:rPr>
            </w:pPr>
            <w:r w:rsidRPr="000122B3">
              <w:rPr>
                <w:sz w:val="20"/>
                <w:szCs w:val="20"/>
              </w:rPr>
              <w:t xml:space="preserve">0.25 </w:t>
            </w:r>
            <w:r w:rsidRPr="000122B3">
              <w:rPr>
                <w:color w:val="000000"/>
                <w:sz w:val="20"/>
                <w:szCs w:val="20"/>
                <w:lang w:eastAsia="en-GB"/>
              </w:rPr>
              <w:t>± 0.18</w:t>
            </w:r>
          </w:p>
        </w:tc>
        <w:tc>
          <w:tcPr>
            <w:tcW w:w="3119" w:type="dxa"/>
            <w:shd w:val="clear" w:color="auto" w:fill="auto"/>
            <w:vAlign w:val="center"/>
          </w:tcPr>
          <w:p w14:paraId="294884C5"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0.46, C: -0.17 ± 0.27, S: -0.28 ± 0.19, D: -0.27 ± 0.25, W: -034 ± 0.29</w:t>
            </w:r>
          </w:p>
        </w:tc>
        <w:tc>
          <w:tcPr>
            <w:tcW w:w="992" w:type="dxa"/>
            <w:shd w:val="clear" w:color="auto" w:fill="auto"/>
            <w:vAlign w:val="center"/>
          </w:tcPr>
          <w:p w14:paraId="5E1A31D6" w14:textId="77777777" w:rsidR="003F4546" w:rsidRPr="000122B3" w:rsidRDefault="003F4546" w:rsidP="006E1219">
            <w:pPr>
              <w:ind w:left="-57" w:right="-108"/>
              <w:jc w:val="center"/>
              <w:rPr>
                <w:sz w:val="20"/>
                <w:szCs w:val="20"/>
              </w:rPr>
            </w:pPr>
            <w:r w:rsidRPr="000122B3">
              <w:rPr>
                <w:sz w:val="20"/>
                <w:szCs w:val="20"/>
              </w:rPr>
              <w:t>0.13,</w:t>
            </w:r>
          </w:p>
          <w:p w14:paraId="2DF6C864" w14:textId="77777777" w:rsidR="003F4546" w:rsidRPr="000122B3" w:rsidRDefault="003F4546" w:rsidP="006E1219">
            <w:pPr>
              <w:ind w:left="-57" w:right="-108"/>
              <w:jc w:val="center"/>
              <w:rPr>
                <w:sz w:val="20"/>
                <w:szCs w:val="20"/>
              </w:rPr>
            </w:pPr>
            <w:r w:rsidRPr="000122B3">
              <w:rPr>
                <w:sz w:val="20"/>
                <w:szCs w:val="20"/>
              </w:rPr>
              <w:t xml:space="preserve">0.34 </w:t>
            </w:r>
            <w:r w:rsidRPr="000122B3">
              <w:rPr>
                <w:color w:val="000000"/>
                <w:sz w:val="20"/>
                <w:szCs w:val="20"/>
                <w:lang w:eastAsia="en-GB"/>
              </w:rPr>
              <w:t>± 0.22</w:t>
            </w:r>
          </w:p>
        </w:tc>
        <w:tc>
          <w:tcPr>
            <w:tcW w:w="992" w:type="dxa"/>
            <w:shd w:val="clear" w:color="auto" w:fill="auto"/>
            <w:vAlign w:val="center"/>
          </w:tcPr>
          <w:p w14:paraId="6F728283" w14:textId="77777777" w:rsidR="003F4546" w:rsidRPr="000122B3" w:rsidRDefault="003F4546" w:rsidP="006E1219">
            <w:pPr>
              <w:ind w:left="-57" w:right="-108"/>
              <w:jc w:val="center"/>
              <w:rPr>
                <w:sz w:val="20"/>
                <w:szCs w:val="20"/>
              </w:rPr>
            </w:pPr>
            <w:r w:rsidRPr="000122B3">
              <w:rPr>
                <w:sz w:val="20"/>
                <w:szCs w:val="20"/>
              </w:rPr>
              <w:t>0.07,</w:t>
            </w:r>
          </w:p>
          <w:p w14:paraId="1705C1CB" w14:textId="77777777" w:rsidR="003F4546" w:rsidRPr="000122B3" w:rsidRDefault="003F4546" w:rsidP="006E1219">
            <w:pPr>
              <w:ind w:left="-57" w:right="-108"/>
              <w:jc w:val="center"/>
              <w:rPr>
                <w:sz w:val="20"/>
                <w:szCs w:val="20"/>
              </w:rPr>
            </w:pPr>
            <w:r w:rsidRPr="000122B3">
              <w:rPr>
                <w:sz w:val="20"/>
                <w:szCs w:val="20"/>
              </w:rPr>
              <w:t xml:space="preserve">0.25 </w:t>
            </w:r>
            <w:r w:rsidRPr="000122B3">
              <w:rPr>
                <w:color w:val="000000"/>
                <w:sz w:val="20"/>
                <w:szCs w:val="20"/>
                <w:lang w:eastAsia="en-GB"/>
              </w:rPr>
              <w:t>± 0.14</w:t>
            </w:r>
          </w:p>
        </w:tc>
        <w:tc>
          <w:tcPr>
            <w:tcW w:w="709" w:type="dxa"/>
            <w:shd w:val="clear" w:color="auto" w:fill="auto"/>
            <w:vAlign w:val="center"/>
          </w:tcPr>
          <w:p w14:paraId="52E8594B" w14:textId="77777777" w:rsidR="003F4546" w:rsidRPr="000122B3" w:rsidRDefault="003F4546" w:rsidP="006E1219">
            <w:pPr>
              <w:ind w:left="-57" w:right="-57"/>
              <w:jc w:val="center"/>
              <w:rPr>
                <w:sz w:val="20"/>
                <w:szCs w:val="20"/>
              </w:rPr>
            </w:pPr>
            <w:r w:rsidRPr="000122B3">
              <w:rPr>
                <w:sz w:val="20"/>
                <w:szCs w:val="20"/>
              </w:rPr>
              <w:t>1014.4</w:t>
            </w:r>
          </w:p>
        </w:tc>
      </w:tr>
      <w:tr w:rsidR="003F4546" w:rsidRPr="000122B3" w14:paraId="37A0F92E" w14:textId="77777777" w:rsidTr="00DD64C5">
        <w:tc>
          <w:tcPr>
            <w:tcW w:w="1668" w:type="dxa"/>
            <w:shd w:val="clear" w:color="auto" w:fill="D9D9D9" w:themeFill="background1" w:themeFillShade="D9"/>
          </w:tcPr>
          <w:p w14:paraId="10E16835" w14:textId="77777777" w:rsidR="003F4546" w:rsidRPr="000122B3" w:rsidRDefault="003F4546" w:rsidP="006E1219">
            <w:pPr>
              <w:ind w:left="-57" w:right="-57"/>
              <w:rPr>
                <w:sz w:val="20"/>
                <w:szCs w:val="20"/>
              </w:rPr>
            </w:pPr>
            <w:r w:rsidRPr="000122B3">
              <w:rPr>
                <w:sz w:val="20"/>
                <w:szCs w:val="20"/>
              </w:rPr>
              <w:t>Urban green-space per annum</w:t>
            </w:r>
          </w:p>
        </w:tc>
        <w:tc>
          <w:tcPr>
            <w:tcW w:w="992" w:type="dxa"/>
            <w:shd w:val="clear" w:color="auto" w:fill="D9D9D9" w:themeFill="background1" w:themeFillShade="D9"/>
            <w:vAlign w:val="center"/>
          </w:tcPr>
          <w:p w14:paraId="32677F63" w14:textId="77777777" w:rsidR="003F4546" w:rsidRPr="000122B3" w:rsidRDefault="003F4546" w:rsidP="006E1219">
            <w:pPr>
              <w:ind w:left="-57" w:right="-57"/>
              <w:jc w:val="center"/>
              <w:rPr>
                <w:sz w:val="20"/>
                <w:szCs w:val="20"/>
              </w:rPr>
            </w:pPr>
            <w:r w:rsidRPr="000122B3">
              <w:rPr>
                <w:sz w:val="20"/>
                <w:szCs w:val="20"/>
              </w:rPr>
              <w:t>0.02*,</w:t>
            </w:r>
          </w:p>
          <w:p w14:paraId="478ED367" w14:textId="77777777" w:rsidR="003F4546" w:rsidRPr="000122B3" w:rsidRDefault="003F4546" w:rsidP="006E1219">
            <w:pPr>
              <w:ind w:left="-57" w:right="-108"/>
              <w:jc w:val="center"/>
              <w:rPr>
                <w:sz w:val="20"/>
                <w:szCs w:val="20"/>
              </w:rPr>
            </w:pPr>
            <w:r w:rsidRPr="000122B3">
              <w:rPr>
                <w:sz w:val="20"/>
                <w:szCs w:val="20"/>
              </w:rPr>
              <w:t xml:space="preserve">0.09 </w:t>
            </w:r>
            <w:r w:rsidRPr="000122B3">
              <w:rPr>
                <w:color w:val="000000"/>
                <w:sz w:val="20"/>
                <w:szCs w:val="20"/>
                <w:lang w:eastAsia="en-GB"/>
              </w:rPr>
              <w:t>±0.04</w:t>
            </w:r>
          </w:p>
        </w:tc>
        <w:tc>
          <w:tcPr>
            <w:tcW w:w="992" w:type="dxa"/>
            <w:shd w:val="clear" w:color="auto" w:fill="D9D9D9" w:themeFill="background1" w:themeFillShade="D9"/>
            <w:vAlign w:val="center"/>
          </w:tcPr>
          <w:p w14:paraId="4D50F979" w14:textId="77777777" w:rsidR="003F4546" w:rsidRPr="000122B3" w:rsidRDefault="003F4546" w:rsidP="006E1219">
            <w:pPr>
              <w:ind w:left="-57" w:right="-108"/>
              <w:jc w:val="center"/>
              <w:rPr>
                <w:sz w:val="20"/>
                <w:szCs w:val="20"/>
              </w:rPr>
            </w:pPr>
            <w:r w:rsidRPr="000122B3">
              <w:rPr>
                <w:sz w:val="20"/>
                <w:szCs w:val="20"/>
              </w:rPr>
              <w:t>0.40,</w:t>
            </w:r>
          </w:p>
          <w:p w14:paraId="367F75BE" w14:textId="77777777" w:rsidR="003F4546" w:rsidRPr="000122B3" w:rsidRDefault="003F4546" w:rsidP="006E1219">
            <w:pPr>
              <w:ind w:left="-57" w:right="-108"/>
              <w:jc w:val="center"/>
              <w:rPr>
                <w:sz w:val="20"/>
                <w:szCs w:val="20"/>
              </w:rPr>
            </w:pPr>
            <w:r w:rsidRPr="000122B3">
              <w:rPr>
                <w:sz w:val="20"/>
                <w:szCs w:val="20"/>
              </w:rPr>
              <w:t xml:space="preserve">-0.13 </w:t>
            </w:r>
            <w:r w:rsidRPr="000122B3">
              <w:rPr>
                <w:color w:val="000000"/>
                <w:sz w:val="20"/>
                <w:szCs w:val="20"/>
                <w:lang w:eastAsia="en-GB"/>
              </w:rPr>
              <w:t>±0.16</w:t>
            </w:r>
          </w:p>
        </w:tc>
        <w:tc>
          <w:tcPr>
            <w:tcW w:w="992" w:type="dxa"/>
            <w:shd w:val="clear" w:color="auto" w:fill="D9D9D9" w:themeFill="background1" w:themeFillShade="D9"/>
            <w:vAlign w:val="center"/>
          </w:tcPr>
          <w:p w14:paraId="52D4CB3F" w14:textId="77777777" w:rsidR="003F4546" w:rsidRPr="000122B3" w:rsidRDefault="003F4546" w:rsidP="006E1219">
            <w:pPr>
              <w:ind w:left="-57" w:right="-108"/>
              <w:jc w:val="center"/>
              <w:rPr>
                <w:sz w:val="20"/>
                <w:szCs w:val="20"/>
              </w:rPr>
            </w:pPr>
            <w:r w:rsidRPr="000122B3">
              <w:rPr>
                <w:sz w:val="20"/>
                <w:szCs w:val="20"/>
              </w:rPr>
              <w:t>0.21,</w:t>
            </w:r>
          </w:p>
          <w:p w14:paraId="488605D4" w14:textId="77777777" w:rsidR="003F4546" w:rsidRPr="000122B3" w:rsidRDefault="003F4546" w:rsidP="006E1219">
            <w:pPr>
              <w:ind w:left="-57" w:right="-108"/>
              <w:jc w:val="center"/>
              <w:rPr>
                <w:sz w:val="20"/>
                <w:szCs w:val="20"/>
              </w:rPr>
            </w:pPr>
            <w:r w:rsidRPr="000122B3">
              <w:rPr>
                <w:sz w:val="20"/>
                <w:szCs w:val="20"/>
              </w:rPr>
              <w:t xml:space="preserve">-0.22 </w:t>
            </w:r>
            <w:r w:rsidRPr="000122B3">
              <w:rPr>
                <w:color w:val="000000"/>
                <w:sz w:val="20"/>
                <w:szCs w:val="20"/>
                <w:lang w:eastAsia="en-GB"/>
              </w:rPr>
              <w:t>±0.17</w:t>
            </w:r>
          </w:p>
        </w:tc>
        <w:tc>
          <w:tcPr>
            <w:tcW w:w="1134" w:type="dxa"/>
            <w:shd w:val="clear" w:color="auto" w:fill="D9D9D9" w:themeFill="background1" w:themeFillShade="D9"/>
            <w:vAlign w:val="center"/>
          </w:tcPr>
          <w:p w14:paraId="589A7CF7" w14:textId="77777777" w:rsidR="003F4546" w:rsidRPr="000122B3" w:rsidRDefault="003F4546" w:rsidP="006E1219">
            <w:pPr>
              <w:ind w:left="-57" w:right="-57"/>
              <w:jc w:val="center"/>
              <w:rPr>
                <w:sz w:val="20"/>
                <w:szCs w:val="20"/>
              </w:rPr>
            </w:pPr>
            <w:r w:rsidRPr="000122B3">
              <w:rPr>
                <w:sz w:val="20"/>
                <w:szCs w:val="20"/>
              </w:rPr>
              <w:t>0.50,</w:t>
            </w:r>
          </w:p>
          <w:p w14:paraId="39B8FF99" w14:textId="77777777" w:rsidR="003F4546" w:rsidRPr="000122B3" w:rsidRDefault="003F4546" w:rsidP="006E1219">
            <w:pPr>
              <w:ind w:left="-57" w:right="-57"/>
              <w:jc w:val="center"/>
              <w:rPr>
                <w:sz w:val="20"/>
                <w:szCs w:val="20"/>
              </w:rPr>
            </w:pPr>
            <w:r w:rsidRPr="000122B3">
              <w:rPr>
                <w:sz w:val="20"/>
                <w:szCs w:val="20"/>
              </w:rPr>
              <w:t xml:space="preserve">-0.09 </w:t>
            </w:r>
            <w:r w:rsidRPr="000122B3">
              <w:rPr>
                <w:color w:val="000000"/>
                <w:sz w:val="20"/>
                <w:szCs w:val="20"/>
                <w:lang w:eastAsia="en-GB"/>
              </w:rPr>
              <w:t>± 0.04</w:t>
            </w:r>
          </w:p>
        </w:tc>
        <w:tc>
          <w:tcPr>
            <w:tcW w:w="993" w:type="dxa"/>
            <w:shd w:val="clear" w:color="auto" w:fill="D9D9D9" w:themeFill="background1" w:themeFillShade="D9"/>
            <w:vAlign w:val="center"/>
          </w:tcPr>
          <w:p w14:paraId="093271B1" w14:textId="77777777" w:rsidR="003F4546" w:rsidRPr="000122B3" w:rsidRDefault="003F4546" w:rsidP="006E1219">
            <w:pPr>
              <w:ind w:left="-57" w:right="-108"/>
              <w:jc w:val="center"/>
              <w:rPr>
                <w:sz w:val="20"/>
                <w:szCs w:val="20"/>
              </w:rPr>
            </w:pPr>
            <w:r w:rsidRPr="000122B3">
              <w:rPr>
                <w:sz w:val="20"/>
                <w:szCs w:val="20"/>
              </w:rPr>
              <w:t>0.19,</w:t>
            </w:r>
          </w:p>
          <w:p w14:paraId="6F40565C" w14:textId="77777777" w:rsidR="003F4546" w:rsidRPr="000122B3" w:rsidRDefault="003F4546" w:rsidP="006E1219">
            <w:pPr>
              <w:ind w:left="-57" w:right="-108"/>
              <w:jc w:val="center"/>
              <w:rPr>
                <w:sz w:val="20"/>
                <w:szCs w:val="20"/>
              </w:rPr>
            </w:pPr>
            <w:r w:rsidRPr="000122B3">
              <w:rPr>
                <w:sz w:val="20"/>
                <w:szCs w:val="20"/>
              </w:rPr>
              <w:t xml:space="preserve">-0.19 </w:t>
            </w:r>
            <w:r w:rsidRPr="000122B3">
              <w:rPr>
                <w:color w:val="000000"/>
                <w:sz w:val="20"/>
                <w:szCs w:val="20"/>
                <w:lang w:eastAsia="en-GB"/>
              </w:rPr>
              <w:t>±0.14</w:t>
            </w:r>
          </w:p>
        </w:tc>
        <w:tc>
          <w:tcPr>
            <w:tcW w:w="992" w:type="dxa"/>
            <w:shd w:val="clear" w:color="auto" w:fill="D9D9D9" w:themeFill="background1" w:themeFillShade="D9"/>
            <w:vAlign w:val="center"/>
          </w:tcPr>
          <w:p w14:paraId="123DF711" w14:textId="77777777" w:rsidR="003F4546" w:rsidRPr="000122B3" w:rsidRDefault="003F4546" w:rsidP="006E1219">
            <w:pPr>
              <w:ind w:left="-57" w:right="-108"/>
              <w:jc w:val="center"/>
              <w:rPr>
                <w:sz w:val="20"/>
                <w:szCs w:val="20"/>
              </w:rPr>
            </w:pPr>
            <w:r w:rsidRPr="000122B3">
              <w:rPr>
                <w:sz w:val="20"/>
                <w:szCs w:val="20"/>
              </w:rPr>
              <w:t>0.63,</w:t>
            </w:r>
          </w:p>
          <w:p w14:paraId="6E3C1386"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 0.17</w:t>
            </w:r>
          </w:p>
        </w:tc>
        <w:tc>
          <w:tcPr>
            <w:tcW w:w="992" w:type="dxa"/>
            <w:shd w:val="clear" w:color="auto" w:fill="D9D9D9" w:themeFill="background1" w:themeFillShade="D9"/>
            <w:vAlign w:val="center"/>
          </w:tcPr>
          <w:p w14:paraId="11C5FF68" w14:textId="77777777" w:rsidR="003F4546" w:rsidRPr="000122B3" w:rsidRDefault="003F4546" w:rsidP="006E1219">
            <w:pPr>
              <w:ind w:left="-57" w:right="-108"/>
              <w:jc w:val="center"/>
              <w:rPr>
                <w:sz w:val="20"/>
                <w:szCs w:val="20"/>
              </w:rPr>
            </w:pPr>
            <w:r w:rsidRPr="000122B3">
              <w:rPr>
                <w:sz w:val="20"/>
                <w:szCs w:val="20"/>
              </w:rPr>
              <w:t>0.15,</w:t>
            </w:r>
          </w:p>
          <w:p w14:paraId="73E3F8D8" w14:textId="77777777" w:rsidR="003F4546" w:rsidRPr="000122B3" w:rsidRDefault="003F4546" w:rsidP="006E1219">
            <w:pPr>
              <w:ind w:left="-57" w:right="-108"/>
              <w:jc w:val="center"/>
              <w:rPr>
                <w:sz w:val="20"/>
                <w:szCs w:val="20"/>
              </w:rPr>
            </w:pPr>
            <w:r w:rsidRPr="000122B3">
              <w:rPr>
                <w:sz w:val="20"/>
                <w:szCs w:val="20"/>
              </w:rPr>
              <w:t xml:space="preserve">0.27 </w:t>
            </w:r>
            <w:r w:rsidRPr="000122B3">
              <w:rPr>
                <w:color w:val="000000"/>
                <w:sz w:val="20"/>
                <w:szCs w:val="20"/>
                <w:lang w:eastAsia="en-GB"/>
              </w:rPr>
              <w:t>± 0.19</w:t>
            </w:r>
          </w:p>
        </w:tc>
        <w:tc>
          <w:tcPr>
            <w:tcW w:w="3119" w:type="dxa"/>
            <w:shd w:val="clear" w:color="auto" w:fill="D9D9D9" w:themeFill="background1" w:themeFillShade="D9"/>
            <w:vAlign w:val="center"/>
          </w:tcPr>
          <w:p w14:paraId="0BCE5BED"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0.41, C: -0.22 ± 0.27, S: -0.28 ± 0.19, D: -0.28 ± 0.26, W: -0.39 ± 0.30</w:t>
            </w:r>
          </w:p>
        </w:tc>
        <w:tc>
          <w:tcPr>
            <w:tcW w:w="992" w:type="dxa"/>
            <w:shd w:val="clear" w:color="auto" w:fill="D9D9D9" w:themeFill="background1" w:themeFillShade="D9"/>
            <w:vAlign w:val="center"/>
          </w:tcPr>
          <w:p w14:paraId="06A9447B" w14:textId="77777777" w:rsidR="003F4546" w:rsidRPr="000122B3" w:rsidRDefault="003F4546" w:rsidP="006E1219">
            <w:pPr>
              <w:ind w:left="-57" w:right="-108"/>
              <w:jc w:val="center"/>
              <w:rPr>
                <w:sz w:val="20"/>
                <w:szCs w:val="20"/>
              </w:rPr>
            </w:pPr>
            <w:r w:rsidRPr="000122B3">
              <w:rPr>
                <w:sz w:val="20"/>
                <w:szCs w:val="20"/>
              </w:rPr>
              <w:t>0.09,</w:t>
            </w:r>
          </w:p>
          <w:p w14:paraId="26B4CAB2" w14:textId="77777777" w:rsidR="003F4546" w:rsidRPr="000122B3" w:rsidRDefault="003F4546" w:rsidP="006E1219">
            <w:pPr>
              <w:ind w:left="-57" w:right="-108"/>
              <w:jc w:val="center"/>
              <w:rPr>
                <w:sz w:val="20"/>
                <w:szCs w:val="20"/>
              </w:rPr>
            </w:pPr>
            <w:r w:rsidRPr="000122B3">
              <w:rPr>
                <w:sz w:val="20"/>
                <w:szCs w:val="20"/>
              </w:rPr>
              <w:t xml:space="preserve">0.38 </w:t>
            </w:r>
            <w:r w:rsidRPr="000122B3">
              <w:rPr>
                <w:color w:val="000000"/>
                <w:sz w:val="20"/>
                <w:szCs w:val="20"/>
                <w:lang w:eastAsia="en-GB"/>
              </w:rPr>
              <w:t>± 0.23</w:t>
            </w:r>
          </w:p>
        </w:tc>
        <w:tc>
          <w:tcPr>
            <w:tcW w:w="992" w:type="dxa"/>
            <w:shd w:val="clear" w:color="auto" w:fill="D9D9D9" w:themeFill="background1" w:themeFillShade="D9"/>
            <w:vAlign w:val="center"/>
          </w:tcPr>
          <w:p w14:paraId="00D0E85B" w14:textId="77777777" w:rsidR="003F4546" w:rsidRPr="000122B3" w:rsidRDefault="003F4546" w:rsidP="006E1219">
            <w:pPr>
              <w:ind w:left="-57" w:right="-108"/>
              <w:jc w:val="center"/>
              <w:rPr>
                <w:sz w:val="20"/>
                <w:szCs w:val="20"/>
              </w:rPr>
            </w:pPr>
            <w:r w:rsidRPr="000122B3">
              <w:rPr>
                <w:sz w:val="20"/>
                <w:szCs w:val="20"/>
              </w:rPr>
              <w:t>0.07,</w:t>
            </w:r>
          </w:p>
          <w:p w14:paraId="696EAECB" w14:textId="77777777" w:rsidR="003F4546" w:rsidRPr="000122B3" w:rsidRDefault="003F4546" w:rsidP="006E1219">
            <w:pPr>
              <w:ind w:left="-57" w:right="-108"/>
              <w:jc w:val="center"/>
              <w:rPr>
                <w:sz w:val="20"/>
                <w:szCs w:val="20"/>
              </w:rPr>
            </w:pPr>
            <w:r w:rsidRPr="000122B3">
              <w:rPr>
                <w:sz w:val="20"/>
                <w:szCs w:val="20"/>
              </w:rPr>
              <w:t xml:space="preserve">0.25 </w:t>
            </w:r>
            <w:r w:rsidRPr="000122B3">
              <w:rPr>
                <w:color w:val="000000"/>
                <w:sz w:val="20"/>
                <w:szCs w:val="20"/>
                <w:lang w:eastAsia="en-GB"/>
              </w:rPr>
              <w:t>± 0.14</w:t>
            </w:r>
          </w:p>
        </w:tc>
        <w:tc>
          <w:tcPr>
            <w:tcW w:w="709" w:type="dxa"/>
            <w:shd w:val="clear" w:color="auto" w:fill="D9D9D9" w:themeFill="background1" w:themeFillShade="D9"/>
            <w:vAlign w:val="center"/>
          </w:tcPr>
          <w:p w14:paraId="56348361" w14:textId="77777777" w:rsidR="003F4546" w:rsidRPr="000122B3" w:rsidRDefault="003F4546" w:rsidP="006E1219">
            <w:pPr>
              <w:ind w:left="-57" w:right="-57"/>
              <w:jc w:val="center"/>
              <w:rPr>
                <w:sz w:val="20"/>
                <w:szCs w:val="20"/>
              </w:rPr>
            </w:pPr>
            <w:r w:rsidRPr="000122B3">
              <w:rPr>
                <w:sz w:val="20"/>
                <w:szCs w:val="20"/>
              </w:rPr>
              <w:t>1013.3</w:t>
            </w:r>
          </w:p>
        </w:tc>
      </w:tr>
      <w:tr w:rsidR="003F4546" w:rsidRPr="000122B3" w14:paraId="5189C18E" w14:textId="77777777" w:rsidTr="00DD64C5">
        <w:tc>
          <w:tcPr>
            <w:tcW w:w="1668" w:type="dxa"/>
            <w:shd w:val="clear" w:color="auto" w:fill="auto"/>
          </w:tcPr>
          <w:p w14:paraId="3584247E" w14:textId="77777777" w:rsidR="00B32F5F" w:rsidRPr="00B32F5F" w:rsidRDefault="00B32F5F" w:rsidP="006E1219">
            <w:pPr>
              <w:ind w:left="-57" w:right="-74"/>
              <w:rPr>
                <w:b/>
                <w:i/>
                <w:sz w:val="4"/>
                <w:szCs w:val="4"/>
              </w:rPr>
            </w:pPr>
          </w:p>
          <w:p w14:paraId="2978B3E4" w14:textId="77777777" w:rsidR="003F4546" w:rsidRPr="000122B3" w:rsidRDefault="003F4546" w:rsidP="006E1219">
            <w:pPr>
              <w:ind w:left="-57" w:right="-74"/>
              <w:rPr>
                <w:b/>
                <w:i/>
                <w:sz w:val="22"/>
                <w:szCs w:val="22"/>
              </w:rPr>
            </w:pPr>
            <w:r w:rsidRPr="000122B3">
              <w:rPr>
                <w:b/>
                <w:i/>
                <w:sz w:val="22"/>
                <w:szCs w:val="22"/>
              </w:rPr>
              <w:t>Happy yesterday</w:t>
            </w:r>
          </w:p>
        </w:tc>
        <w:tc>
          <w:tcPr>
            <w:tcW w:w="992" w:type="dxa"/>
            <w:shd w:val="clear" w:color="auto" w:fill="auto"/>
            <w:vAlign w:val="center"/>
          </w:tcPr>
          <w:p w14:paraId="1699FB8F" w14:textId="77777777" w:rsidR="003F4546" w:rsidRPr="000122B3" w:rsidRDefault="003F4546" w:rsidP="006E1219">
            <w:pPr>
              <w:ind w:left="-57" w:right="-57"/>
              <w:jc w:val="center"/>
              <w:rPr>
                <w:sz w:val="20"/>
                <w:szCs w:val="20"/>
              </w:rPr>
            </w:pPr>
          </w:p>
        </w:tc>
        <w:tc>
          <w:tcPr>
            <w:tcW w:w="992" w:type="dxa"/>
            <w:shd w:val="clear" w:color="auto" w:fill="auto"/>
            <w:vAlign w:val="center"/>
          </w:tcPr>
          <w:p w14:paraId="2C546C99" w14:textId="77777777" w:rsidR="003F4546" w:rsidRPr="000122B3" w:rsidRDefault="003F4546" w:rsidP="006E1219">
            <w:pPr>
              <w:ind w:left="-57" w:right="-108"/>
              <w:jc w:val="center"/>
              <w:rPr>
                <w:sz w:val="20"/>
                <w:szCs w:val="20"/>
              </w:rPr>
            </w:pPr>
          </w:p>
        </w:tc>
        <w:tc>
          <w:tcPr>
            <w:tcW w:w="992" w:type="dxa"/>
            <w:shd w:val="clear" w:color="auto" w:fill="auto"/>
            <w:vAlign w:val="center"/>
          </w:tcPr>
          <w:p w14:paraId="3DD706A5" w14:textId="77777777" w:rsidR="003F4546" w:rsidRPr="000122B3" w:rsidRDefault="003F4546" w:rsidP="006E1219">
            <w:pPr>
              <w:ind w:left="-57" w:right="-108"/>
              <w:jc w:val="center"/>
              <w:rPr>
                <w:sz w:val="20"/>
                <w:szCs w:val="20"/>
              </w:rPr>
            </w:pPr>
          </w:p>
        </w:tc>
        <w:tc>
          <w:tcPr>
            <w:tcW w:w="1134" w:type="dxa"/>
            <w:shd w:val="clear" w:color="auto" w:fill="auto"/>
            <w:vAlign w:val="center"/>
          </w:tcPr>
          <w:p w14:paraId="7D26B257" w14:textId="77777777" w:rsidR="003F4546" w:rsidRPr="000122B3" w:rsidRDefault="003F4546" w:rsidP="006E1219">
            <w:pPr>
              <w:ind w:left="-57" w:right="-57"/>
              <w:jc w:val="center"/>
              <w:rPr>
                <w:sz w:val="20"/>
                <w:szCs w:val="20"/>
              </w:rPr>
            </w:pPr>
          </w:p>
        </w:tc>
        <w:tc>
          <w:tcPr>
            <w:tcW w:w="993" w:type="dxa"/>
            <w:shd w:val="clear" w:color="auto" w:fill="auto"/>
            <w:vAlign w:val="center"/>
          </w:tcPr>
          <w:p w14:paraId="5094C1F8" w14:textId="77777777" w:rsidR="003F4546" w:rsidRPr="000122B3" w:rsidRDefault="003F4546" w:rsidP="006E1219">
            <w:pPr>
              <w:ind w:left="-57" w:right="-108"/>
              <w:jc w:val="center"/>
              <w:rPr>
                <w:sz w:val="20"/>
                <w:szCs w:val="20"/>
              </w:rPr>
            </w:pPr>
          </w:p>
        </w:tc>
        <w:tc>
          <w:tcPr>
            <w:tcW w:w="992" w:type="dxa"/>
            <w:shd w:val="clear" w:color="auto" w:fill="auto"/>
            <w:vAlign w:val="center"/>
          </w:tcPr>
          <w:p w14:paraId="75E2256D" w14:textId="77777777" w:rsidR="003F4546" w:rsidRPr="000122B3" w:rsidRDefault="003F4546" w:rsidP="006E1219">
            <w:pPr>
              <w:ind w:left="-57" w:right="-108"/>
              <w:jc w:val="center"/>
              <w:rPr>
                <w:sz w:val="20"/>
                <w:szCs w:val="20"/>
              </w:rPr>
            </w:pPr>
          </w:p>
        </w:tc>
        <w:tc>
          <w:tcPr>
            <w:tcW w:w="992" w:type="dxa"/>
            <w:shd w:val="clear" w:color="auto" w:fill="auto"/>
            <w:vAlign w:val="center"/>
          </w:tcPr>
          <w:p w14:paraId="7FC2BABC" w14:textId="77777777" w:rsidR="003F4546" w:rsidRPr="000122B3" w:rsidRDefault="003F4546" w:rsidP="006E1219">
            <w:pPr>
              <w:ind w:left="-57" w:right="-108"/>
              <w:jc w:val="center"/>
              <w:rPr>
                <w:sz w:val="20"/>
                <w:szCs w:val="20"/>
              </w:rPr>
            </w:pPr>
          </w:p>
        </w:tc>
        <w:tc>
          <w:tcPr>
            <w:tcW w:w="3119" w:type="dxa"/>
            <w:shd w:val="clear" w:color="auto" w:fill="auto"/>
            <w:vAlign w:val="center"/>
          </w:tcPr>
          <w:p w14:paraId="6C82AD1D" w14:textId="77777777" w:rsidR="003F4546" w:rsidRPr="000122B3" w:rsidRDefault="003F4546" w:rsidP="006E1219">
            <w:pPr>
              <w:ind w:left="-57" w:right="-57"/>
              <w:jc w:val="center"/>
              <w:rPr>
                <w:color w:val="000000"/>
                <w:sz w:val="20"/>
                <w:szCs w:val="20"/>
                <w:lang w:eastAsia="en-GB"/>
              </w:rPr>
            </w:pPr>
          </w:p>
        </w:tc>
        <w:tc>
          <w:tcPr>
            <w:tcW w:w="992" w:type="dxa"/>
            <w:shd w:val="clear" w:color="auto" w:fill="auto"/>
            <w:vAlign w:val="center"/>
          </w:tcPr>
          <w:p w14:paraId="6C38243F" w14:textId="77777777" w:rsidR="003F4546" w:rsidRPr="000122B3" w:rsidRDefault="003F4546" w:rsidP="006E1219">
            <w:pPr>
              <w:ind w:left="-57" w:right="-108"/>
              <w:jc w:val="center"/>
              <w:rPr>
                <w:sz w:val="20"/>
                <w:szCs w:val="20"/>
              </w:rPr>
            </w:pPr>
          </w:p>
        </w:tc>
        <w:tc>
          <w:tcPr>
            <w:tcW w:w="992" w:type="dxa"/>
            <w:shd w:val="clear" w:color="auto" w:fill="auto"/>
            <w:vAlign w:val="center"/>
          </w:tcPr>
          <w:p w14:paraId="40D388B0" w14:textId="77777777" w:rsidR="003F4546" w:rsidRPr="000122B3" w:rsidRDefault="003F4546" w:rsidP="006E1219">
            <w:pPr>
              <w:ind w:left="-57" w:right="-108"/>
              <w:jc w:val="center"/>
              <w:rPr>
                <w:sz w:val="20"/>
                <w:szCs w:val="20"/>
              </w:rPr>
            </w:pPr>
          </w:p>
        </w:tc>
        <w:tc>
          <w:tcPr>
            <w:tcW w:w="709" w:type="dxa"/>
            <w:shd w:val="clear" w:color="auto" w:fill="auto"/>
            <w:vAlign w:val="center"/>
          </w:tcPr>
          <w:p w14:paraId="0E2F8EE6" w14:textId="77777777" w:rsidR="003F4546" w:rsidRPr="000122B3" w:rsidRDefault="003F4546" w:rsidP="006E1219">
            <w:pPr>
              <w:ind w:left="-57" w:right="-57"/>
              <w:jc w:val="center"/>
              <w:rPr>
                <w:sz w:val="20"/>
                <w:szCs w:val="20"/>
              </w:rPr>
            </w:pPr>
          </w:p>
        </w:tc>
      </w:tr>
      <w:tr w:rsidR="003F4546" w:rsidRPr="000122B3" w14:paraId="408442C7" w14:textId="77777777" w:rsidTr="00DD64C5">
        <w:tc>
          <w:tcPr>
            <w:tcW w:w="1668" w:type="dxa"/>
            <w:shd w:val="clear" w:color="auto" w:fill="auto"/>
          </w:tcPr>
          <w:p w14:paraId="2CD340AD" w14:textId="77777777" w:rsidR="003F4546" w:rsidRDefault="003F4546" w:rsidP="006E1219">
            <w:pPr>
              <w:ind w:left="-57" w:right="-57"/>
              <w:rPr>
                <w:sz w:val="20"/>
                <w:szCs w:val="20"/>
              </w:rPr>
            </w:pPr>
            <w:r w:rsidRPr="000122B3">
              <w:rPr>
                <w:sz w:val="20"/>
                <w:szCs w:val="20"/>
              </w:rPr>
              <w:t>Countryside over last two weeks</w:t>
            </w:r>
          </w:p>
          <w:p w14:paraId="3F64E964" w14:textId="77777777" w:rsidR="00B32F5F" w:rsidRPr="00B32F5F" w:rsidRDefault="00B32F5F" w:rsidP="006E1219">
            <w:pPr>
              <w:ind w:left="-57" w:right="-57"/>
              <w:rPr>
                <w:sz w:val="4"/>
                <w:szCs w:val="4"/>
              </w:rPr>
            </w:pPr>
          </w:p>
        </w:tc>
        <w:tc>
          <w:tcPr>
            <w:tcW w:w="992" w:type="dxa"/>
            <w:shd w:val="clear" w:color="auto" w:fill="auto"/>
            <w:vAlign w:val="center"/>
          </w:tcPr>
          <w:p w14:paraId="1D5A722E" w14:textId="77777777" w:rsidR="003F4546" w:rsidRPr="000122B3" w:rsidRDefault="003F4546" w:rsidP="006E1219">
            <w:pPr>
              <w:ind w:left="-57" w:right="-57"/>
              <w:jc w:val="center"/>
              <w:rPr>
                <w:sz w:val="20"/>
                <w:szCs w:val="20"/>
              </w:rPr>
            </w:pPr>
            <w:r w:rsidRPr="000122B3">
              <w:rPr>
                <w:sz w:val="20"/>
                <w:szCs w:val="20"/>
              </w:rPr>
              <w:t>0.45,</w:t>
            </w:r>
          </w:p>
          <w:p w14:paraId="31DB01D0" w14:textId="77777777" w:rsidR="003F4546" w:rsidRPr="000122B3" w:rsidRDefault="003F4546" w:rsidP="006E1219">
            <w:pPr>
              <w:ind w:left="-57" w:right="-108"/>
              <w:jc w:val="center"/>
              <w:rPr>
                <w:sz w:val="20"/>
                <w:szCs w:val="20"/>
              </w:rPr>
            </w:pPr>
            <w:r w:rsidRPr="000122B3">
              <w:rPr>
                <w:sz w:val="20"/>
                <w:szCs w:val="20"/>
              </w:rPr>
              <w:t xml:space="preserve">0.11 </w:t>
            </w:r>
            <w:r w:rsidRPr="000122B3">
              <w:rPr>
                <w:color w:val="000000"/>
                <w:sz w:val="20"/>
                <w:szCs w:val="20"/>
                <w:lang w:eastAsia="en-GB"/>
              </w:rPr>
              <w:t>± 0.15</w:t>
            </w:r>
          </w:p>
        </w:tc>
        <w:tc>
          <w:tcPr>
            <w:tcW w:w="992" w:type="dxa"/>
            <w:shd w:val="clear" w:color="auto" w:fill="auto"/>
            <w:vAlign w:val="center"/>
          </w:tcPr>
          <w:p w14:paraId="39E15DC2" w14:textId="77777777" w:rsidR="003F4546" w:rsidRPr="000122B3" w:rsidRDefault="003F4546" w:rsidP="006E1219">
            <w:pPr>
              <w:ind w:left="-57" w:right="-108"/>
              <w:jc w:val="center"/>
              <w:rPr>
                <w:sz w:val="20"/>
                <w:szCs w:val="20"/>
              </w:rPr>
            </w:pPr>
            <w:r w:rsidRPr="000122B3">
              <w:rPr>
                <w:sz w:val="20"/>
                <w:szCs w:val="20"/>
              </w:rPr>
              <w:t>0.67,</w:t>
            </w:r>
          </w:p>
          <w:p w14:paraId="15D6A31C" w14:textId="77777777" w:rsidR="003F4546" w:rsidRPr="000122B3" w:rsidRDefault="003F4546" w:rsidP="006E1219">
            <w:pPr>
              <w:ind w:left="-57" w:right="-108"/>
              <w:jc w:val="center"/>
              <w:rPr>
                <w:sz w:val="20"/>
                <w:szCs w:val="20"/>
              </w:rPr>
            </w:pPr>
            <w:r w:rsidRPr="000122B3">
              <w:rPr>
                <w:sz w:val="20"/>
                <w:szCs w:val="20"/>
              </w:rPr>
              <w:t xml:space="preserve">0.07 </w:t>
            </w:r>
            <w:r w:rsidRPr="000122B3">
              <w:rPr>
                <w:color w:val="000000"/>
                <w:sz w:val="20"/>
                <w:szCs w:val="20"/>
                <w:lang w:eastAsia="en-GB"/>
              </w:rPr>
              <w:t>± 0.18</w:t>
            </w:r>
          </w:p>
        </w:tc>
        <w:tc>
          <w:tcPr>
            <w:tcW w:w="992" w:type="dxa"/>
            <w:shd w:val="clear" w:color="auto" w:fill="auto"/>
            <w:vAlign w:val="center"/>
          </w:tcPr>
          <w:p w14:paraId="663C3586" w14:textId="77777777" w:rsidR="003F4546" w:rsidRPr="000122B3" w:rsidRDefault="003F4546" w:rsidP="006E1219">
            <w:pPr>
              <w:ind w:left="-57" w:right="-108"/>
              <w:jc w:val="center"/>
              <w:rPr>
                <w:sz w:val="20"/>
                <w:szCs w:val="20"/>
              </w:rPr>
            </w:pPr>
            <w:r w:rsidRPr="000122B3">
              <w:rPr>
                <w:sz w:val="20"/>
                <w:szCs w:val="20"/>
              </w:rPr>
              <w:t>0.35,</w:t>
            </w:r>
          </w:p>
          <w:p w14:paraId="2EDE330B" w14:textId="77777777" w:rsidR="003F4546" w:rsidRPr="000122B3" w:rsidRDefault="003F4546" w:rsidP="006E1219">
            <w:pPr>
              <w:ind w:left="-57" w:right="-108"/>
              <w:jc w:val="center"/>
              <w:rPr>
                <w:sz w:val="20"/>
                <w:szCs w:val="20"/>
              </w:rPr>
            </w:pPr>
            <w:r w:rsidRPr="000122B3">
              <w:rPr>
                <w:sz w:val="20"/>
                <w:szCs w:val="20"/>
              </w:rPr>
              <w:t xml:space="preserve">-0.18 </w:t>
            </w:r>
            <w:r w:rsidRPr="000122B3">
              <w:rPr>
                <w:color w:val="000000"/>
                <w:sz w:val="20"/>
                <w:szCs w:val="20"/>
                <w:lang w:eastAsia="en-GB"/>
              </w:rPr>
              <w:t>±0.19</w:t>
            </w:r>
          </w:p>
        </w:tc>
        <w:tc>
          <w:tcPr>
            <w:tcW w:w="1134" w:type="dxa"/>
            <w:shd w:val="clear" w:color="auto" w:fill="auto"/>
            <w:vAlign w:val="center"/>
          </w:tcPr>
          <w:p w14:paraId="1D58ECEA" w14:textId="77777777" w:rsidR="003F4546" w:rsidRPr="000122B3" w:rsidRDefault="003F4546" w:rsidP="006E1219">
            <w:pPr>
              <w:ind w:left="-57" w:right="-57"/>
              <w:jc w:val="center"/>
              <w:rPr>
                <w:sz w:val="20"/>
                <w:szCs w:val="20"/>
              </w:rPr>
            </w:pPr>
            <w:r w:rsidRPr="000122B3">
              <w:rPr>
                <w:sz w:val="20"/>
                <w:szCs w:val="20"/>
              </w:rPr>
              <w:t>0.49,</w:t>
            </w:r>
          </w:p>
          <w:p w14:paraId="77857E28" w14:textId="77777777" w:rsidR="003F4546" w:rsidRPr="000122B3" w:rsidRDefault="003F4546" w:rsidP="006E1219">
            <w:pPr>
              <w:ind w:left="-57" w:right="-57"/>
              <w:jc w:val="center"/>
              <w:rPr>
                <w:sz w:val="20"/>
                <w:szCs w:val="20"/>
              </w:rPr>
            </w:pPr>
            <w:r w:rsidRPr="000122B3">
              <w:rPr>
                <w:sz w:val="20"/>
                <w:szCs w:val="20"/>
              </w:rPr>
              <w:t xml:space="preserve">0.10 </w:t>
            </w:r>
            <w:r w:rsidRPr="000122B3">
              <w:rPr>
                <w:color w:val="000000"/>
                <w:sz w:val="20"/>
                <w:szCs w:val="20"/>
                <w:lang w:eastAsia="en-GB"/>
              </w:rPr>
              <w:t>± 0.15</w:t>
            </w:r>
          </w:p>
        </w:tc>
        <w:tc>
          <w:tcPr>
            <w:tcW w:w="993" w:type="dxa"/>
            <w:shd w:val="clear" w:color="auto" w:fill="auto"/>
            <w:vAlign w:val="center"/>
          </w:tcPr>
          <w:p w14:paraId="5745CABA" w14:textId="77777777" w:rsidR="003F4546" w:rsidRPr="000122B3" w:rsidRDefault="003F4546" w:rsidP="006E1219">
            <w:pPr>
              <w:ind w:left="-57" w:right="-108"/>
              <w:jc w:val="center"/>
              <w:rPr>
                <w:sz w:val="20"/>
                <w:szCs w:val="20"/>
              </w:rPr>
            </w:pPr>
            <w:r w:rsidRPr="000122B3">
              <w:rPr>
                <w:sz w:val="20"/>
                <w:szCs w:val="20"/>
              </w:rPr>
              <w:t>0.58,</w:t>
            </w:r>
          </w:p>
          <w:p w14:paraId="2B7F27B3"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±0.15</w:t>
            </w:r>
          </w:p>
        </w:tc>
        <w:tc>
          <w:tcPr>
            <w:tcW w:w="992" w:type="dxa"/>
            <w:shd w:val="clear" w:color="auto" w:fill="auto"/>
            <w:vAlign w:val="center"/>
          </w:tcPr>
          <w:p w14:paraId="4822C79B" w14:textId="77777777" w:rsidR="003F4546" w:rsidRPr="000122B3" w:rsidRDefault="003F4546" w:rsidP="006E1219">
            <w:pPr>
              <w:ind w:left="-57" w:right="-108"/>
              <w:jc w:val="center"/>
              <w:rPr>
                <w:sz w:val="20"/>
                <w:szCs w:val="20"/>
              </w:rPr>
            </w:pPr>
            <w:r w:rsidRPr="000122B3">
              <w:rPr>
                <w:sz w:val="20"/>
                <w:szCs w:val="20"/>
              </w:rPr>
              <w:t>0.86,</w:t>
            </w:r>
          </w:p>
          <w:p w14:paraId="79506D61" w14:textId="77777777" w:rsidR="003F4546" w:rsidRPr="000122B3" w:rsidRDefault="003F4546" w:rsidP="006E1219">
            <w:pPr>
              <w:ind w:left="-57" w:right="-108"/>
              <w:jc w:val="center"/>
              <w:rPr>
                <w:sz w:val="20"/>
                <w:szCs w:val="20"/>
              </w:rPr>
            </w:pPr>
            <w:r w:rsidRPr="000122B3">
              <w:rPr>
                <w:sz w:val="20"/>
                <w:szCs w:val="20"/>
              </w:rPr>
              <w:t xml:space="preserve">0.03 </w:t>
            </w:r>
            <w:r w:rsidRPr="000122B3">
              <w:rPr>
                <w:color w:val="000000"/>
                <w:sz w:val="20"/>
                <w:szCs w:val="20"/>
                <w:lang w:eastAsia="en-GB"/>
              </w:rPr>
              <w:t>± 0.17</w:t>
            </w:r>
          </w:p>
        </w:tc>
        <w:tc>
          <w:tcPr>
            <w:tcW w:w="992" w:type="dxa"/>
            <w:shd w:val="clear" w:color="auto" w:fill="auto"/>
            <w:vAlign w:val="center"/>
          </w:tcPr>
          <w:p w14:paraId="1D812DE8" w14:textId="77777777" w:rsidR="003F4546" w:rsidRPr="000122B3" w:rsidRDefault="003F4546" w:rsidP="006E1219">
            <w:pPr>
              <w:ind w:left="-57" w:right="-108"/>
              <w:jc w:val="center"/>
              <w:rPr>
                <w:sz w:val="20"/>
                <w:szCs w:val="20"/>
              </w:rPr>
            </w:pPr>
            <w:r w:rsidRPr="000122B3">
              <w:rPr>
                <w:sz w:val="20"/>
                <w:szCs w:val="20"/>
              </w:rPr>
              <w:t>0.62,</w:t>
            </w:r>
          </w:p>
          <w:p w14:paraId="7FCAE6EF" w14:textId="77777777" w:rsidR="003F4546" w:rsidRPr="000122B3" w:rsidRDefault="003F4546" w:rsidP="006E1219">
            <w:pPr>
              <w:ind w:left="-57" w:right="-108"/>
              <w:jc w:val="center"/>
              <w:rPr>
                <w:sz w:val="20"/>
                <w:szCs w:val="20"/>
              </w:rPr>
            </w:pPr>
            <w:r w:rsidRPr="000122B3">
              <w:rPr>
                <w:sz w:val="20"/>
                <w:szCs w:val="20"/>
              </w:rPr>
              <w:t xml:space="preserve">0.10 </w:t>
            </w:r>
            <w:r w:rsidRPr="000122B3">
              <w:rPr>
                <w:color w:val="000000"/>
                <w:sz w:val="20"/>
                <w:szCs w:val="20"/>
                <w:lang w:eastAsia="en-GB"/>
              </w:rPr>
              <w:t>± 0.20</w:t>
            </w:r>
          </w:p>
        </w:tc>
        <w:tc>
          <w:tcPr>
            <w:tcW w:w="3119" w:type="dxa"/>
            <w:shd w:val="clear" w:color="auto" w:fill="auto"/>
            <w:vAlign w:val="center"/>
          </w:tcPr>
          <w:p w14:paraId="260A4DDF"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0.07, C: 0.01 ± 0.27, S: -0.41 ± 0.20, D: 0.24 ± 0.27, W: -0.42 ± 0.30</w:t>
            </w:r>
          </w:p>
        </w:tc>
        <w:tc>
          <w:tcPr>
            <w:tcW w:w="992" w:type="dxa"/>
            <w:shd w:val="clear" w:color="auto" w:fill="auto"/>
            <w:vAlign w:val="center"/>
          </w:tcPr>
          <w:p w14:paraId="745A1EFA" w14:textId="77777777" w:rsidR="003F4546" w:rsidRPr="000122B3" w:rsidRDefault="003F4546" w:rsidP="006E1219">
            <w:pPr>
              <w:ind w:left="-57" w:right="-108"/>
              <w:jc w:val="center"/>
              <w:rPr>
                <w:sz w:val="20"/>
                <w:szCs w:val="20"/>
              </w:rPr>
            </w:pPr>
            <w:r w:rsidRPr="000122B3">
              <w:rPr>
                <w:sz w:val="20"/>
                <w:szCs w:val="20"/>
              </w:rPr>
              <w:t>0.81,</w:t>
            </w:r>
          </w:p>
          <w:p w14:paraId="40635B26" w14:textId="77777777" w:rsidR="003F4546" w:rsidRPr="000122B3" w:rsidRDefault="003F4546" w:rsidP="006E1219">
            <w:pPr>
              <w:ind w:left="-57" w:right="-108"/>
              <w:jc w:val="center"/>
              <w:rPr>
                <w:sz w:val="20"/>
                <w:szCs w:val="20"/>
              </w:rPr>
            </w:pPr>
            <w:r w:rsidRPr="000122B3">
              <w:rPr>
                <w:sz w:val="20"/>
                <w:szCs w:val="20"/>
              </w:rPr>
              <w:t xml:space="preserve">0.05 </w:t>
            </w:r>
            <w:r w:rsidRPr="000122B3">
              <w:rPr>
                <w:color w:val="000000"/>
                <w:sz w:val="20"/>
                <w:szCs w:val="20"/>
                <w:lang w:eastAsia="en-GB"/>
              </w:rPr>
              <w:t>± 0.22</w:t>
            </w:r>
          </w:p>
        </w:tc>
        <w:tc>
          <w:tcPr>
            <w:tcW w:w="992" w:type="dxa"/>
            <w:shd w:val="clear" w:color="auto" w:fill="auto"/>
            <w:vAlign w:val="center"/>
          </w:tcPr>
          <w:p w14:paraId="3EACA43C" w14:textId="77777777" w:rsidR="003F4546" w:rsidRPr="000122B3" w:rsidRDefault="003F4546" w:rsidP="006E1219">
            <w:pPr>
              <w:ind w:left="-57" w:right="-108"/>
              <w:jc w:val="center"/>
              <w:rPr>
                <w:sz w:val="20"/>
                <w:szCs w:val="20"/>
              </w:rPr>
            </w:pPr>
            <w:r w:rsidRPr="000122B3">
              <w:rPr>
                <w:sz w:val="20"/>
                <w:szCs w:val="20"/>
              </w:rPr>
              <w:t>0.41,</w:t>
            </w:r>
          </w:p>
          <w:p w14:paraId="00256D10" w14:textId="77777777" w:rsidR="003F4546" w:rsidRPr="000122B3" w:rsidRDefault="003F4546" w:rsidP="006E1219">
            <w:pPr>
              <w:ind w:left="-57" w:right="-108"/>
              <w:jc w:val="center"/>
              <w:rPr>
                <w:sz w:val="20"/>
                <w:szCs w:val="20"/>
              </w:rPr>
            </w:pPr>
            <w:r w:rsidRPr="000122B3">
              <w:rPr>
                <w:sz w:val="20"/>
                <w:szCs w:val="20"/>
              </w:rPr>
              <w:t xml:space="preserve">0.12 </w:t>
            </w:r>
            <w:r w:rsidRPr="000122B3">
              <w:rPr>
                <w:color w:val="000000"/>
                <w:sz w:val="20"/>
                <w:szCs w:val="20"/>
                <w:lang w:eastAsia="en-GB"/>
              </w:rPr>
              <w:t>± 0.14</w:t>
            </w:r>
          </w:p>
        </w:tc>
        <w:tc>
          <w:tcPr>
            <w:tcW w:w="709" w:type="dxa"/>
            <w:shd w:val="clear" w:color="auto" w:fill="auto"/>
            <w:vAlign w:val="center"/>
          </w:tcPr>
          <w:p w14:paraId="36D5BB6E" w14:textId="77777777" w:rsidR="003F4546" w:rsidRPr="000122B3" w:rsidRDefault="003F4546" w:rsidP="006E1219">
            <w:pPr>
              <w:ind w:left="-57" w:right="-57"/>
              <w:jc w:val="center"/>
              <w:rPr>
                <w:sz w:val="20"/>
                <w:szCs w:val="20"/>
              </w:rPr>
            </w:pPr>
            <w:r w:rsidRPr="000122B3">
              <w:rPr>
                <w:sz w:val="20"/>
                <w:szCs w:val="20"/>
              </w:rPr>
              <w:t>1069.4</w:t>
            </w:r>
          </w:p>
        </w:tc>
      </w:tr>
      <w:tr w:rsidR="003F4546" w:rsidRPr="000122B3" w14:paraId="30A9650D" w14:textId="77777777" w:rsidTr="00DD64C5">
        <w:tc>
          <w:tcPr>
            <w:tcW w:w="1668" w:type="dxa"/>
            <w:shd w:val="clear" w:color="auto" w:fill="auto"/>
          </w:tcPr>
          <w:p w14:paraId="2D02B006" w14:textId="77777777" w:rsidR="003F4546" w:rsidRDefault="003F4546" w:rsidP="006E1219">
            <w:pPr>
              <w:ind w:left="-57" w:right="-108"/>
              <w:rPr>
                <w:sz w:val="20"/>
                <w:szCs w:val="20"/>
              </w:rPr>
            </w:pPr>
            <w:r w:rsidRPr="000122B3">
              <w:rPr>
                <w:sz w:val="20"/>
                <w:szCs w:val="20"/>
              </w:rPr>
              <w:t>Urban green-space over last two weeks</w:t>
            </w:r>
          </w:p>
          <w:p w14:paraId="5B27A6F3" w14:textId="77777777" w:rsidR="00B32F5F" w:rsidRPr="00B32F5F" w:rsidRDefault="00B32F5F" w:rsidP="006E1219">
            <w:pPr>
              <w:ind w:left="-57" w:right="-108"/>
              <w:rPr>
                <w:sz w:val="4"/>
                <w:szCs w:val="4"/>
              </w:rPr>
            </w:pPr>
          </w:p>
        </w:tc>
        <w:tc>
          <w:tcPr>
            <w:tcW w:w="992" w:type="dxa"/>
            <w:shd w:val="clear" w:color="auto" w:fill="auto"/>
            <w:vAlign w:val="center"/>
          </w:tcPr>
          <w:p w14:paraId="1B3CB124" w14:textId="77777777" w:rsidR="003F4546" w:rsidRPr="000122B3" w:rsidRDefault="003F4546" w:rsidP="006E1219">
            <w:pPr>
              <w:ind w:left="-57" w:right="-57"/>
              <w:jc w:val="center"/>
              <w:rPr>
                <w:sz w:val="20"/>
                <w:szCs w:val="20"/>
              </w:rPr>
            </w:pPr>
            <w:r w:rsidRPr="000122B3">
              <w:rPr>
                <w:sz w:val="20"/>
                <w:szCs w:val="20"/>
              </w:rPr>
              <w:t>0.69,</w:t>
            </w:r>
          </w:p>
          <w:p w14:paraId="02646509" w14:textId="77777777" w:rsidR="003F4546" w:rsidRPr="000122B3" w:rsidRDefault="003F4546" w:rsidP="006E1219">
            <w:pPr>
              <w:ind w:left="-57" w:right="-108"/>
              <w:jc w:val="center"/>
              <w:rPr>
                <w:sz w:val="20"/>
                <w:szCs w:val="20"/>
              </w:rPr>
            </w:pPr>
            <w:r w:rsidRPr="000122B3">
              <w:rPr>
                <w:sz w:val="20"/>
                <w:szCs w:val="20"/>
              </w:rPr>
              <w:t xml:space="preserve">-0.06 </w:t>
            </w:r>
            <w:r w:rsidRPr="000122B3">
              <w:rPr>
                <w:color w:val="000000"/>
                <w:sz w:val="20"/>
                <w:szCs w:val="20"/>
                <w:lang w:eastAsia="en-GB"/>
              </w:rPr>
              <w:t>±0.15</w:t>
            </w:r>
          </w:p>
        </w:tc>
        <w:tc>
          <w:tcPr>
            <w:tcW w:w="992" w:type="dxa"/>
            <w:shd w:val="clear" w:color="auto" w:fill="auto"/>
            <w:vAlign w:val="center"/>
          </w:tcPr>
          <w:p w14:paraId="6084AB29" w14:textId="77777777" w:rsidR="003F4546" w:rsidRPr="000122B3" w:rsidRDefault="003F4546" w:rsidP="006E1219">
            <w:pPr>
              <w:ind w:left="-57" w:right="-108"/>
              <w:jc w:val="center"/>
              <w:rPr>
                <w:sz w:val="20"/>
                <w:szCs w:val="20"/>
              </w:rPr>
            </w:pPr>
            <w:r w:rsidRPr="000122B3">
              <w:rPr>
                <w:sz w:val="20"/>
                <w:szCs w:val="20"/>
              </w:rPr>
              <w:t>0.64,</w:t>
            </w:r>
          </w:p>
          <w:p w14:paraId="5CA73A22"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 0.18</w:t>
            </w:r>
          </w:p>
        </w:tc>
        <w:tc>
          <w:tcPr>
            <w:tcW w:w="992" w:type="dxa"/>
            <w:shd w:val="clear" w:color="auto" w:fill="auto"/>
            <w:vAlign w:val="center"/>
          </w:tcPr>
          <w:p w14:paraId="166E0CF6" w14:textId="77777777" w:rsidR="003F4546" w:rsidRPr="000122B3" w:rsidRDefault="003F4546" w:rsidP="006E1219">
            <w:pPr>
              <w:ind w:left="-57" w:right="-108"/>
              <w:jc w:val="center"/>
              <w:rPr>
                <w:sz w:val="20"/>
                <w:szCs w:val="20"/>
              </w:rPr>
            </w:pPr>
            <w:r w:rsidRPr="000122B3">
              <w:rPr>
                <w:sz w:val="20"/>
                <w:szCs w:val="20"/>
              </w:rPr>
              <w:t>0.31,</w:t>
            </w:r>
          </w:p>
          <w:p w14:paraId="16F3EE58" w14:textId="77777777" w:rsidR="003F4546" w:rsidRPr="000122B3" w:rsidRDefault="003F4546" w:rsidP="006E1219">
            <w:pPr>
              <w:ind w:left="-57" w:right="-108"/>
              <w:jc w:val="center"/>
              <w:rPr>
                <w:sz w:val="20"/>
                <w:szCs w:val="20"/>
              </w:rPr>
            </w:pPr>
            <w:r w:rsidRPr="000122B3">
              <w:rPr>
                <w:sz w:val="20"/>
                <w:szCs w:val="20"/>
              </w:rPr>
              <w:t xml:space="preserve">-0.19 </w:t>
            </w:r>
            <w:r w:rsidRPr="000122B3">
              <w:rPr>
                <w:color w:val="000000"/>
                <w:sz w:val="20"/>
                <w:szCs w:val="20"/>
                <w:lang w:eastAsia="en-GB"/>
              </w:rPr>
              <w:t>±0.19</w:t>
            </w:r>
          </w:p>
        </w:tc>
        <w:tc>
          <w:tcPr>
            <w:tcW w:w="1134" w:type="dxa"/>
            <w:shd w:val="clear" w:color="auto" w:fill="auto"/>
            <w:vAlign w:val="center"/>
          </w:tcPr>
          <w:p w14:paraId="270B698E" w14:textId="77777777" w:rsidR="003F4546" w:rsidRPr="000122B3" w:rsidRDefault="003F4546" w:rsidP="006E1219">
            <w:pPr>
              <w:ind w:left="-57" w:right="-57"/>
              <w:jc w:val="center"/>
              <w:rPr>
                <w:sz w:val="20"/>
                <w:szCs w:val="20"/>
              </w:rPr>
            </w:pPr>
            <w:r w:rsidRPr="000122B3">
              <w:rPr>
                <w:sz w:val="20"/>
                <w:szCs w:val="20"/>
              </w:rPr>
              <w:t>0.55,</w:t>
            </w:r>
          </w:p>
          <w:p w14:paraId="7BDD4047" w14:textId="77777777" w:rsidR="003F4546" w:rsidRPr="000122B3" w:rsidRDefault="003F4546" w:rsidP="006E1219">
            <w:pPr>
              <w:ind w:left="-57" w:right="-57"/>
              <w:jc w:val="center"/>
              <w:rPr>
                <w:sz w:val="20"/>
                <w:szCs w:val="20"/>
              </w:rPr>
            </w:pPr>
            <w:r w:rsidRPr="000122B3">
              <w:rPr>
                <w:sz w:val="20"/>
                <w:szCs w:val="20"/>
              </w:rPr>
              <w:t xml:space="preserve">0.09 </w:t>
            </w:r>
            <w:r w:rsidRPr="000122B3">
              <w:rPr>
                <w:color w:val="000000"/>
                <w:sz w:val="20"/>
                <w:szCs w:val="20"/>
                <w:lang w:eastAsia="en-GB"/>
              </w:rPr>
              <w:t>± 0.15</w:t>
            </w:r>
          </w:p>
        </w:tc>
        <w:tc>
          <w:tcPr>
            <w:tcW w:w="993" w:type="dxa"/>
            <w:shd w:val="clear" w:color="auto" w:fill="auto"/>
            <w:vAlign w:val="center"/>
          </w:tcPr>
          <w:p w14:paraId="71F7DFDF" w14:textId="77777777" w:rsidR="003F4546" w:rsidRPr="000122B3" w:rsidRDefault="003F4546" w:rsidP="006E1219">
            <w:pPr>
              <w:ind w:left="-57" w:right="-108"/>
              <w:jc w:val="center"/>
              <w:rPr>
                <w:sz w:val="20"/>
                <w:szCs w:val="20"/>
              </w:rPr>
            </w:pPr>
            <w:r w:rsidRPr="000122B3">
              <w:rPr>
                <w:sz w:val="20"/>
                <w:szCs w:val="20"/>
              </w:rPr>
              <w:t>0.59,</w:t>
            </w:r>
          </w:p>
          <w:p w14:paraId="4D54666C"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±0.15</w:t>
            </w:r>
          </w:p>
        </w:tc>
        <w:tc>
          <w:tcPr>
            <w:tcW w:w="992" w:type="dxa"/>
            <w:shd w:val="clear" w:color="auto" w:fill="auto"/>
            <w:vAlign w:val="center"/>
          </w:tcPr>
          <w:p w14:paraId="39EA132E" w14:textId="77777777" w:rsidR="003F4546" w:rsidRPr="000122B3" w:rsidRDefault="003F4546" w:rsidP="006E1219">
            <w:pPr>
              <w:ind w:left="-57" w:right="-108"/>
              <w:jc w:val="center"/>
              <w:rPr>
                <w:sz w:val="20"/>
                <w:szCs w:val="20"/>
              </w:rPr>
            </w:pPr>
            <w:r w:rsidRPr="000122B3">
              <w:rPr>
                <w:sz w:val="20"/>
                <w:szCs w:val="20"/>
              </w:rPr>
              <w:t>0.76,</w:t>
            </w:r>
          </w:p>
          <w:p w14:paraId="63EE8C4C" w14:textId="77777777" w:rsidR="003F4546" w:rsidRPr="000122B3" w:rsidRDefault="003F4546" w:rsidP="006E1219">
            <w:pPr>
              <w:ind w:left="-57" w:right="-108"/>
              <w:jc w:val="center"/>
              <w:rPr>
                <w:sz w:val="20"/>
                <w:szCs w:val="20"/>
              </w:rPr>
            </w:pPr>
            <w:r w:rsidRPr="000122B3">
              <w:rPr>
                <w:sz w:val="20"/>
                <w:szCs w:val="20"/>
              </w:rPr>
              <w:t xml:space="preserve">0.05 </w:t>
            </w:r>
            <w:r w:rsidRPr="000122B3">
              <w:rPr>
                <w:color w:val="000000"/>
                <w:sz w:val="20"/>
                <w:szCs w:val="20"/>
                <w:lang w:eastAsia="en-GB"/>
              </w:rPr>
              <w:t>± 0.17</w:t>
            </w:r>
          </w:p>
        </w:tc>
        <w:tc>
          <w:tcPr>
            <w:tcW w:w="992" w:type="dxa"/>
            <w:shd w:val="clear" w:color="auto" w:fill="auto"/>
            <w:vAlign w:val="center"/>
          </w:tcPr>
          <w:p w14:paraId="51892F7A" w14:textId="77777777" w:rsidR="003F4546" w:rsidRPr="000122B3" w:rsidRDefault="003F4546" w:rsidP="006E1219">
            <w:pPr>
              <w:ind w:left="-57" w:right="-108"/>
              <w:jc w:val="center"/>
              <w:rPr>
                <w:sz w:val="20"/>
                <w:szCs w:val="20"/>
              </w:rPr>
            </w:pPr>
            <w:r w:rsidRPr="000122B3">
              <w:rPr>
                <w:sz w:val="20"/>
                <w:szCs w:val="20"/>
              </w:rPr>
              <w:t>0.70,</w:t>
            </w:r>
          </w:p>
          <w:p w14:paraId="16EF3C6E" w14:textId="77777777" w:rsidR="003F4546" w:rsidRPr="000122B3" w:rsidRDefault="003F4546" w:rsidP="006E1219">
            <w:pPr>
              <w:ind w:left="-57" w:right="-108"/>
              <w:jc w:val="center"/>
              <w:rPr>
                <w:sz w:val="20"/>
                <w:szCs w:val="20"/>
              </w:rPr>
            </w:pPr>
            <w:r w:rsidRPr="000122B3">
              <w:rPr>
                <w:sz w:val="20"/>
                <w:szCs w:val="20"/>
              </w:rPr>
              <w:t xml:space="preserve">0.08 </w:t>
            </w:r>
            <w:r w:rsidRPr="000122B3">
              <w:rPr>
                <w:color w:val="000000"/>
                <w:sz w:val="20"/>
                <w:szCs w:val="20"/>
                <w:lang w:eastAsia="en-GB"/>
              </w:rPr>
              <w:t>± 0.20</w:t>
            </w:r>
          </w:p>
        </w:tc>
        <w:tc>
          <w:tcPr>
            <w:tcW w:w="3119" w:type="dxa"/>
            <w:shd w:val="clear" w:color="auto" w:fill="auto"/>
            <w:vAlign w:val="center"/>
          </w:tcPr>
          <w:p w14:paraId="72EE0B05"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0.05*, C: 0.03 ± 0.27, S: -0.41 ± 0.20, D: 0.25 ± 0.27, W: -0.44 ± 0.30</w:t>
            </w:r>
          </w:p>
        </w:tc>
        <w:tc>
          <w:tcPr>
            <w:tcW w:w="992" w:type="dxa"/>
            <w:shd w:val="clear" w:color="auto" w:fill="auto"/>
            <w:vAlign w:val="center"/>
          </w:tcPr>
          <w:p w14:paraId="3129AE76" w14:textId="77777777" w:rsidR="003F4546" w:rsidRPr="000122B3" w:rsidRDefault="003F4546" w:rsidP="006E1219">
            <w:pPr>
              <w:ind w:left="-57" w:right="-108"/>
              <w:jc w:val="center"/>
              <w:rPr>
                <w:sz w:val="20"/>
                <w:szCs w:val="20"/>
              </w:rPr>
            </w:pPr>
            <w:r w:rsidRPr="000122B3">
              <w:rPr>
                <w:sz w:val="20"/>
                <w:szCs w:val="20"/>
              </w:rPr>
              <w:t>0.80,</w:t>
            </w:r>
          </w:p>
          <w:p w14:paraId="2716B139" w14:textId="77777777" w:rsidR="003F4546" w:rsidRPr="000122B3" w:rsidRDefault="003F4546" w:rsidP="006E1219">
            <w:pPr>
              <w:ind w:left="-57" w:right="-108"/>
              <w:jc w:val="center"/>
              <w:rPr>
                <w:sz w:val="20"/>
                <w:szCs w:val="20"/>
              </w:rPr>
            </w:pPr>
            <w:r w:rsidRPr="000122B3">
              <w:rPr>
                <w:sz w:val="20"/>
                <w:szCs w:val="20"/>
              </w:rPr>
              <w:t xml:space="preserve">0.05 </w:t>
            </w:r>
            <w:r w:rsidRPr="000122B3">
              <w:rPr>
                <w:color w:val="000000"/>
                <w:sz w:val="20"/>
                <w:szCs w:val="20"/>
                <w:lang w:eastAsia="en-GB"/>
              </w:rPr>
              <w:t>± 0.22</w:t>
            </w:r>
          </w:p>
        </w:tc>
        <w:tc>
          <w:tcPr>
            <w:tcW w:w="992" w:type="dxa"/>
            <w:shd w:val="clear" w:color="auto" w:fill="auto"/>
            <w:vAlign w:val="center"/>
          </w:tcPr>
          <w:p w14:paraId="2C998EB5" w14:textId="77777777" w:rsidR="003F4546" w:rsidRPr="000122B3" w:rsidRDefault="003F4546" w:rsidP="006E1219">
            <w:pPr>
              <w:ind w:left="-57" w:right="-108"/>
              <w:jc w:val="center"/>
              <w:rPr>
                <w:sz w:val="20"/>
                <w:szCs w:val="20"/>
              </w:rPr>
            </w:pPr>
            <w:r w:rsidRPr="000122B3">
              <w:rPr>
                <w:sz w:val="20"/>
                <w:szCs w:val="20"/>
              </w:rPr>
              <w:t>0.47,</w:t>
            </w:r>
          </w:p>
          <w:p w14:paraId="1A0475AC" w14:textId="77777777" w:rsidR="003F4546" w:rsidRPr="000122B3" w:rsidRDefault="003F4546" w:rsidP="006E1219">
            <w:pPr>
              <w:ind w:left="-57" w:right="-108"/>
              <w:jc w:val="center"/>
              <w:rPr>
                <w:sz w:val="20"/>
                <w:szCs w:val="20"/>
              </w:rPr>
            </w:pPr>
            <w:r w:rsidRPr="000122B3">
              <w:rPr>
                <w:sz w:val="20"/>
                <w:szCs w:val="20"/>
              </w:rPr>
              <w:t xml:space="preserve">0.10 </w:t>
            </w:r>
            <w:r w:rsidRPr="000122B3">
              <w:rPr>
                <w:color w:val="000000"/>
                <w:sz w:val="20"/>
                <w:szCs w:val="20"/>
                <w:lang w:eastAsia="en-GB"/>
              </w:rPr>
              <w:t>± 0.14</w:t>
            </w:r>
          </w:p>
        </w:tc>
        <w:tc>
          <w:tcPr>
            <w:tcW w:w="709" w:type="dxa"/>
            <w:shd w:val="clear" w:color="auto" w:fill="auto"/>
            <w:vAlign w:val="center"/>
          </w:tcPr>
          <w:p w14:paraId="3822F8A3" w14:textId="77777777" w:rsidR="003F4546" w:rsidRPr="000122B3" w:rsidRDefault="003F4546" w:rsidP="006E1219">
            <w:pPr>
              <w:ind w:left="-57" w:right="-57"/>
              <w:jc w:val="center"/>
              <w:rPr>
                <w:sz w:val="20"/>
                <w:szCs w:val="20"/>
              </w:rPr>
            </w:pPr>
            <w:r w:rsidRPr="000122B3">
              <w:rPr>
                <w:sz w:val="20"/>
                <w:szCs w:val="20"/>
              </w:rPr>
              <w:t>1069.8</w:t>
            </w:r>
          </w:p>
        </w:tc>
      </w:tr>
      <w:tr w:rsidR="003F4546" w:rsidRPr="000122B3" w14:paraId="3CF474AC" w14:textId="77777777" w:rsidTr="00DD64C5">
        <w:tc>
          <w:tcPr>
            <w:tcW w:w="1668" w:type="dxa"/>
            <w:shd w:val="clear" w:color="auto" w:fill="D9D9D9" w:themeFill="background1" w:themeFillShade="D9"/>
          </w:tcPr>
          <w:p w14:paraId="6D966369" w14:textId="77777777" w:rsidR="003F4546" w:rsidRPr="000122B3" w:rsidRDefault="003F4546" w:rsidP="006E1219">
            <w:pPr>
              <w:ind w:left="-57" w:right="-57"/>
              <w:rPr>
                <w:sz w:val="20"/>
                <w:szCs w:val="20"/>
              </w:rPr>
            </w:pPr>
            <w:r w:rsidRPr="000122B3">
              <w:rPr>
                <w:sz w:val="20"/>
                <w:szCs w:val="20"/>
              </w:rPr>
              <w:t>Countryside per annum</w:t>
            </w:r>
          </w:p>
        </w:tc>
        <w:tc>
          <w:tcPr>
            <w:tcW w:w="992" w:type="dxa"/>
            <w:shd w:val="clear" w:color="auto" w:fill="D9D9D9" w:themeFill="background1" w:themeFillShade="D9"/>
            <w:vAlign w:val="center"/>
          </w:tcPr>
          <w:p w14:paraId="3D709C1F" w14:textId="77777777" w:rsidR="003F4546" w:rsidRPr="000122B3" w:rsidRDefault="003F4546" w:rsidP="006E1219">
            <w:pPr>
              <w:ind w:left="-57" w:right="-57"/>
              <w:jc w:val="center"/>
              <w:rPr>
                <w:sz w:val="20"/>
                <w:szCs w:val="20"/>
              </w:rPr>
            </w:pPr>
            <w:r w:rsidRPr="000122B3">
              <w:rPr>
                <w:sz w:val="20"/>
                <w:szCs w:val="20"/>
              </w:rPr>
              <w:t>0.39,</w:t>
            </w:r>
          </w:p>
          <w:p w14:paraId="2422172C" w14:textId="77777777" w:rsidR="003F4546" w:rsidRPr="000122B3" w:rsidRDefault="003F4546" w:rsidP="006E1219">
            <w:pPr>
              <w:ind w:left="-57" w:right="-57"/>
              <w:jc w:val="center"/>
              <w:rPr>
                <w:sz w:val="20"/>
                <w:szCs w:val="20"/>
              </w:rPr>
            </w:pPr>
            <w:r w:rsidRPr="000122B3">
              <w:rPr>
                <w:sz w:val="20"/>
                <w:szCs w:val="20"/>
              </w:rPr>
              <w:t xml:space="preserve">0.04 </w:t>
            </w:r>
            <w:r w:rsidRPr="000122B3">
              <w:rPr>
                <w:color w:val="000000"/>
                <w:sz w:val="20"/>
                <w:szCs w:val="20"/>
                <w:lang w:eastAsia="en-GB"/>
              </w:rPr>
              <w:t>±0.04</w:t>
            </w:r>
          </w:p>
        </w:tc>
        <w:tc>
          <w:tcPr>
            <w:tcW w:w="992" w:type="dxa"/>
            <w:shd w:val="clear" w:color="auto" w:fill="D9D9D9" w:themeFill="background1" w:themeFillShade="D9"/>
            <w:vAlign w:val="center"/>
          </w:tcPr>
          <w:p w14:paraId="4ADFB884" w14:textId="77777777" w:rsidR="003F4546" w:rsidRPr="000122B3" w:rsidRDefault="003F4546" w:rsidP="006E1219">
            <w:pPr>
              <w:ind w:left="-57" w:right="-108"/>
              <w:jc w:val="center"/>
              <w:rPr>
                <w:sz w:val="20"/>
                <w:szCs w:val="20"/>
              </w:rPr>
            </w:pPr>
            <w:r w:rsidRPr="000122B3">
              <w:rPr>
                <w:sz w:val="20"/>
                <w:szCs w:val="20"/>
              </w:rPr>
              <w:t>0.70,</w:t>
            </w:r>
          </w:p>
          <w:p w14:paraId="03B68F60" w14:textId="77777777" w:rsidR="003F4546" w:rsidRPr="000122B3" w:rsidRDefault="003F4546" w:rsidP="006E1219">
            <w:pPr>
              <w:ind w:left="-57" w:right="-108"/>
              <w:jc w:val="center"/>
              <w:rPr>
                <w:sz w:val="20"/>
                <w:szCs w:val="20"/>
              </w:rPr>
            </w:pPr>
            <w:r w:rsidRPr="000122B3">
              <w:rPr>
                <w:sz w:val="20"/>
                <w:szCs w:val="20"/>
              </w:rPr>
              <w:t xml:space="preserve">0.07 </w:t>
            </w:r>
            <w:r w:rsidRPr="000122B3">
              <w:rPr>
                <w:color w:val="000000"/>
                <w:sz w:val="20"/>
                <w:szCs w:val="20"/>
                <w:lang w:eastAsia="en-GB"/>
              </w:rPr>
              <w:t>± 0.18</w:t>
            </w:r>
          </w:p>
        </w:tc>
        <w:tc>
          <w:tcPr>
            <w:tcW w:w="992" w:type="dxa"/>
            <w:shd w:val="clear" w:color="auto" w:fill="D9D9D9" w:themeFill="background1" w:themeFillShade="D9"/>
            <w:vAlign w:val="center"/>
          </w:tcPr>
          <w:p w14:paraId="0DA70D2D" w14:textId="77777777" w:rsidR="003F4546" w:rsidRPr="000122B3" w:rsidRDefault="003F4546" w:rsidP="006E1219">
            <w:pPr>
              <w:ind w:left="-57" w:right="-108"/>
              <w:jc w:val="center"/>
              <w:rPr>
                <w:sz w:val="20"/>
                <w:szCs w:val="20"/>
              </w:rPr>
            </w:pPr>
            <w:r w:rsidRPr="000122B3">
              <w:rPr>
                <w:sz w:val="20"/>
                <w:szCs w:val="20"/>
              </w:rPr>
              <w:t>0.36,</w:t>
            </w:r>
          </w:p>
          <w:p w14:paraId="5CB12CC5" w14:textId="77777777" w:rsidR="003F4546" w:rsidRPr="000122B3" w:rsidRDefault="003F4546" w:rsidP="006E1219">
            <w:pPr>
              <w:ind w:left="-57" w:right="-108"/>
              <w:jc w:val="center"/>
              <w:rPr>
                <w:sz w:val="20"/>
                <w:szCs w:val="20"/>
              </w:rPr>
            </w:pPr>
            <w:r w:rsidRPr="000122B3">
              <w:rPr>
                <w:sz w:val="20"/>
                <w:szCs w:val="20"/>
              </w:rPr>
              <w:t xml:space="preserve">-0.17 </w:t>
            </w:r>
            <w:r w:rsidRPr="000122B3">
              <w:rPr>
                <w:color w:val="000000"/>
                <w:sz w:val="20"/>
                <w:szCs w:val="20"/>
                <w:lang w:eastAsia="en-GB"/>
              </w:rPr>
              <w:t>±0.19</w:t>
            </w:r>
          </w:p>
        </w:tc>
        <w:tc>
          <w:tcPr>
            <w:tcW w:w="1134" w:type="dxa"/>
            <w:shd w:val="clear" w:color="auto" w:fill="D9D9D9" w:themeFill="background1" w:themeFillShade="D9"/>
            <w:vAlign w:val="center"/>
          </w:tcPr>
          <w:p w14:paraId="140F6EF7" w14:textId="77777777" w:rsidR="003F4546" w:rsidRPr="000122B3" w:rsidRDefault="003F4546" w:rsidP="006E1219">
            <w:pPr>
              <w:ind w:left="-57" w:right="-57"/>
              <w:jc w:val="center"/>
              <w:rPr>
                <w:sz w:val="20"/>
                <w:szCs w:val="20"/>
              </w:rPr>
            </w:pPr>
            <w:r w:rsidRPr="000122B3">
              <w:rPr>
                <w:sz w:val="20"/>
                <w:szCs w:val="20"/>
              </w:rPr>
              <w:t>0.49,</w:t>
            </w:r>
          </w:p>
          <w:p w14:paraId="2F20B4B3" w14:textId="77777777" w:rsidR="003F4546" w:rsidRPr="000122B3" w:rsidRDefault="003F4546" w:rsidP="006E1219">
            <w:pPr>
              <w:ind w:left="-57" w:right="-57"/>
              <w:jc w:val="center"/>
              <w:rPr>
                <w:sz w:val="20"/>
                <w:szCs w:val="20"/>
              </w:rPr>
            </w:pPr>
            <w:r w:rsidRPr="000122B3">
              <w:rPr>
                <w:sz w:val="20"/>
                <w:szCs w:val="20"/>
              </w:rPr>
              <w:t xml:space="preserve">0.10 </w:t>
            </w:r>
            <w:r w:rsidRPr="000122B3">
              <w:rPr>
                <w:color w:val="000000"/>
                <w:sz w:val="20"/>
                <w:szCs w:val="20"/>
                <w:lang w:eastAsia="en-GB"/>
              </w:rPr>
              <w:t>± 0.15</w:t>
            </w:r>
          </w:p>
        </w:tc>
        <w:tc>
          <w:tcPr>
            <w:tcW w:w="993" w:type="dxa"/>
            <w:shd w:val="clear" w:color="auto" w:fill="D9D9D9" w:themeFill="background1" w:themeFillShade="D9"/>
            <w:vAlign w:val="center"/>
          </w:tcPr>
          <w:p w14:paraId="14C10EFF" w14:textId="77777777" w:rsidR="003F4546" w:rsidRPr="000122B3" w:rsidRDefault="003F4546" w:rsidP="006E1219">
            <w:pPr>
              <w:ind w:left="-57" w:right="-108"/>
              <w:jc w:val="center"/>
              <w:rPr>
                <w:sz w:val="20"/>
                <w:szCs w:val="20"/>
              </w:rPr>
            </w:pPr>
            <w:r w:rsidRPr="000122B3">
              <w:rPr>
                <w:sz w:val="20"/>
                <w:szCs w:val="20"/>
              </w:rPr>
              <w:t>0.57,</w:t>
            </w:r>
          </w:p>
          <w:p w14:paraId="4D69098E" w14:textId="77777777" w:rsidR="003F4546" w:rsidRPr="000122B3" w:rsidRDefault="003F4546" w:rsidP="006E1219">
            <w:pPr>
              <w:ind w:left="-57" w:right="-108"/>
              <w:jc w:val="center"/>
              <w:rPr>
                <w:sz w:val="20"/>
                <w:szCs w:val="20"/>
              </w:rPr>
            </w:pPr>
            <w:r w:rsidRPr="000122B3">
              <w:rPr>
                <w:sz w:val="20"/>
                <w:szCs w:val="20"/>
              </w:rPr>
              <w:t xml:space="preserve">-0.09 </w:t>
            </w:r>
            <w:r w:rsidRPr="000122B3">
              <w:rPr>
                <w:color w:val="000000"/>
                <w:sz w:val="20"/>
                <w:szCs w:val="20"/>
                <w:lang w:eastAsia="en-GB"/>
              </w:rPr>
              <w:t>±0.15</w:t>
            </w:r>
          </w:p>
        </w:tc>
        <w:tc>
          <w:tcPr>
            <w:tcW w:w="992" w:type="dxa"/>
            <w:shd w:val="clear" w:color="auto" w:fill="D9D9D9" w:themeFill="background1" w:themeFillShade="D9"/>
            <w:vAlign w:val="center"/>
          </w:tcPr>
          <w:p w14:paraId="51A059E9" w14:textId="77777777" w:rsidR="003F4546" w:rsidRPr="000122B3" w:rsidRDefault="003F4546" w:rsidP="006E1219">
            <w:pPr>
              <w:ind w:left="-57" w:right="-108"/>
              <w:jc w:val="center"/>
              <w:rPr>
                <w:sz w:val="20"/>
                <w:szCs w:val="20"/>
              </w:rPr>
            </w:pPr>
            <w:r w:rsidRPr="000122B3">
              <w:rPr>
                <w:sz w:val="20"/>
                <w:szCs w:val="20"/>
              </w:rPr>
              <w:t>1.00,</w:t>
            </w:r>
          </w:p>
          <w:p w14:paraId="0FA62ADF" w14:textId="77777777" w:rsidR="003F4546" w:rsidRPr="000122B3" w:rsidRDefault="003F4546" w:rsidP="006E1219">
            <w:pPr>
              <w:ind w:left="-57" w:right="-108"/>
              <w:jc w:val="center"/>
              <w:rPr>
                <w:sz w:val="20"/>
                <w:szCs w:val="20"/>
              </w:rPr>
            </w:pPr>
            <w:r w:rsidRPr="000122B3">
              <w:rPr>
                <w:sz w:val="20"/>
                <w:szCs w:val="20"/>
              </w:rPr>
              <w:t xml:space="preserve">0.00 </w:t>
            </w:r>
            <w:r w:rsidRPr="000122B3">
              <w:rPr>
                <w:color w:val="000000"/>
                <w:sz w:val="20"/>
                <w:szCs w:val="20"/>
                <w:lang w:eastAsia="en-GB"/>
              </w:rPr>
              <w:t>± 0.18</w:t>
            </w:r>
          </w:p>
        </w:tc>
        <w:tc>
          <w:tcPr>
            <w:tcW w:w="992" w:type="dxa"/>
            <w:shd w:val="clear" w:color="auto" w:fill="D9D9D9" w:themeFill="background1" w:themeFillShade="D9"/>
            <w:vAlign w:val="center"/>
          </w:tcPr>
          <w:p w14:paraId="74C75DB6" w14:textId="77777777" w:rsidR="003F4546" w:rsidRPr="000122B3" w:rsidRDefault="003F4546" w:rsidP="006E1219">
            <w:pPr>
              <w:ind w:left="-57" w:right="-108"/>
              <w:jc w:val="center"/>
              <w:rPr>
                <w:sz w:val="20"/>
                <w:szCs w:val="20"/>
              </w:rPr>
            </w:pPr>
            <w:r w:rsidRPr="000122B3">
              <w:rPr>
                <w:sz w:val="20"/>
                <w:szCs w:val="20"/>
              </w:rPr>
              <w:t>0.59,</w:t>
            </w:r>
          </w:p>
          <w:p w14:paraId="1F6311DF" w14:textId="77777777" w:rsidR="003F4546" w:rsidRPr="000122B3" w:rsidRDefault="003F4546" w:rsidP="006E1219">
            <w:pPr>
              <w:ind w:left="-57" w:right="-108"/>
              <w:jc w:val="center"/>
              <w:rPr>
                <w:sz w:val="20"/>
                <w:szCs w:val="20"/>
              </w:rPr>
            </w:pPr>
            <w:r w:rsidRPr="000122B3">
              <w:rPr>
                <w:sz w:val="20"/>
                <w:szCs w:val="20"/>
              </w:rPr>
              <w:t xml:space="preserve">0.10 </w:t>
            </w:r>
            <w:r w:rsidRPr="000122B3">
              <w:rPr>
                <w:color w:val="000000"/>
                <w:sz w:val="20"/>
                <w:szCs w:val="20"/>
                <w:lang w:eastAsia="en-GB"/>
              </w:rPr>
              <w:t>± 0.20</w:t>
            </w:r>
          </w:p>
        </w:tc>
        <w:tc>
          <w:tcPr>
            <w:tcW w:w="3119" w:type="dxa"/>
            <w:shd w:val="clear" w:color="auto" w:fill="D9D9D9" w:themeFill="background1" w:themeFillShade="D9"/>
            <w:vAlign w:val="center"/>
          </w:tcPr>
          <w:p w14:paraId="36B14A24"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0.06, C: 0.01 ± 0.27, S:-0.41 ± 0.20, D: 0.24 ± 0.27, W: -0.42 ± 0.30</w:t>
            </w:r>
          </w:p>
        </w:tc>
        <w:tc>
          <w:tcPr>
            <w:tcW w:w="992" w:type="dxa"/>
            <w:shd w:val="clear" w:color="auto" w:fill="D9D9D9" w:themeFill="background1" w:themeFillShade="D9"/>
            <w:vAlign w:val="center"/>
          </w:tcPr>
          <w:p w14:paraId="4A760E69" w14:textId="77777777" w:rsidR="003F4546" w:rsidRPr="000122B3" w:rsidRDefault="003F4546" w:rsidP="006E1219">
            <w:pPr>
              <w:ind w:left="-57" w:right="-108"/>
              <w:jc w:val="center"/>
              <w:rPr>
                <w:sz w:val="20"/>
                <w:szCs w:val="20"/>
              </w:rPr>
            </w:pPr>
            <w:r w:rsidRPr="000122B3">
              <w:rPr>
                <w:sz w:val="20"/>
                <w:szCs w:val="20"/>
              </w:rPr>
              <w:t>0.89,</w:t>
            </w:r>
          </w:p>
          <w:p w14:paraId="2E13A8FD" w14:textId="77777777" w:rsidR="003F4546" w:rsidRPr="000122B3" w:rsidRDefault="003F4546" w:rsidP="006E1219">
            <w:pPr>
              <w:ind w:left="-57" w:right="-108"/>
              <w:jc w:val="center"/>
              <w:rPr>
                <w:sz w:val="20"/>
                <w:szCs w:val="20"/>
              </w:rPr>
            </w:pPr>
            <w:r w:rsidRPr="000122B3">
              <w:rPr>
                <w:sz w:val="20"/>
                <w:szCs w:val="20"/>
              </w:rPr>
              <w:t xml:space="preserve">0.03 </w:t>
            </w:r>
            <w:r w:rsidRPr="000122B3">
              <w:rPr>
                <w:color w:val="000000"/>
                <w:sz w:val="20"/>
                <w:szCs w:val="20"/>
                <w:lang w:eastAsia="en-GB"/>
              </w:rPr>
              <w:t>± 0.22</w:t>
            </w:r>
          </w:p>
        </w:tc>
        <w:tc>
          <w:tcPr>
            <w:tcW w:w="992" w:type="dxa"/>
            <w:shd w:val="clear" w:color="auto" w:fill="D9D9D9" w:themeFill="background1" w:themeFillShade="D9"/>
            <w:vAlign w:val="center"/>
          </w:tcPr>
          <w:p w14:paraId="4346B964" w14:textId="77777777" w:rsidR="003F4546" w:rsidRPr="000122B3" w:rsidRDefault="003F4546" w:rsidP="006E1219">
            <w:pPr>
              <w:ind w:left="-57" w:right="-108"/>
              <w:jc w:val="center"/>
              <w:rPr>
                <w:sz w:val="20"/>
                <w:szCs w:val="20"/>
              </w:rPr>
            </w:pPr>
            <w:r w:rsidRPr="000122B3">
              <w:rPr>
                <w:sz w:val="20"/>
                <w:szCs w:val="20"/>
              </w:rPr>
              <w:t>0.39,</w:t>
            </w:r>
          </w:p>
          <w:p w14:paraId="0B43161C" w14:textId="77777777" w:rsidR="003F4546" w:rsidRPr="000122B3" w:rsidRDefault="003F4546" w:rsidP="006E1219">
            <w:pPr>
              <w:ind w:left="-57" w:right="-108"/>
              <w:jc w:val="center"/>
              <w:rPr>
                <w:sz w:val="20"/>
                <w:szCs w:val="20"/>
              </w:rPr>
            </w:pPr>
            <w:r w:rsidRPr="000122B3">
              <w:rPr>
                <w:sz w:val="20"/>
                <w:szCs w:val="20"/>
              </w:rPr>
              <w:t xml:space="preserve">0.12 </w:t>
            </w:r>
            <w:r w:rsidRPr="000122B3">
              <w:rPr>
                <w:color w:val="000000"/>
                <w:sz w:val="20"/>
                <w:szCs w:val="20"/>
                <w:lang w:eastAsia="en-GB"/>
              </w:rPr>
              <w:t>± 0.14</w:t>
            </w:r>
          </w:p>
        </w:tc>
        <w:tc>
          <w:tcPr>
            <w:tcW w:w="709" w:type="dxa"/>
            <w:shd w:val="clear" w:color="auto" w:fill="D9D9D9" w:themeFill="background1" w:themeFillShade="D9"/>
            <w:vAlign w:val="center"/>
          </w:tcPr>
          <w:p w14:paraId="27B3EF6A" w14:textId="77777777" w:rsidR="003F4546" w:rsidRPr="000122B3" w:rsidRDefault="003F4546" w:rsidP="006E1219">
            <w:pPr>
              <w:ind w:left="-57" w:right="-57"/>
              <w:jc w:val="center"/>
              <w:rPr>
                <w:sz w:val="20"/>
                <w:szCs w:val="20"/>
              </w:rPr>
            </w:pPr>
            <w:r w:rsidRPr="000122B3">
              <w:rPr>
                <w:sz w:val="20"/>
                <w:szCs w:val="20"/>
              </w:rPr>
              <w:t>1069.2</w:t>
            </w:r>
          </w:p>
        </w:tc>
      </w:tr>
      <w:tr w:rsidR="0090298F" w:rsidRPr="000122B3" w14:paraId="2E5D5B5A" w14:textId="77777777" w:rsidTr="00211B56">
        <w:tc>
          <w:tcPr>
            <w:tcW w:w="1668" w:type="dxa"/>
            <w:shd w:val="clear" w:color="auto" w:fill="auto"/>
          </w:tcPr>
          <w:p w14:paraId="092CC90C" w14:textId="77777777" w:rsidR="0090298F" w:rsidRPr="00211B56" w:rsidRDefault="0090298F" w:rsidP="00211B56">
            <w:pPr>
              <w:ind w:right="-57"/>
              <w:rPr>
                <w:sz w:val="4"/>
                <w:szCs w:val="4"/>
              </w:rPr>
            </w:pPr>
          </w:p>
        </w:tc>
        <w:tc>
          <w:tcPr>
            <w:tcW w:w="992" w:type="dxa"/>
            <w:shd w:val="clear" w:color="auto" w:fill="auto"/>
            <w:vAlign w:val="center"/>
          </w:tcPr>
          <w:p w14:paraId="16298DAE" w14:textId="77777777" w:rsidR="0090298F" w:rsidRPr="00211B56" w:rsidRDefault="0090298F" w:rsidP="006E1219">
            <w:pPr>
              <w:ind w:left="-57" w:right="-57"/>
              <w:jc w:val="center"/>
              <w:rPr>
                <w:sz w:val="4"/>
                <w:szCs w:val="4"/>
              </w:rPr>
            </w:pPr>
          </w:p>
        </w:tc>
        <w:tc>
          <w:tcPr>
            <w:tcW w:w="992" w:type="dxa"/>
            <w:shd w:val="clear" w:color="auto" w:fill="auto"/>
            <w:vAlign w:val="center"/>
          </w:tcPr>
          <w:p w14:paraId="532D0827" w14:textId="77777777" w:rsidR="0090298F" w:rsidRPr="00211B56" w:rsidRDefault="0090298F" w:rsidP="006E1219">
            <w:pPr>
              <w:ind w:left="-57" w:right="-108"/>
              <w:jc w:val="center"/>
              <w:rPr>
                <w:sz w:val="4"/>
                <w:szCs w:val="4"/>
              </w:rPr>
            </w:pPr>
          </w:p>
        </w:tc>
        <w:tc>
          <w:tcPr>
            <w:tcW w:w="992" w:type="dxa"/>
            <w:shd w:val="clear" w:color="auto" w:fill="auto"/>
            <w:vAlign w:val="center"/>
          </w:tcPr>
          <w:p w14:paraId="019EA600" w14:textId="77777777" w:rsidR="0090298F" w:rsidRPr="00211B56" w:rsidRDefault="0090298F" w:rsidP="006E1219">
            <w:pPr>
              <w:ind w:left="-57" w:right="-108"/>
              <w:jc w:val="center"/>
              <w:rPr>
                <w:sz w:val="4"/>
                <w:szCs w:val="4"/>
              </w:rPr>
            </w:pPr>
          </w:p>
        </w:tc>
        <w:tc>
          <w:tcPr>
            <w:tcW w:w="1134" w:type="dxa"/>
            <w:shd w:val="clear" w:color="auto" w:fill="auto"/>
            <w:vAlign w:val="center"/>
          </w:tcPr>
          <w:p w14:paraId="3E52FBB5" w14:textId="77777777" w:rsidR="0090298F" w:rsidRPr="00211B56" w:rsidRDefault="0090298F" w:rsidP="006E1219">
            <w:pPr>
              <w:ind w:left="-57" w:right="-57"/>
              <w:jc w:val="center"/>
              <w:rPr>
                <w:sz w:val="4"/>
                <w:szCs w:val="4"/>
              </w:rPr>
            </w:pPr>
          </w:p>
        </w:tc>
        <w:tc>
          <w:tcPr>
            <w:tcW w:w="993" w:type="dxa"/>
            <w:shd w:val="clear" w:color="auto" w:fill="auto"/>
            <w:vAlign w:val="center"/>
          </w:tcPr>
          <w:p w14:paraId="108F20F4" w14:textId="77777777" w:rsidR="0090298F" w:rsidRPr="00211B56" w:rsidRDefault="0090298F" w:rsidP="006E1219">
            <w:pPr>
              <w:ind w:left="-57" w:right="-108"/>
              <w:jc w:val="center"/>
              <w:rPr>
                <w:sz w:val="4"/>
                <w:szCs w:val="4"/>
              </w:rPr>
            </w:pPr>
          </w:p>
        </w:tc>
        <w:tc>
          <w:tcPr>
            <w:tcW w:w="992" w:type="dxa"/>
            <w:shd w:val="clear" w:color="auto" w:fill="auto"/>
            <w:vAlign w:val="center"/>
          </w:tcPr>
          <w:p w14:paraId="5DEFF98B" w14:textId="77777777" w:rsidR="0090298F" w:rsidRPr="00211B56" w:rsidRDefault="0090298F" w:rsidP="006E1219">
            <w:pPr>
              <w:ind w:left="-57" w:right="-108"/>
              <w:jc w:val="center"/>
              <w:rPr>
                <w:sz w:val="4"/>
                <w:szCs w:val="4"/>
              </w:rPr>
            </w:pPr>
          </w:p>
        </w:tc>
        <w:tc>
          <w:tcPr>
            <w:tcW w:w="992" w:type="dxa"/>
            <w:shd w:val="clear" w:color="auto" w:fill="auto"/>
            <w:vAlign w:val="center"/>
          </w:tcPr>
          <w:p w14:paraId="5A453F95" w14:textId="77777777" w:rsidR="0090298F" w:rsidRPr="00211B56" w:rsidRDefault="0090298F" w:rsidP="006E1219">
            <w:pPr>
              <w:ind w:left="-57" w:right="-108"/>
              <w:jc w:val="center"/>
              <w:rPr>
                <w:sz w:val="4"/>
                <w:szCs w:val="4"/>
              </w:rPr>
            </w:pPr>
          </w:p>
        </w:tc>
        <w:tc>
          <w:tcPr>
            <w:tcW w:w="3119" w:type="dxa"/>
            <w:shd w:val="clear" w:color="auto" w:fill="auto"/>
            <w:vAlign w:val="center"/>
          </w:tcPr>
          <w:p w14:paraId="2DA51B29" w14:textId="77777777" w:rsidR="0090298F" w:rsidRPr="00211B56" w:rsidRDefault="0090298F" w:rsidP="006E1219">
            <w:pPr>
              <w:ind w:left="-57" w:right="-57"/>
              <w:jc w:val="center"/>
              <w:rPr>
                <w:color w:val="000000"/>
                <w:sz w:val="4"/>
                <w:szCs w:val="4"/>
                <w:lang w:eastAsia="en-GB"/>
              </w:rPr>
            </w:pPr>
          </w:p>
        </w:tc>
        <w:tc>
          <w:tcPr>
            <w:tcW w:w="992" w:type="dxa"/>
            <w:shd w:val="clear" w:color="auto" w:fill="auto"/>
            <w:vAlign w:val="center"/>
          </w:tcPr>
          <w:p w14:paraId="320FBA2E" w14:textId="77777777" w:rsidR="0090298F" w:rsidRPr="00211B56" w:rsidRDefault="0090298F" w:rsidP="006E1219">
            <w:pPr>
              <w:ind w:left="-57" w:right="-108"/>
              <w:jc w:val="center"/>
              <w:rPr>
                <w:sz w:val="4"/>
                <w:szCs w:val="4"/>
              </w:rPr>
            </w:pPr>
          </w:p>
        </w:tc>
        <w:tc>
          <w:tcPr>
            <w:tcW w:w="992" w:type="dxa"/>
            <w:shd w:val="clear" w:color="auto" w:fill="auto"/>
            <w:vAlign w:val="center"/>
          </w:tcPr>
          <w:p w14:paraId="206638BA" w14:textId="77777777" w:rsidR="0090298F" w:rsidRPr="00211B56" w:rsidRDefault="0090298F" w:rsidP="006E1219">
            <w:pPr>
              <w:ind w:left="-57" w:right="-108"/>
              <w:jc w:val="center"/>
              <w:rPr>
                <w:sz w:val="4"/>
                <w:szCs w:val="4"/>
              </w:rPr>
            </w:pPr>
          </w:p>
        </w:tc>
        <w:tc>
          <w:tcPr>
            <w:tcW w:w="709" w:type="dxa"/>
            <w:shd w:val="clear" w:color="auto" w:fill="auto"/>
            <w:vAlign w:val="center"/>
          </w:tcPr>
          <w:p w14:paraId="0C9AEC06" w14:textId="77777777" w:rsidR="0090298F" w:rsidRPr="00211B56" w:rsidRDefault="0090298F" w:rsidP="006E1219">
            <w:pPr>
              <w:ind w:left="-57" w:right="-57"/>
              <w:jc w:val="center"/>
              <w:rPr>
                <w:sz w:val="4"/>
                <w:szCs w:val="4"/>
              </w:rPr>
            </w:pPr>
          </w:p>
        </w:tc>
      </w:tr>
      <w:tr w:rsidR="003F4546" w:rsidRPr="000122B3" w14:paraId="2C73815B" w14:textId="77777777" w:rsidTr="00DD64C5">
        <w:tc>
          <w:tcPr>
            <w:tcW w:w="1668" w:type="dxa"/>
            <w:tcBorders>
              <w:bottom w:val="single" w:sz="4" w:space="0" w:color="auto"/>
            </w:tcBorders>
            <w:shd w:val="clear" w:color="auto" w:fill="auto"/>
          </w:tcPr>
          <w:p w14:paraId="4E8655E0" w14:textId="77777777" w:rsidR="0090298F" w:rsidRPr="00211B56" w:rsidRDefault="0090298F" w:rsidP="00211B56">
            <w:pPr>
              <w:ind w:right="-57"/>
              <w:rPr>
                <w:sz w:val="2"/>
                <w:szCs w:val="2"/>
              </w:rPr>
            </w:pPr>
          </w:p>
          <w:p w14:paraId="12994579" w14:textId="77777777" w:rsidR="003F4546" w:rsidRPr="000122B3" w:rsidRDefault="003F4546" w:rsidP="006E1219">
            <w:pPr>
              <w:ind w:left="-57" w:right="-57"/>
              <w:rPr>
                <w:sz w:val="20"/>
                <w:szCs w:val="20"/>
              </w:rPr>
            </w:pPr>
            <w:r w:rsidRPr="000122B3">
              <w:rPr>
                <w:sz w:val="20"/>
                <w:szCs w:val="20"/>
              </w:rPr>
              <w:t>Urban green-space per annum</w:t>
            </w:r>
          </w:p>
        </w:tc>
        <w:tc>
          <w:tcPr>
            <w:tcW w:w="992" w:type="dxa"/>
            <w:tcBorders>
              <w:bottom w:val="single" w:sz="4" w:space="0" w:color="auto"/>
            </w:tcBorders>
            <w:shd w:val="clear" w:color="auto" w:fill="auto"/>
            <w:vAlign w:val="center"/>
          </w:tcPr>
          <w:p w14:paraId="1D0AF74B" w14:textId="77777777" w:rsidR="003F4546" w:rsidRPr="000122B3" w:rsidRDefault="003F4546" w:rsidP="006E1219">
            <w:pPr>
              <w:ind w:left="-57" w:right="-57"/>
              <w:jc w:val="center"/>
              <w:rPr>
                <w:sz w:val="20"/>
                <w:szCs w:val="20"/>
              </w:rPr>
            </w:pPr>
            <w:r w:rsidRPr="000122B3">
              <w:rPr>
                <w:sz w:val="20"/>
                <w:szCs w:val="20"/>
              </w:rPr>
              <w:t>0.53,</w:t>
            </w:r>
          </w:p>
          <w:p w14:paraId="48BDC4E6" w14:textId="77777777" w:rsidR="003F4546" w:rsidRPr="000122B3" w:rsidRDefault="003F4546" w:rsidP="006E1219">
            <w:pPr>
              <w:ind w:left="-57" w:right="-57"/>
              <w:jc w:val="center"/>
              <w:rPr>
                <w:sz w:val="20"/>
                <w:szCs w:val="20"/>
              </w:rPr>
            </w:pPr>
            <w:r w:rsidRPr="000122B3">
              <w:rPr>
                <w:sz w:val="20"/>
                <w:szCs w:val="20"/>
              </w:rPr>
              <w:t xml:space="preserve">0.02 </w:t>
            </w:r>
            <w:r w:rsidRPr="000122B3">
              <w:rPr>
                <w:color w:val="000000"/>
                <w:sz w:val="20"/>
                <w:szCs w:val="20"/>
                <w:lang w:eastAsia="en-GB"/>
              </w:rPr>
              <w:t>±0.04</w:t>
            </w:r>
          </w:p>
        </w:tc>
        <w:tc>
          <w:tcPr>
            <w:tcW w:w="992" w:type="dxa"/>
            <w:tcBorders>
              <w:bottom w:val="single" w:sz="4" w:space="0" w:color="auto"/>
            </w:tcBorders>
            <w:shd w:val="clear" w:color="auto" w:fill="auto"/>
            <w:vAlign w:val="center"/>
          </w:tcPr>
          <w:p w14:paraId="33377E6D" w14:textId="77777777" w:rsidR="003F4546" w:rsidRPr="000122B3" w:rsidRDefault="003F4546" w:rsidP="006E1219">
            <w:pPr>
              <w:ind w:left="-57" w:right="-108"/>
              <w:jc w:val="center"/>
              <w:rPr>
                <w:sz w:val="20"/>
                <w:szCs w:val="20"/>
              </w:rPr>
            </w:pPr>
            <w:r w:rsidRPr="000122B3">
              <w:rPr>
                <w:sz w:val="20"/>
                <w:szCs w:val="20"/>
              </w:rPr>
              <w:t>0.74,</w:t>
            </w:r>
          </w:p>
          <w:p w14:paraId="72F9F163" w14:textId="77777777" w:rsidR="003F4546" w:rsidRPr="000122B3" w:rsidRDefault="003F4546" w:rsidP="006E1219">
            <w:pPr>
              <w:ind w:left="-57" w:right="-108"/>
              <w:jc w:val="center"/>
              <w:rPr>
                <w:sz w:val="20"/>
                <w:szCs w:val="20"/>
              </w:rPr>
            </w:pPr>
            <w:r w:rsidRPr="000122B3">
              <w:rPr>
                <w:sz w:val="20"/>
                <w:szCs w:val="20"/>
              </w:rPr>
              <w:t xml:space="preserve">0.06 </w:t>
            </w:r>
            <w:r w:rsidRPr="000122B3">
              <w:rPr>
                <w:color w:val="000000"/>
                <w:sz w:val="20"/>
                <w:szCs w:val="20"/>
                <w:lang w:eastAsia="en-GB"/>
              </w:rPr>
              <w:t>± 0.18</w:t>
            </w:r>
          </w:p>
        </w:tc>
        <w:tc>
          <w:tcPr>
            <w:tcW w:w="992" w:type="dxa"/>
            <w:tcBorders>
              <w:bottom w:val="single" w:sz="4" w:space="0" w:color="auto"/>
            </w:tcBorders>
            <w:shd w:val="clear" w:color="auto" w:fill="auto"/>
            <w:vAlign w:val="center"/>
          </w:tcPr>
          <w:p w14:paraId="79AE6257" w14:textId="77777777" w:rsidR="003F4546" w:rsidRPr="000122B3" w:rsidRDefault="003F4546" w:rsidP="006E1219">
            <w:pPr>
              <w:ind w:left="-57" w:right="-108"/>
              <w:jc w:val="center"/>
              <w:rPr>
                <w:sz w:val="20"/>
                <w:szCs w:val="20"/>
              </w:rPr>
            </w:pPr>
            <w:r w:rsidRPr="000122B3">
              <w:rPr>
                <w:sz w:val="20"/>
                <w:szCs w:val="20"/>
              </w:rPr>
              <w:t>0.32,</w:t>
            </w:r>
          </w:p>
          <w:p w14:paraId="31FF9BB7" w14:textId="77777777" w:rsidR="003F4546" w:rsidRPr="000122B3" w:rsidRDefault="003F4546" w:rsidP="006E1219">
            <w:pPr>
              <w:ind w:left="-57" w:right="-108"/>
              <w:jc w:val="center"/>
              <w:rPr>
                <w:sz w:val="20"/>
                <w:szCs w:val="20"/>
              </w:rPr>
            </w:pPr>
            <w:r w:rsidRPr="000122B3">
              <w:rPr>
                <w:sz w:val="20"/>
                <w:szCs w:val="20"/>
              </w:rPr>
              <w:t xml:space="preserve">-0.19 </w:t>
            </w:r>
            <w:r w:rsidRPr="000122B3">
              <w:rPr>
                <w:color w:val="000000"/>
                <w:sz w:val="20"/>
                <w:szCs w:val="20"/>
                <w:lang w:eastAsia="en-GB"/>
              </w:rPr>
              <w:t>±0.19</w:t>
            </w:r>
          </w:p>
        </w:tc>
        <w:tc>
          <w:tcPr>
            <w:tcW w:w="1134" w:type="dxa"/>
            <w:tcBorders>
              <w:bottom w:val="single" w:sz="4" w:space="0" w:color="auto"/>
            </w:tcBorders>
            <w:shd w:val="clear" w:color="auto" w:fill="auto"/>
            <w:vAlign w:val="center"/>
          </w:tcPr>
          <w:p w14:paraId="36059BEA" w14:textId="77777777" w:rsidR="003F4546" w:rsidRPr="000122B3" w:rsidRDefault="003F4546" w:rsidP="006E1219">
            <w:pPr>
              <w:ind w:left="-57" w:right="-57"/>
              <w:jc w:val="center"/>
              <w:rPr>
                <w:sz w:val="20"/>
                <w:szCs w:val="20"/>
              </w:rPr>
            </w:pPr>
            <w:r w:rsidRPr="000122B3">
              <w:rPr>
                <w:sz w:val="20"/>
                <w:szCs w:val="20"/>
              </w:rPr>
              <w:t>0.53,</w:t>
            </w:r>
          </w:p>
          <w:p w14:paraId="103B3115" w14:textId="77777777" w:rsidR="003F4546" w:rsidRPr="000122B3" w:rsidRDefault="003F4546" w:rsidP="006E1219">
            <w:pPr>
              <w:ind w:left="-57" w:right="-57"/>
              <w:jc w:val="center"/>
              <w:rPr>
                <w:sz w:val="20"/>
                <w:szCs w:val="20"/>
              </w:rPr>
            </w:pPr>
            <w:r w:rsidRPr="000122B3">
              <w:rPr>
                <w:sz w:val="20"/>
                <w:szCs w:val="20"/>
              </w:rPr>
              <w:t xml:space="preserve">0.09 </w:t>
            </w:r>
            <w:r w:rsidRPr="000122B3">
              <w:rPr>
                <w:color w:val="000000"/>
                <w:sz w:val="20"/>
                <w:szCs w:val="20"/>
                <w:lang w:eastAsia="en-GB"/>
              </w:rPr>
              <w:t>± 0.15</w:t>
            </w:r>
          </w:p>
        </w:tc>
        <w:tc>
          <w:tcPr>
            <w:tcW w:w="993" w:type="dxa"/>
            <w:tcBorders>
              <w:bottom w:val="single" w:sz="4" w:space="0" w:color="auto"/>
            </w:tcBorders>
            <w:shd w:val="clear" w:color="auto" w:fill="auto"/>
            <w:vAlign w:val="center"/>
          </w:tcPr>
          <w:p w14:paraId="49D6BAA2" w14:textId="77777777" w:rsidR="003F4546" w:rsidRPr="000122B3" w:rsidRDefault="003F4546" w:rsidP="006E1219">
            <w:pPr>
              <w:ind w:left="-57" w:right="-108"/>
              <w:jc w:val="center"/>
              <w:rPr>
                <w:sz w:val="20"/>
                <w:szCs w:val="20"/>
              </w:rPr>
            </w:pPr>
            <w:r w:rsidRPr="000122B3">
              <w:rPr>
                <w:sz w:val="20"/>
                <w:szCs w:val="20"/>
              </w:rPr>
              <w:t>0.51,</w:t>
            </w:r>
          </w:p>
          <w:p w14:paraId="4DC2C80B" w14:textId="77777777" w:rsidR="003F4546" w:rsidRPr="000122B3" w:rsidRDefault="003F4546" w:rsidP="006E1219">
            <w:pPr>
              <w:ind w:left="-57" w:right="-108"/>
              <w:jc w:val="center"/>
              <w:rPr>
                <w:sz w:val="20"/>
                <w:szCs w:val="20"/>
              </w:rPr>
            </w:pPr>
            <w:r w:rsidRPr="000122B3">
              <w:rPr>
                <w:sz w:val="20"/>
                <w:szCs w:val="20"/>
              </w:rPr>
              <w:t xml:space="preserve">-0.10 </w:t>
            </w:r>
            <w:r w:rsidRPr="000122B3">
              <w:rPr>
                <w:color w:val="000000"/>
                <w:sz w:val="20"/>
                <w:szCs w:val="20"/>
                <w:lang w:eastAsia="en-GB"/>
              </w:rPr>
              <w:t>±0.15</w:t>
            </w:r>
          </w:p>
        </w:tc>
        <w:tc>
          <w:tcPr>
            <w:tcW w:w="992" w:type="dxa"/>
            <w:tcBorders>
              <w:bottom w:val="single" w:sz="4" w:space="0" w:color="auto"/>
            </w:tcBorders>
            <w:shd w:val="clear" w:color="auto" w:fill="auto"/>
            <w:vAlign w:val="center"/>
          </w:tcPr>
          <w:p w14:paraId="44813D1D" w14:textId="77777777" w:rsidR="003F4546" w:rsidRPr="000122B3" w:rsidRDefault="003F4546" w:rsidP="006E1219">
            <w:pPr>
              <w:ind w:left="-57" w:right="-108"/>
              <w:jc w:val="center"/>
              <w:rPr>
                <w:sz w:val="20"/>
                <w:szCs w:val="20"/>
              </w:rPr>
            </w:pPr>
            <w:r w:rsidRPr="000122B3">
              <w:rPr>
                <w:sz w:val="20"/>
                <w:szCs w:val="20"/>
              </w:rPr>
              <w:t>0.97,</w:t>
            </w:r>
          </w:p>
          <w:p w14:paraId="2D1269B0" w14:textId="77777777" w:rsidR="003F4546" w:rsidRPr="000122B3" w:rsidRDefault="003F4546" w:rsidP="006E1219">
            <w:pPr>
              <w:ind w:left="-57" w:right="-108"/>
              <w:jc w:val="center"/>
              <w:rPr>
                <w:sz w:val="20"/>
                <w:szCs w:val="20"/>
              </w:rPr>
            </w:pPr>
            <w:r w:rsidRPr="000122B3">
              <w:rPr>
                <w:sz w:val="20"/>
                <w:szCs w:val="20"/>
              </w:rPr>
              <w:t xml:space="preserve">0.01 </w:t>
            </w:r>
            <w:r w:rsidRPr="000122B3">
              <w:rPr>
                <w:color w:val="000000"/>
                <w:sz w:val="20"/>
                <w:szCs w:val="20"/>
                <w:lang w:eastAsia="en-GB"/>
              </w:rPr>
              <w:t>± 0.18</w:t>
            </w:r>
          </w:p>
        </w:tc>
        <w:tc>
          <w:tcPr>
            <w:tcW w:w="992" w:type="dxa"/>
            <w:tcBorders>
              <w:bottom w:val="single" w:sz="4" w:space="0" w:color="auto"/>
            </w:tcBorders>
            <w:shd w:val="clear" w:color="auto" w:fill="auto"/>
            <w:vAlign w:val="center"/>
          </w:tcPr>
          <w:p w14:paraId="366D4AD9" w14:textId="77777777" w:rsidR="003F4546" w:rsidRPr="000122B3" w:rsidRDefault="003F4546" w:rsidP="006E1219">
            <w:pPr>
              <w:ind w:left="-57" w:right="-108"/>
              <w:jc w:val="center"/>
              <w:rPr>
                <w:sz w:val="20"/>
                <w:szCs w:val="20"/>
              </w:rPr>
            </w:pPr>
            <w:r w:rsidRPr="000122B3">
              <w:rPr>
                <w:sz w:val="20"/>
                <w:szCs w:val="20"/>
              </w:rPr>
              <w:t>0.61,</w:t>
            </w:r>
          </w:p>
          <w:p w14:paraId="19DD2C5E" w14:textId="77777777" w:rsidR="003F4546" w:rsidRPr="000122B3" w:rsidRDefault="003F4546" w:rsidP="006E1219">
            <w:pPr>
              <w:ind w:left="-57" w:right="-108"/>
              <w:jc w:val="center"/>
              <w:rPr>
                <w:sz w:val="20"/>
                <w:szCs w:val="20"/>
              </w:rPr>
            </w:pPr>
            <w:r w:rsidRPr="000122B3">
              <w:rPr>
                <w:sz w:val="20"/>
                <w:szCs w:val="20"/>
              </w:rPr>
              <w:t xml:space="preserve">0.10 </w:t>
            </w:r>
            <w:r w:rsidRPr="000122B3">
              <w:rPr>
                <w:color w:val="000000"/>
                <w:sz w:val="20"/>
                <w:szCs w:val="20"/>
                <w:lang w:eastAsia="en-GB"/>
              </w:rPr>
              <w:t>± 0.20</w:t>
            </w:r>
          </w:p>
        </w:tc>
        <w:tc>
          <w:tcPr>
            <w:tcW w:w="3119" w:type="dxa"/>
            <w:tcBorders>
              <w:bottom w:val="single" w:sz="4" w:space="0" w:color="auto"/>
            </w:tcBorders>
            <w:shd w:val="clear" w:color="auto" w:fill="auto"/>
            <w:vAlign w:val="center"/>
          </w:tcPr>
          <w:p w14:paraId="54FBDB34" w14:textId="77777777" w:rsidR="003F4546" w:rsidRPr="000122B3" w:rsidRDefault="003F4546" w:rsidP="006E1219">
            <w:pPr>
              <w:ind w:left="-57" w:right="-57"/>
              <w:jc w:val="center"/>
              <w:rPr>
                <w:color w:val="000000"/>
                <w:sz w:val="20"/>
                <w:szCs w:val="20"/>
                <w:lang w:eastAsia="en-GB"/>
              </w:rPr>
            </w:pPr>
            <w:r w:rsidRPr="000122B3">
              <w:rPr>
                <w:color w:val="000000"/>
                <w:sz w:val="20"/>
                <w:szCs w:val="20"/>
                <w:lang w:eastAsia="en-GB"/>
              </w:rPr>
              <w:t>0.06, C: 0.00 ± 0.27, S:-0.41 ± 0.20, D: 0.24 ± 0.27, W: -0.44 ± 0.30</w:t>
            </w:r>
          </w:p>
        </w:tc>
        <w:tc>
          <w:tcPr>
            <w:tcW w:w="992" w:type="dxa"/>
            <w:tcBorders>
              <w:bottom w:val="single" w:sz="4" w:space="0" w:color="auto"/>
            </w:tcBorders>
            <w:shd w:val="clear" w:color="auto" w:fill="auto"/>
            <w:vAlign w:val="center"/>
          </w:tcPr>
          <w:p w14:paraId="5D15378D" w14:textId="77777777" w:rsidR="003F4546" w:rsidRPr="000122B3" w:rsidRDefault="003F4546" w:rsidP="006E1219">
            <w:pPr>
              <w:ind w:left="-57" w:right="-108"/>
              <w:jc w:val="center"/>
              <w:rPr>
                <w:sz w:val="20"/>
                <w:szCs w:val="20"/>
              </w:rPr>
            </w:pPr>
            <w:r w:rsidRPr="000122B3">
              <w:rPr>
                <w:sz w:val="20"/>
                <w:szCs w:val="20"/>
              </w:rPr>
              <w:t>0.84,</w:t>
            </w:r>
          </w:p>
          <w:p w14:paraId="1200F803" w14:textId="77777777" w:rsidR="003F4546" w:rsidRPr="000122B3" w:rsidRDefault="003F4546" w:rsidP="006E1219">
            <w:pPr>
              <w:ind w:left="-57" w:right="-108"/>
              <w:jc w:val="center"/>
              <w:rPr>
                <w:sz w:val="20"/>
                <w:szCs w:val="20"/>
              </w:rPr>
            </w:pPr>
            <w:r w:rsidRPr="000122B3">
              <w:rPr>
                <w:sz w:val="20"/>
                <w:szCs w:val="20"/>
              </w:rPr>
              <w:t xml:space="preserve">0.05 </w:t>
            </w:r>
            <w:r w:rsidRPr="000122B3">
              <w:rPr>
                <w:color w:val="000000"/>
                <w:sz w:val="20"/>
                <w:szCs w:val="20"/>
                <w:lang w:eastAsia="en-GB"/>
              </w:rPr>
              <w:t>± 0.22</w:t>
            </w:r>
          </w:p>
        </w:tc>
        <w:tc>
          <w:tcPr>
            <w:tcW w:w="992" w:type="dxa"/>
            <w:tcBorders>
              <w:bottom w:val="single" w:sz="4" w:space="0" w:color="auto"/>
            </w:tcBorders>
            <w:shd w:val="clear" w:color="auto" w:fill="auto"/>
            <w:vAlign w:val="center"/>
          </w:tcPr>
          <w:p w14:paraId="4A37521F" w14:textId="77777777" w:rsidR="003F4546" w:rsidRPr="000122B3" w:rsidRDefault="003F4546" w:rsidP="006E1219">
            <w:pPr>
              <w:ind w:left="-57" w:right="-108"/>
              <w:jc w:val="center"/>
              <w:rPr>
                <w:sz w:val="20"/>
                <w:szCs w:val="20"/>
              </w:rPr>
            </w:pPr>
            <w:r w:rsidRPr="000122B3">
              <w:rPr>
                <w:sz w:val="20"/>
                <w:szCs w:val="20"/>
              </w:rPr>
              <w:t>0.42,</w:t>
            </w:r>
          </w:p>
          <w:p w14:paraId="47565098" w14:textId="77777777" w:rsidR="003F4546" w:rsidRPr="000122B3" w:rsidRDefault="003F4546" w:rsidP="006E1219">
            <w:pPr>
              <w:ind w:left="-57" w:right="-108"/>
              <w:jc w:val="center"/>
              <w:rPr>
                <w:sz w:val="20"/>
                <w:szCs w:val="20"/>
              </w:rPr>
            </w:pPr>
            <w:r w:rsidRPr="000122B3">
              <w:rPr>
                <w:sz w:val="20"/>
                <w:szCs w:val="20"/>
              </w:rPr>
              <w:t xml:space="preserve">0.12 </w:t>
            </w:r>
            <w:r w:rsidRPr="000122B3">
              <w:rPr>
                <w:color w:val="000000"/>
                <w:sz w:val="20"/>
                <w:szCs w:val="20"/>
                <w:lang w:eastAsia="en-GB"/>
              </w:rPr>
              <w:t>± 0.14</w:t>
            </w:r>
          </w:p>
        </w:tc>
        <w:tc>
          <w:tcPr>
            <w:tcW w:w="709" w:type="dxa"/>
            <w:tcBorders>
              <w:bottom w:val="single" w:sz="4" w:space="0" w:color="auto"/>
            </w:tcBorders>
            <w:shd w:val="clear" w:color="auto" w:fill="auto"/>
            <w:vAlign w:val="center"/>
          </w:tcPr>
          <w:p w14:paraId="555EAF2F" w14:textId="77777777" w:rsidR="003F4546" w:rsidRPr="000122B3" w:rsidRDefault="003F4546" w:rsidP="006E1219">
            <w:pPr>
              <w:ind w:left="-57" w:right="-57"/>
              <w:jc w:val="center"/>
              <w:rPr>
                <w:sz w:val="20"/>
                <w:szCs w:val="20"/>
              </w:rPr>
            </w:pPr>
            <w:r w:rsidRPr="000122B3">
              <w:rPr>
                <w:sz w:val="20"/>
                <w:szCs w:val="20"/>
              </w:rPr>
              <w:t>1069.6</w:t>
            </w:r>
          </w:p>
        </w:tc>
      </w:tr>
    </w:tbl>
    <w:p w14:paraId="66364D62" w14:textId="77777777" w:rsidR="00E51421" w:rsidRPr="000122B3" w:rsidRDefault="00E51421" w:rsidP="00E51421">
      <w:pPr>
        <w:rPr>
          <w:b/>
          <w:color w:val="FF0000"/>
        </w:rPr>
        <w:sectPr w:rsidR="00E51421" w:rsidRPr="000122B3" w:rsidSect="001D328B">
          <w:pgSz w:w="16854" w:h="11918" w:orient="landscape"/>
          <w:pgMar w:top="2268" w:right="1134" w:bottom="1134" w:left="1134" w:header="720" w:footer="454" w:gutter="0"/>
          <w:cols w:space="720"/>
          <w:noEndnote/>
          <w:docGrid w:linePitch="326"/>
        </w:sectPr>
      </w:pPr>
    </w:p>
    <w:p w14:paraId="4C4393D3" w14:textId="77777777" w:rsidR="001202E9" w:rsidRPr="000122B3" w:rsidRDefault="001202E9" w:rsidP="00E507D0">
      <w:pPr>
        <w:pStyle w:val="Heading1"/>
        <w:keepLines/>
        <w:numPr>
          <w:ilvl w:val="0"/>
          <w:numId w:val="2"/>
        </w:numPr>
        <w:spacing w:after="0" w:line="259" w:lineRule="auto"/>
        <w:rPr>
          <w:rFonts w:cs="Times New Roman"/>
        </w:rPr>
      </w:pPr>
      <w:bookmarkStart w:id="275" w:name="_Toc465691583"/>
      <w:bookmarkStart w:id="276" w:name="_Toc465698855"/>
      <w:bookmarkStart w:id="277" w:name="_Toc465698962"/>
      <w:bookmarkStart w:id="278" w:name="_Toc481416199"/>
      <w:r w:rsidRPr="000122B3">
        <w:rPr>
          <w:rFonts w:cs="Times New Roman"/>
        </w:rPr>
        <w:lastRenderedPageBreak/>
        <w:t>Landscape-scale restoration and the visitor experience</w:t>
      </w:r>
      <w:bookmarkEnd w:id="275"/>
      <w:bookmarkEnd w:id="276"/>
      <w:bookmarkEnd w:id="277"/>
      <w:bookmarkEnd w:id="278"/>
      <w:r w:rsidRPr="000122B3">
        <w:rPr>
          <w:rFonts w:cs="Times New Roman"/>
        </w:rPr>
        <w:t xml:space="preserve"> </w:t>
      </w:r>
    </w:p>
    <w:p w14:paraId="578ADCB8" w14:textId="77777777" w:rsidR="001202E9" w:rsidRDefault="001202E9" w:rsidP="001A4442">
      <w:pPr>
        <w:rPr>
          <w:lang w:val="en-US"/>
        </w:rPr>
      </w:pPr>
    </w:p>
    <w:p w14:paraId="05425B3C" w14:textId="77777777" w:rsidR="001A4442" w:rsidRPr="000122B3" w:rsidRDefault="001A4442" w:rsidP="001A4442">
      <w:pPr>
        <w:rPr>
          <w:lang w:val="en-US"/>
        </w:rPr>
      </w:pPr>
    </w:p>
    <w:p w14:paraId="5DB2BED9" w14:textId="77777777" w:rsidR="001202E9" w:rsidRPr="000122B3" w:rsidRDefault="001202E9" w:rsidP="00E507D0">
      <w:pPr>
        <w:pStyle w:val="Heading2"/>
        <w:numPr>
          <w:ilvl w:val="1"/>
          <w:numId w:val="2"/>
        </w:numPr>
        <w:spacing w:before="0"/>
        <w:ind w:left="578" w:hanging="578"/>
        <w:rPr>
          <w:rFonts w:cs="Times New Roman"/>
        </w:rPr>
      </w:pPr>
      <w:bookmarkStart w:id="279" w:name="_Toc465691584"/>
      <w:bookmarkStart w:id="280" w:name="_Toc465698856"/>
      <w:bookmarkStart w:id="281" w:name="_Toc465698963"/>
      <w:bookmarkStart w:id="282" w:name="_Toc481416200"/>
      <w:r w:rsidRPr="000122B3">
        <w:rPr>
          <w:rFonts w:cs="Times New Roman"/>
        </w:rPr>
        <w:t>Abstract</w:t>
      </w:r>
      <w:bookmarkEnd w:id="279"/>
      <w:bookmarkEnd w:id="280"/>
      <w:bookmarkEnd w:id="281"/>
      <w:bookmarkEnd w:id="282"/>
    </w:p>
    <w:p w14:paraId="2D50718F" w14:textId="77777777" w:rsidR="001202E9" w:rsidRPr="000122B3" w:rsidRDefault="001202E9" w:rsidP="005D41B4"/>
    <w:p w14:paraId="022155EB" w14:textId="7260C36B" w:rsidR="001202E9" w:rsidRPr="000122B3" w:rsidRDefault="001202E9" w:rsidP="001202E9">
      <w:pPr>
        <w:spacing w:line="360" w:lineRule="auto"/>
        <w:jc w:val="both"/>
      </w:pPr>
      <w:r w:rsidRPr="000122B3">
        <w:t>Landscape scale conservation initiatives often aim to improve biodiversity and ecosystem service</w:t>
      </w:r>
      <w:r w:rsidR="007002D7">
        <w:t xml:space="preserve"> and benefit</w:t>
      </w:r>
      <w:r w:rsidRPr="000122B3">
        <w:t xml:space="preserve"> provision, including cultural </w:t>
      </w:r>
      <w:r w:rsidR="007002D7">
        <w:t>benefits</w:t>
      </w:r>
      <w:r w:rsidRPr="000122B3">
        <w:t xml:space="preserve"> to visitors. Knowledge of how these initiatives influence the visitor experience, their support for conservation and well-being is, however, very limited. We use a major landscape-scale restoration </w:t>
      </w:r>
      <w:r w:rsidR="00B8564F" w:rsidRPr="000122B3">
        <w:t>programme</w:t>
      </w:r>
      <w:r w:rsidRPr="000122B3">
        <w:t>, the Dark Peak Nature Improvement Area (NIA) to assess impacts of restoration management activities on visitors. We conducted face-to-face surveys at treatment and control sites using a before and after experimental design to assess responses to conservation management activities. We focus on responses to management rather than biodiversity per se due to time lags in ecological responses to restoration, and this phase of active management is when the largest disruption and most visually dramatic landscape changes occur. We find that visitors have limited awareness of the Dark Peak NIA, yet express strong support for its conservation objectives. There was no evidence that conservation restoration activities altered visitor numbers, visit rates, the socio-demographic mix of visitors, awareness of the NIA, perceived species richness, psychological well-being, or support for its conserva</w:t>
      </w:r>
      <w:r w:rsidR="001B3AD1">
        <w:t>tion objectives. E</w:t>
      </w:r>
      <w:r w:rsidRPr="000122B3">
        <w:t>xposure to restoration activities</w:t>
      </w:r>
      <w:r w:rsidR="001B3AD1">
        <w:t xml:space="preserve"> did, however,</w:t>
      </w:r>
      <w:r w:rsidRPr="000122B3">
        <w:t xml:space="preserve"> significantly increased visitors’ willingness to participate in voluntary conservation work</w:t>
      </w:r>
      <w:r w:rsidR="00212F5A">
        <w:t xml:space="preserve"> and we</w:t>
      </w:r>
      <w:r w:rsidR="001B3AD1">
        <w:t>re positively associated with</w:t>
      </w:r>
      <w:r w:rsidR="00212F5A">
        <w:t xml:space="preserve"> perceived species richness </w:t>
      </w:r>
      <w:r w:rsidR="00212F5A" w:rsidRPr="000122B3">
        <w:t xml:space="preserve">demonstrating the potential for </w:t>
      </w:r>
      <w:r w:rsidR="006B054E">
        <w:t xml:space="preserve">further improvements in the </w:t>
      </w:r>
      <w:r w:rsidR="00212F5A" w:rsidRPr="000122B3">
        <w:t>long-term as biodiversity increases following restoration</w:t>
      </w:r>
      <w:r w:rsidR="00212F5A">
        <w:t xml:space="preserve">. There were, however, no associations between perceived species richness and mental well-being despite evidence to the contrary from previous studies. </w:t>
      </w:r>
      <w:r w:rsidR="006B054E">
        <w:t xml:space="preserve">Both conservation support and psychological well-being were positively associated with visit frequency emphasizing the importance of improving levels of engagement for cultural ecosystem service provision. </w:t>
      </w:r>
      <w:r w:rsidRPr="000122B3">
        <w:t xml:space="preserve">Only 6% of respondents stated that NIA restoration activities altered site quality, with the majority of these reporting positive changes. At the site with the most visually dramatic landscape change (removal of a non-native conifer plantation) there was a higher level of adverse response to restoration though provision of additional information on the rationale and longer-term management goals (establishing native broad-leaved woodland) significantly increased acceptance of restoration. </w:t>
      </w:r>
      <w:r w:rsidR="006B054E">
        <w:t xml:space="preserve">Cultural </w:t>
      </w:r>
      <w:r w:rsidR="007002D7">
        <w:t>benefit</w:t>
      </w:r>
      <w:r w:rsidR="006B054E">
        <w:t xml:space="preserve"> delivery, however</w:t>
      </w:r>
      <w:r w:rsidR="001B3AD1">
        <w:t>, was</w:t>
      </w:r>
      <w:r w:rsidR="006B054E">
        <w:t xml:space="preserve"> not influenced by this greater adverse reaction. </w:t>
      </w:r>
      <w:r w:rsidR="001B3AD1">
        <w:t>Thus, e</w:t>
      </w:r>
      <w:r w:rsidRPr="000122B3">
        <w:t>ven in frequently visited iconic landscapes</w:t>
      </w:r>
      <w:r w:rsidR="006B054E">
        <w:t>,</w:t>
      </w:r>
      <w:r w:rsidRPr="000122B3">
        <w:t xml:space="preserve"> large scale ecological restoration work can be conducted without adversely impacting the visitor </w:t>
      </w:r>
      <w:r w:rsidRPr="000122B3">
        <w:lastRenderedPageBreak/>
        <w:t>experience, especially when visitors are provided with information on the rationale and future long-term management of the site.</w:t>
      </w:r>
    </w:p>
    <w:p w14:paraId="53E9B91D" w14:textId="77777777" w:rsidR="004021A7" w:rsidRDefault="001A4442" w:rsidP="001A4442">
      <w:pPr>
        <w:tabs>
          <w:tab w:val="left" w:pos="1695"/>
        </w:tabs>
        <w:rPr>
          <w:b/>
          <w:bCs/>
          <w:iCs/>
          <w:lang w:val="en-US"/>
        </w:rPr>
      </w:pPr>
      <w:r>
        <w:rPr>
          <w:b/>
          <w:bCs/>
          <w:iCs/>
          <w:lang w:val="en-US"/>
        </w:rPr>
        <w:tab/>
      </w:r>
    </w:p>
    <w:p w14:paraId="486F75D6" w14:textId="77777777" w:rsidR="001A4442" w:rsidRPr="000122B3" w:rsidRDefault="001A4442" w:rsidP="001A4442">
      <w:pPr>
        <w:tabs>
          <w:tab w:val="left" w:pos="1695"/>
        </w:tabs>
        <w:rPr>
          <w:b/>
          <w:bCs/>
          <w:iCs/>
          <w:lang w:val="en-US"/>
        </w:rPr>
      </w:pPr>
    </w:p>
    <w:p w14:paraId="77087D96" w14:textId="77777777" w:rsidR="001202E9" w:rsidRPr="000122B3" w:rsidRDefault="001202E9" w:rsidP="00E507D0">
      <w:pPr>
        <w:pStyle w:val="Heading2"/>
        <w:keepNext w:val="0"/>
        <w:numPr>
          <w:ilvl w:val="1"/>
          <w:numId w:val="2"/>
        </w:numPr>
        <w:spacing w:before="0"/>
        <w:ind w:left="0" w:firstLine="0"/>
        <w:rPr>
          <w:rFonts w:cs="Times New Roman"/>
        </w:rPr>
      </w:pPr>
      <w:bookmarkStart w:id="283" w:name="_Toc465691585"/>
      <w:bookmarkStart w:id="284" w:name="_Toc465698857"/>
      <w:bookmarkStart w:id="285" w:name="_Toc465698964"/>
      <w:bookmarkStart w:id="286" w:name="_Toc481416201"/>
      <w:r w:rsidRPr="000122B3">
        <w:rPr>
          <w:rFonts w:cs="Times New Roman"/>
        </w:rPr>
        <w:t>Introduction</w:t>
      </w:r>
      <w:bookmarkEnd w:id="283"/>
      <w:bookmarkEnd w:id="284"/>
      <w:bookmarkEnd w:id="285"/>
      <w:bookmarkEnd w:id="286"/>
    </w:p>
    <w:p w14:paraId="1BC6E472" w14:textId="77777777" w:rsidR="001202E9" w:rsidRPr="000122B3" w:rsidRDefault="001202E9" w:rsidP="00CA4D4D"/>
    <w:p w14:paraId="3836B41E" w14:textId="66487C89" w:rsidR="001202E9" w:rsidRPr="000122B3" w:rsidRDefault="001202E9" w:rsidP="001202E9">
      <w:pPr>
        <w:spacing w:line="360" w:lineRule="auto"/>
        <w:jc w:val="both"/>
      </w:pPr>
      <w:r w:rsidRPr="000122B3">
        <w:t>Biodiversity conservation initiatives are increasingly being undertaken at the landscape-scale (Lindenmayer et al. 2008, England Biodiversity Group 2011, Hodder et al. 2014). As well as enhancing biodiversity such initiatives frequently aim to restore and improve the delivery of ecosystem services</w:t>
      </w:r>
      <w:r w:rsidR="00036C4A">
        <w:t xml:space="preserve"> and benefits</w:t>
      </w:r>
      <w:r w:rsidRPr="000122B3">
        <w:t xml:space="preserve">, including non-material cultural benefits such as aesthetic value and improved well-being that can be associated with visiting green-spaces </w:t>
      </w:r>
      <w:r w:rsidR="00311F6E" w:rsidRPr="000122B3">
        <w:fldChar w:fldCharType="begin" w:fldLock="1"/>
      </w:r>
      <w:r w:rsidR="005055B9">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"mendeley" : { "formattedCitation" : "(Millennium Ecosystem Assessment, 2005)", "manualFormatting" : "(Millennium Ecosystem Assessment 2005)", "plainTextFormattedCitation" : "(Millennium Ecosystem Assessment, 2005)", "previouslyFormattedCitation" : "(Millennium Ecosystem Assessment 2005)" }, "properties" : { "noteIndex" : 0 }, "schema" : "https://github.com/citation-style-language/schema/raw/master/csl-citation.json" }</w:instrText>
      </w:r>
      <w:r w:rsidR="00311F6E" w:rsidRPr="000122B3">
        <w:fldChar w:fldCharType="separate"/>
      </w:r>
      <w:r w:rsidRPr="000122B3">
        <w:rPr>
          <w:noProof/>
        </w:rPr>
        <w:t>(</w:t>
      </w:r>
      <w:r w:rsidR="0055427D">
        <w:rPr>
          <w:noProof/>
        </w:rPr>
        <w:t>Millennium</w:t>
      </w:r>
      <w:r w:rsidRPr="000122B3">
        <w:rPr>
          <w:noProof/>
        </w:rPr>
        <w:t xml:space="preserve"> Ecosystem Assessment 2005)</w:t>
      </w:r>
      <w:r w:rsidR="00311F6E" w:rsidRPr="000122B3">
        <w:fldChar w:fldCharType="end"/>
      </w:r>
      <w:r w:rsidRPr="000122B3">
        <w:t xml:space="preserve">. Quite a lot of attention has been given to how visitors respond aesthetically to ecological restoration projects, although these generally rely on hypothetical and counterfactual scenarios using photo elicitation (e.g. </w:t>
      </w:r>
      <w:r w:rsidR="00311F6E" w:rsidRPr="000122B3">
        <w:fldChar w:fldCharType="begin" w:fldLock="1"/>
      </w:r>
      <w:r w:rsidR="005055B9">
        <w:instrText>ADDIN CSL_CITATION { "citationItems" : [ { "id" : "ITEM-1", "itemData" : { "DOI" : "10.1111/j.1526-100X.2011.00855.x", "ISBN" : "1526-100X", "ISSN" : "10612971", "abstract" : "Ecological restoration centers on the reestablishment of ecological processes and the integrity of degraded ecosystems, but its success also depends on public acceptance and support. In this study, we evaluated the short-term ecological effects of different restoration treatments in Iceland. Furthermore, we tested the public perception of aesthetic and recreational values of these revegetated areas. Predefined soil and vegetation indicators were measured, and a survey, based on a questionnaire and photographs of the different areas, was used for gauging public perception. Our results indicate that different restoration treatments triggered different succession trajectories. The vegetation composition of areas seeded with grasses seemed to be on a trajectory toward relatively undisturbed reference ecosystems, whereas areas seeded with nonnative lupine seemed to be developing a novel ecosystem. Results of the survey demonstrated that people valued the appearance of revegetated areas higher than that of the eroded control areas, with the exception of areas seeded with lupine. The visual perception of each restoration treatment corresponded well with the ecological factors and revealed both a social and an ecological rationale against the use of lupine in land restoration. The results indicate that the design of restoration projects should be based on both an analysis of sociocultural priorities and an understanding of possible trajectories of ecosystem development associated with the available restoration methods to avoid results that are neither socially acceptable nor ecologically feasible. \u00a9 2012 Society for Ecological Restoration International.", "author" : [ { "dropping-particle" : "", "family" : "Petursdottir", "given" : "Thorunn", "non-dropping-particle" : "", "parse-names" : false, "suffix" : "" }, { "dropping-particle" : "", "family" : "Aradottir", "given" : "Asa L.", "non-dropping-particle" : "", "parse-names" : false, "suffix" : "" }, { "dropping-particle" : "", "family" : "Benediktsson", "given" : "Karl", "non-dropping-particle" : "", "parse-names" : false, "suffix" : "" } ], "container-title" : "Restoration Ecology", "id" : "ITEM-1", "issue" : "1", "issued" : { "date-parts" : [ [ "2013" ] ] }, "page" : "75-85", "title" : "An Evaluation of the Short-Term Progress of Restoration Combining Ecological Assessment and Public Perception", "type" : "article-journal", "volume" : "21" }, "uris" : [ "http://www.mendeley.com/documents/?uuid=1ad7a7b6-ff60-4133-9ec2-78dde1d44b04" ] }, { "id" : "ITEM-2", "itemData" : { "DOI" : "10.1111/j.1526-100X.2011.00813.x", "ISBN" : "1061-2971", "ISSN" : "10612971", "abstract" : "Ecological restoration efforts often encounter public resistance. Recreational visitors resist imposition of restoration efforts they fear may result in a visually unattractive area. Public support is, however, essential for restoration efforts on public lands. This study seeks insight into hiker perceptions of perceived attractiveness of nature before and after efforts to restore exotic conifer plantations to native communities containing bog and wet forest communities. Visitors (N = 247) to a Dutch National Park sorted 32 photographs depicting landscapes before and after restoration efforts. Findings show that the most attractive landscape types (bog and wet forest communities containing visible water) are results of restoration efforts and the least attractive landscape types (young deciduous and coniferous forest) are representative of traditional nature before restoration. However, the middle category consists of landscape types existing both before and after restoration efforts. Visitors value old coniferous and old deciduous forests as much as products of restoration that lack water. These perceptions are unrelated to either visitor characteristics or the provision of information to visitors explaining restoration goals. The continued existence of resistance to restoration strategies despite their effect on perceived landscape attractiveness implies that the experience of nature has more than only visual dimensions. We expect that more acceptable results of restoration efforts will emerge from the active engagement of the public before restoration practices take place in processes that specifically address feelings of attachment and resistance to change.", "author" : [ { "dropping-particle" : "", "family" : "Marwijk", "given" : "Ramona B M", "non-dropping-particle" : "Van", "parse-names" : false, "suffix" : "" }, { "dropping-particle" : "", "family" : "Elands", "given" : "Birgit H M", "non-dropping-particle" : "", "parse-names" : false, "suffix" : "" }, { "dropping-particle" : "", "family" : "Kampen", "given" : "Jarl K.", "non-dropping-particle" : "", "parse-names" : false, "suffix" : "" }, { "dropping-particle" : "", "family" : "Terlouw", "given" : "Sander", "non-dropping-particle" : "", "parse-names" : false, "suffix" : "" }, { "dropping-particle" : "", "family" : "Pitt", "given" : "David G.", "non-dropping-particle" : "", "parse-names" : false, "suffix" : "" }, { "dropping-particle" : "", "family" : "Opdam", "given" : "Paul", "non-dropping-particle" : "", "parse-names" : false, "suffix" : "" } ], "container-title" : "Restoration Ecology", "id" : "ITEM-2", "issue" : "6", "issued" : { "date-parts" : [ [ "2012" ] ] }, "page" : "773-780", "title" : "Public Perceptions of the Attractiveness of Restored Nature", "type" : "article-journal", "volume" : "20" }, "uris" : [ "http://www.mendeley.com/documents/?uuid=8fe5f210-c58e-4503-9ea8-49f08535b390" ] }, { "id" : "ITEM-3", "itemData" : { "DOI" : "10.1016/j.landurbplan.2007.11.002", "ISBN" : "0169-2046", "ISSN" : "01692046", "abstract" : "Restoring rivers has become a common practice in the management of natural resources. While the ecological rehabilitation of river corridors is a clear objective for project planners, it cannot necessarily be assumed that the public will perceive the effects to be aesthetically positive. To assess people's perceptions of the visual attractiveness of restoration scenarios, we conducted a representative Switzerland-wide survey using photographic simulations and related the reported preferences to experts' assessments of the ecological integrity of these scenarios based on eco-morphological criteria. We further considered how natural the public perceived river corridors to be and how much these corridors satisfy public needs. The results of the survey show that aesthetic preferences relate more positively to eco-morphological quality than expected, and that the public's aesthetic preferences are primarily influenced by perceived naturalness. Even slightly improved eco-morphological quality was rated higher aesthetically, which suggests that the aesthetic outcomes of even small efforts to restore rivers are viewed positively by the public. ?? 2007 Elsevier B.V. All rights reserved.", "author" : [ { "dropping-particle" : "", "family" : "Junker", "given" : "Berit", "non-dropping-particle" : "", "parse-names" : false, "suffix" : "" }, { "dropping-particle" : "", "family" : "Buchecker", "given" : "Matthias", "non-dropping-particle" : "", "parse-names" : false, "suffix" : "" } ], "container-title" : "Landscape and Urban Planning", "id" : "ITEM-3", "issue" : "3-4", "issued" : { "date-parts" : [ [ "2008" ] ] }, "page" : "141-154", "title" : "Aesthetic preferences versus ecological objectives in river restorations", "type" : "article-journal", "volume" : "85" }, "uris" : [ "http://www.mendeley.com/documents/?uuid=315a5850-183c-41cb-81c3-b4851356a58a" ] } ], "mendeley" : { "formattedCitation" : "(Junker and Buchecker, 2008; Van Marwijk &lt;i&gt;et al.&lt;/i&gt;, 2012; Petursdottir, Aradottir and Benediktsson, 2013)", "manualFormatting" : "Junker &amp; Buchecker 2008; Van Marwijk et al. 2012;", "plainTextFormattedCitation" : "(Junker and Buchecker, 2008; Van Marwijk et al., 2012; Petursdottir, Aradottir and Benediktsson, 2013)", "previouslyFormattedCitation" : "(Petursdottir et al. 2013; Van Marwijk et al. 2012; Junker &amp; Buchecker 2008)" }, "properties" : { "noteIndex" : 0 }, "schema" : "https://github.com/citation-style-language/schema/raw/master/csl-citation.json" }</w:instrText>
      </w:r>
      <w:r w:rsidR="00311F6E" w:rsidRPr="000122B3">
        <w:fldChar w:fldCharType="separate"/>
      </w:r>
      <w:r w:rsidRPr="000122B3">
        <w:rPr>
          <w:noProof/>
        </w:rPr>
        <w:t>Junker &amp; Buchecker 2008; Van Marwijk et al. 2012;</w:t>
      </w:r>
      <w:r w:rsidR="00311F6E" w:rsidRPr="000122B3">
        <w:fldChar w:fldCharType="end"/>
      </w:r>
      <w:r w:rsidRPr="000122B3">
        <w:t xml:space="preserve"> </w:t>
      </w:r>
      <w:r w:rsidR="00311F6E" w:rsidRPr="000122B3">
        <w:fldChar w:fldCharType="begin" w:fldLock="1"/>
      </w:r>
      <w:r w:rsidR="005055B9">
        <w:instrText>ADDIN CSL_CITATION { "citationItems" : [ { "id" : "ITEM-1", "itemData" : { "DOI" : "10.1111/j.1526-100X.2011.00855.x", "ISBN" : "1526-100X", "ISSN" : "10612971", "abstract" : "Ecological restoration centers on the reestablishment of ecological processes and the integrity of degraded ecosystems, but its success also depends on public acceptance and support. In this study, we evaluated the short-term ecological effects of different restoration treatments in Iceland. Furthermore, we tested the public perception of aesthetic and recreational values of these revegetated areas. Predefined soil and vegetation indicators were measured, and a survey, based on a questionnaire and photographs of the different areas, was used for gauging public perception. Our results indicate that different restoration treatments triggered different succession trajectories. The vegetation composition of areas seeded with grasses seemed to be on a trajectory toward relatively undisturbed reference ecosystems, whereas areas seeded with nonnative lupine seemed to be developing a novel ecosystem. Results of the survey demonstrated that people valued the appearance of revegetated areas higher than that of the eroded control areas, with the exception of areas seeded with lupine. The visual perception of each restoration treatment corresponded well with the ecological factors and revealed both a social and an ecological rationale against the use of lupine in land restoration. The results indicate that the design of restoration projects should be based on both an analysis of sociocultural priorities and an understanding of possible trajectories of ecosystem development associated with the available restoration methods to avoid results that are neither socially acceptable nor ecologically feasible. \u00a9 2012 Society for Ecological Restoration International.", "author" : [ { "dropping-particle" : "", "family" : "Petursdottir", "given" : "Thorunn", "non-dropping-particle" : "", "parse-names" : false, "suffix" : "" }, { "dropping-particle" : "", "family" : "Aradottir", "given" : "Asa L.", "non-dropping-particle" : "", "parse-names" : false, "suffix" : "" }, { "dropping-particle" : "", "family" : "Benediktsson", "given" : "Karl", "non-dropping-particle" : "", "parse-names" : false, "suffix" : "" } ], "container-title" : "Restoration Ecology", "id" : "ITEM-1", "issue" : "1", "issued" : { "date-parts" : [ [ "2013" ] ] }, "page" : "75-85", "title" : "An Evaluation of the Short-Term Progress of Restoration Combining Ecological Assessment and Public Perception", "type" : "article-journal", "volume" : "21" }, "uris" : [ "http://www.mendeley.com/documents/?uuid=1ad7a7b6-ff60-4133-9ec2-78dde1d44b04" ] } ], "mendeley" : { "formattedCitation" : "(Petursdottir, Aradottir and Benediktsson, 2013)", "manualFormatting" : "Petursdottir et al. 2013)", "plainTextFormattedCitation" : "(Petursdottir, Aradottir and Benediktsson, 2013)", "previouslyFormattedCitation" : "(Petursdottir et al. 2013)" }, "properties" : { "noteIndex" : 0 }, "schema" : "https://github.com/citation-style-language/schema/raw/master/csl-citation.json" }</w:instrText>
      </w:r>
      <w:r w:rsidR="00311F6E" w:rsidRPr="000122B3">
        <w:fldChar w:fldCharType="separate"/>
      </w:r>
      <w:r w:rsidRPr="000122B3">
        <w:rPr>
          <w:noProof/>
        </w:rPr>
        <w:t>Petursdottir et al. 2013)</w:t>
      </w:r>
      <w:r w:rsidR="00311F6E" w:rsidRPr="000122B3">
        <w:fldChar w:fldCharType="end"/>
      </w:r>
      <w:r w:rsidRPr="000122B3">
        <w:t xml:space="preserve">. These studies </w:t>
      </w:r>
      <w:r w:rsidR="00E40011">
        <w:t xml:space="preserve">are </w:t>
      </w:r>
      <w:r w:rsidRPr="000122B3">
        <w:t xml:space="preserve">thus </w:t>
      </w:r>
      <w:r w:rsidR="00F3096E">
        <w:t>unlikely to</w:t>
      </w:r>
      <w:r w:rsidRPr="000122B3">
        <w:t xml:space="preserve"> fully capture the change in visitor experiences that occur when directly experiencing landscapes. They also do not usually capture the impacts of experiencing active restoration which may generate negative reactions, for example  changes to existing site features to which they are attached or the presence of large or noisy machinery.   </w:t>
      </w:r>
    </w:p>
    <w:p w14:paraId="25A8C069" w14:textId="77777777" w:rsidR="001202E9" w:rsidRPr="000122B3" w:rsidRDefault="001202E9" w:rsidP="001202E9">
      <w:pPr>
        <w:spacing w:line="360" w:lineRule="auto"/>
        <w:jc w:val="both"/>
      </w:pPr>
    </w:p>
    <w:p w14:paraId="55EA49FE" w14:textId="0B0797BF" w:rsidR="001202E9" w:rsidRPr="000122B3" w:rsidRDefault="001202E9" w:rsidP="001202E9">
      <w:pPr>
        <w:spacing w:line="360" w:lineRule="auto"/>
        <w:jc w:val="both"/>
      </w:pPr>
      <w:r w:rsidRPr="000122B3">
        <w:t xml:space="preserve">Many conservation orientated landscape restoration initiatives state in their objectives that they aim to improve visitor experiences, or other aspects of cultural ecosystem services, but only a minority of restoration </w:t>
      </w:r>
      <w:r w:rsidR="00B8564F" w:rsidRPr="000122B3">
        <w:t>programme</w:t>
      </w:r>
      <w:r w:rsidRPr="000122B3">
        <w:t>s actually asses</w:t>
      </w:r>
      <w:r w:rsidR="007F6E71">
        <w:t>s</w:t>
      </w:r>
      <w:r w:rsidRPr="000122B3">
        <w:t xml:space="preserve"> these beyond considering aesthetic value. A meta-analysis on restoration impacts on ecosystem service provision, for exa</w:t>
      </w:r>
      <w:r w:rsidR="00036C4A">
        <w:t>mple, excluded cultural services</w:t>
      </w:r>
      <w:r w:rsidRPr="000122B3">
        <w:t xml:space="preserve"> as these were not explicitly measured in any of the 89 studies considered </w:t>
      </w:r>
      <w:r w:rsidR="00311F6E" w:rsidRPr="000122B3">
        <w:fldChar w:fldCharType="begin" w:fldLock="1"/>
      </w:r>
      <w:r w:rsidR="005055B9">
        <w:instrText>ADDIN CSL_CITATION { "citationItems" : [ { "id" : "ITEM-1", "itemData" : { "author" : [ { "dropping-particle" : "", "family" : "Rey Benayas", "given" : "JM", "non-dropping-particle" : "", "parse-names" : false, "suffix" : "" }, { "dropping-particle" : "", "family" : "Newton", "given" : "AC", "non-dropping-particle" : "", "parse-names" : false, "suffix" : "" }, { "dropping-particle" : "", "family" : "Diaz", "given" : "A", "non-dropping-particle" : "", "parse-names" : false, "suffix" : "" }, { "dropping-particle" : "", "family" : "Bullock", "given" : "JM", "non-dropping-particle" : "", "parse-names" : false, "suffix" : "" } ], "container-title" : "Science", "id" : "ITEM-1", "issue" : "August", "issued" : { "date-parts" : [ [ "2009" ] ] }, "page" : "1121-1124", "title" : "Enhancement of Biodiversity and Ecosystem Services by Ecological Restoration: A Meta-Analysis", "type" : "article-journal", "volume" : "8" }, "uris" : [ "http://www.mendeley.com/documents/?uuid=dd9ca4e0-8771-472c-91ce-03acc7d6b44a" ] } ], "mendeley" : { "formattedCitation" : "(Rey Benayas &lt;i&gt;et al.&lt;/i&gt;, 2009)", "plainTextFormattedCitation" : "(Rey Benayas et al., 2009)", "previouslyFormattedCitation" : "(Rey Benayas et al. 2009)" }, "properties" : { "noteIndex" : 0 }, "schema" : "https://github.com/citation-style-language/schema/raw/master/csl-citation.json" }</w:instrText>
      </w:r>
      <w:r w:rsidR="00311F6E" w:rsidRPr="000122B3">
        <w:fldChar w:fldCharType="separate"/>
      </w:r>
      <w:r w:rsidR="005055B9" w:rsidRPr="005055B9">
        <w:rPr>
          <w:noProof/>
        </w:rPr>
        <w:t xml:space="preserve">(Rey Benayas </w:t>
      </w:r>
      <w:r w:rsidR="005055B9" w:rsidRPr="005055B9">
        <w:rPr>
          <w:i/>
          <w:noProof/>
        </w:rPr>
        <w:t>et al.</w:t>
      </w:r>
      <w:r w:rsidR="005055B9" w:rsidRPr="005055B9">
        <w:rPr>
          <w:noProof/>
        </w:rPr>
        <w:t>, 2009)</w:t>
      </w:r>
      <w:r w:rsidR="00311F6E" w:rsidRPr="000122B3">
        <w:fldChar w:fldCharType="end"/>
      </w:r>
      <w:r w:rsidRPr="000122B3">
        <w:t xml:space="preserve">. This has, in part, been due to the difficulty in capturing and quantifying some aspects of these non-material benefits and insufficient resourcing to do so effectively. It is vital that this knowledge gap is addressed as visitors are important stakeholders who may be affected by restoration activities. Public support for the overarching aims and objectives of conservation and restoration </w:t>
      </w:r>
      <w:r w:rsidR="00B8564F" w:rsidRPr="000122B3">
        <w:t>programme</w:t>
      </w:r>
      <w:r w:rsidRPr="000122B3">
        <w:t xml:space="preserve">s is often high, with people reporting these as important to them </w:t>
      </w:r>
      <w:r w:rsidR="00311F6E" w:rsidRPr="000122B3">
        <w:fldChar w:fldCharType="begin" w:fldLock="1"/>
      </w:r>
      <w:r w:rsidR="005055B9">
        <w:instrText>ADDIN CSL_CITATION { "citationItems" : [ { "id" : "ITEM-1", "itemData" : { "DOI" : "10.1016/j.jenvman.2009.02.006", "ISBN" : "1095-8630 (Electronic)\\r0301-4797 (Linking)", "ISSN" : "03014797", "PMID" : "19303194", "abstract" : "In many European countries, accommodating water has become the dominant paradigm in river management. In the Netherlands, extensive river restoration projects are being implemented, many of which draw serious opposition from the public. To investigate the causes of such opposition, a comprehensive study of public attitudes towards river restoration was conducted in three floodplains, both before and after river restoration. The study combined quantitative questionnaires (N = 562) with open interviews (N = 29). This paper describes how local residents perceive the effects of river restoration on landscape quality and how residents and protest groups use landscape quality in combination with other arguments to strategically frame river management policies. Results show that measurement of the perceived outcomes of nature restoration needs to be complemented by a more dynamic type of research, focusing on the social processes of the framing of restoration plans. Theoretically, the paper aims to contribute to the development of a rigorous research strategy to study framing processes in environmental management, using a mixed-methods approach. In general, local residents are supportive of river restoration projects. Although restoration may diminish feelings of attachment to an area, for most people this negative effect is compensated by the positive effects on scenic beauty and perceived protection from flooding. However, these positive effects may become contested because of the active framing of river restoration by protest groups. Residents use three distinct frames to give meaning to river restoration projects: (i) an attachment frame, focusing on cultural heritage and place attachment (ii) an attractive nature frame, focusing on nature as attractive living space and the intrinsic value of nature (iii) a rurality frame, focusing on rural values, agriculture and cultural heritage. Resistance to river restoration plans stems from the attachment and rurality frames. People using these frames challenge safety arguments for river restoration and highlight potential threats to sense of place and to agriculture. In the areas surveyed, the project initiator's focus on biodiversity and safety did not resonate very well among the local community, because of their diverging views on nature. Practical implications of the study include the need to incorporate public perception into river restoration projects and the potential for project initiators to form strategic\u2026", "author" : [ { "dropping-particle" : "", "family" : "Buijs", "given" : "Arjen E.", "non-dropping-particle" : "", "parse-names" : false, "suffix" : "" } ], "container-title" : "Journal of Environmental Management", "id" : "ITEM-1", "issue" : "8", "issued" : { "date-parts" : [ [ "2009" ] ] }, "page" : "2680-2689", "title" : "Public support for river restoration. A mixed-method study into local residents' support for and framing of river management and ecological restoration in the Dutch floodplains", "type" : "article-journal", "volume" : "90" }, "uris" : [ "http://www.mendeley.com/documents/?uuid=d2d8a9ce-821d-4da1-8ff7-9b1a9d7de224" ] }, { "id" : "ITEM-2", "itemData" : { "author" : [ { "dropping-particle" : "", "family" : "Vining", "given" : "J", "non-dropping-particle" : "", "parse-names" : false, "suffix" : "" }, { "dropping-particle" : "", "family" : "Tyler", "given" : "E", "non-dropping-particle" : "", "parse-names" : false, "suffix" : "" }, { "dropping-particle" : "", "family" : "Kweon", "given" : "B.S.", "non-dropping-particle" : "", "parse-names" : false, "suffix" : "" } ], "container-title" : "Restoring nature: perspectives from the social sciences and humanities", "editor" : [ { "dropping-particle" : "", "family" : "Gobster", "given" : "Paul H.", "non-dropping-particle" : "", "parse-names" : false, "suffix" : "" }, { "dropping-particle" : "", "family" : "Hull", "given" : "RB", "non-dropping-particle" : "", "parse-names" : false, "suffix" : "" } ], "id" : "ITEM-2", "issued" : { "date-parts" : [ [ "2000" ] ] }, "page" : "143-161", "publisher" : "Island Press", "publisher-place" : "Washington DC", "title" : "Public values, opinions, and emotions in restoration controversies", "type" : "chapter" }, "uris" : [ "http://www.mendeley.com/documents/?uuid=7d071303-e364-44a4-9a3a-d445cf354747" ] }, { "id" : "ITEM-3", "itemData" : { "DOI" : "10.3368/er.26.1.51", "ISSN" : "15434079", "abstract" : "In recent years residents of the intermontane West have experienced a series of expensive and high-profile fire seasons. One result is that the concept of ecological restoration has moved squarely into public view. As scientists and practitioners continue to refine the definition of ecological restoration as a practical matter, citizens are forming their own perceptions of how restoration should be applied to local forests. We used a recent public opinion survey in north-central Arizona to assess public views of restoration. Our findings indicate broad support for restoration although portions of the population, particularly those in rural areas, see restoration primarily as a means to protect human lives and property from fire. Most importantly, our findings suggest that a majority of the public in this region have a view of restoration beyond fire risk reduction, but vary in their willingness to accept dramatic changes to forest conditions.", "author" : [ { "dropping-particle" : "", "family" : "Ostergren", "given" : "David M.", "non-dropping-particle" : "", "parse-names" : false, "suffix" : "" }, { "dropping-particle" : "", "family" : "Abrams", "given" : "Jesse B.", "non-dropping-particle" : "", "parse-names" : false, "suffix" : "" }, { "dropping-particle" : "", "family" : "Lowe", "given" : "Kimberly a.", "non-dropping-particle" : "", "parse-names" : false, "suffix" : "" } ], "container-title" : "Ecological Restoration", "id" : "ITEM-3", "issue" : "1", "issued" : { "date-parts" : [ [ "2008" ] ] }, "page" : "51-60", "title" : "Fire in the forest: Public perceptions of ecological restoration in north-central Arizona", "type" : "article-journal", "volume" : "26" }, "uris" : [ "http://www.mendeley.com/documents/?uuid=0a932090-8e47-4c43-81c8-1ff6053b2110" ] } ], "mendeley" : { "formattedCitation" : "(Vining, Tyler and Kweon, 2000; Ostergren, Abrams and Lowe, 2008; Buijs, 2009)", "plainTextFormattedCitation" : "(Vining, Tyler and Kweon, 2000; Ostergren, Abrams and Lowe, 2008; Buijs, 2009)", "previouslyFormattedCitation" : "(Buijs 2009; Vining et al. 2000; Ostergren et al. 2008)" }, "properties" : { "noteIndex" : 0 }, "schema" : "https://github.com/citation-style-language/schema/raw/master/csl-citation.json" }</w:instrText>
      </w:r>
      <w:r w:rsidR="00311F6E" w:rsidRPr="000122B3">
        <w:fldChar w:fldCharType="separate"/>
      </w:r>
      <w:r w:rsidR="005055B9" w:rsidRPr="005055B9">
        <w:rPr>
          <w:noProof/>
        </w:rPr>
        <w:t>(Vining, Tyler and Kweon, 2000; Ostergren, Abrams and Lowe, 2008; Buijs, 2009)</w:t>
      </w:r>
      <w:r w:rsidR="00311F6E" w:rsidRPr="000122B3">
        <w:fldChar w:fldCharType="end"/>
      </w:r>
      <w:r w:rsidRPr="000122B3">
        <w:t xml:space="preserve"> and preferring images of restored environments compared to their pre-restoration state (e.g. </w:t>
      </w:r>
      <w:r w:rsidR="00311F6E" w:rsidRPr="000122B3">
        <w:fldChar w:fldCharType="begin" w:fldLock="1"/>
      </w:r>
      <w:r w:rsidR="005055B9">
        <w:instrText>ADDIN CSL_CITATION { "citationItems" : [ { "id" : "ITEM-1", "itemData" : { "DOI" : "10.1111/j.1526-100X.2011.00855.x", "ISBN" : "1526-100X", "ISSN" : "10612971", "abstract" : "Ecological restoration centers on the reestablishment of ecological processes and the integrity of degraded ecosystems, but its success also depends on public acceptance and support. In this study, we evaluated the short-term ecological effects of different restoration treatments in Iceland. Furthermore, we tested the public perception of aesthetic and recreational values of these revegetated areas. Predefined soil and vegetation indicators were measured, and a survey, based on a questionnaire and photographs of the different areas, was used for gauging public perception. Our results indicate that different restoration treatments triggered different succession trajectories. The vegetation composition of areas seeded with grasses seemed to be on a trajectory toward relatively undisturbed reference ecosystems, whereas areas seeded with nonnative lupine seemed to be developing a novel ecosystem. Results of the survey demonstrated that people valued the appearance of revegetated areas higher than that of the eroded control areas, with the exception of areas seeded with lupine. The visual perception of each restoration treatment corresponded well with the ecological factors and revealed both a social and an ecological rationale against the use of lupine in land restoration. The results indicate that the design of restoration projects should be based on both an analysis of sociocultural priorities and an understanding of possible trajectories of ecosystem development associated with the available restoration methods to avoid results that are neither socially acceptable nor ecologically feasible. \u00a9 2012 Society for Ecological Restoration International.", "author" : [ { "dropping-particle" : "", "family" : "Petursdottir", "given" : "Thorunn", "non-dropping-particle" : "", "parse-names" : false, "suffix" : "" }, { "dropping-particle" : "", "family" : "Aradottir", "given" : "Asa L.", "non-dropping-particle" : "", "parse-names" : false, "suffix" : "" }, { "dropping-particle" : "", "family" : "Benediktsson", "given" : "Karl", "non-dropping-particle" : "", "parse-names" : false, "suffix" : "" } ], "container-title" : "Restoration Ecology", "id" : "ITEM-1", "issue" : "1", "issued" : { "date-parts" : [ [ "2013" ] ] }, "page" : "75-85", "title" : "An Evaluation of the Short-Term Progress of Restoration Combining Ecological Assessment and Public Perception", "type" : "article-journal", "volume" : "21" }, "uris" : [ "http://www.mendeley.com/documents/?uuid=1ad7a7b6-ff60-4133-9ec2-78dde1d44b04" ] }, { "id" : "ITEM-2", "itemData" : { "DOI" : "10.1111/j.1526-100X.2011.00813.x", "ISBN" : "1061-2971", "ISSN" : "10612971", "abstract" : "Ecological restoration efforts often encounter public resistance. Recreational visitors resist imposition of restoration efforts they fear may result in a visually unattractive area. Public support is, however, essential for restoration efforts on public lands. This study seeks insight into hiker perceptions of perceived attractiveness of nature before and after efforts to restore exotic conifer plantations to native communities containing bog and wet forest communities. Visitors (N = 247) to a Dutch National Park sorted 32 photographs depicting landscapes before and after restoration efforts. Findings show that the most attractive landscape types (bog and wet forest communities containing visible water) are results of restoration efforts and the least attractive landscape types (young deciduous and coniferous forest) are representative of traditional nature before restoration. However, the middle category consists of landscape types existing both before and after restoration efforts. Visitors value old coniferous and old deciduous forests as much as products of restoration that lack water. These perceptions are unrelated to either visitor characteristics or the provision of information to visitors explaining restoration goals. The continued existence of resistance to restoration strategies despite their effect on perceived landscape attractiveness implies that the experience of nature has more than only visual dimensions. We expect that more acceptable results of restoration efforts will emerge from the active engagement of the public before restoration practices take place in processes that specifically address feelings of attachment and resistance to change.", "author" : [ { "dropping-particle" : "", "family" : "Marwijk", "given" : "Ramona B M", "non-dropping-particle" : "Van", "parse-names" : false, "suffix" : "" }, { "dropping-particle" : "", "family" : "Elands", "given" : "Birgit H M", "non-dropping-particle" : "", "parse-names" : false, "suffix" : "" }, { "dropping-particle" : "", "family" : "Kampen", "given" : "Jarl K.", "non-dropping-particle" : "", "parse-names" : false, "suffix" : "" }, { "dropping-particle" : "", "family" : "Terlouw", "given" : "Sander", "non-dropping-particle" : "", "parse-names" : false, "suffix" : "" }, { "dropping-particle" : "", "family" : "Pitt", "given" : "David G.", "non-dropping-particle" : "", "parse-names" : false, "suffix" : "" }, { "dropping-particle" : "", "family" : "Opdam", "given" : "Paul", "non-dropping-particle" : "", "parse-names" : false, "suffix" : "" } ], "container-title" : "Restoration Ecology", "id" : "ITEM-2", "issue" : "6", "issued" : { "date-parts" : [ [ "2012" ] ] }, "page" : "773-780", "title" : "Public Perceptions of the Attractiveness of Restored Nature", "type" : "article-journal", "volume" : "20" }, "uris" : [ "http://www.mendeley.com/documents/?uuid=8fe5f210-c58e-4503-9ea8-49f08535b390" ] }, { "id" : "ITEM-3", "itemData" : { "DOI" : "10.1016/j.landurbplan.2007.11.002", "ISBN" : "0169-2046", "ISSN" : "01692046", "abstract" : "Restoring rivers has become a common practice in the management of natural resources. While the ecological rehabilitation of river corridors is a clear objective for project planners, it cannot necessarily be assumed that the public will perceive the effects to be aesthetically positive. To assess people's perceptions of the visual attractiveness of restoration scenarios, we conducted a representative Switzerland-wide survey using photographic simulations and related the reported preferences to experts' assessments of the ecological integrity of these scenarios based on eco-morphological criteria. We further considered how natural the public perceived river corridors to be and how much these corridors satisfy public needs. The results of the survey show that aesthetic preferences relate more positively to eco-morphological quality than expected, and that the public's aesthetic preferences are primarily influenced by perceived naturalness. Even slightly improved eco-morphological quality was rated higher aesthetically, which suggests that the aesthetic outcomes of even small efforts to restore rivers are viewed positively by the public. ?? 2007 Elsevier B.V. All rights reserved.", "author" : [ { "dropping-particle" : "", "family" : "Junker", "given" : "Berit", "non-dropping-particle" : "", "parse-names" : false, "suffix" : "" }, { "dropping-particle" : "", "family" : "Buchecker", "given" : "Matthias", "non-dropping-particle" : "", "parse-names" : false, "suffix" : "" } ], "container-title" : "Landscape and Urban Planning", "id" : "ITEM-3", "issue" : "3-4", "issued" : { "date-parts" : [ [ "2008" ] ] }, "page" : "141-154", "title" : "Aesthetic preferences versus ecological objectives in river restorations", "type" : "article-journal", "volume" : "85" }, "uris" : [ "http://www.mendeley.com/documents/?uuid=315a5850-183c-41cb-81c3-b4851356a58a" ] } ], "mendeley" : { "formattedCitation" : "(Junker and Buchecker, 2008; Van Marwijk &lt;i&gt;et al.&lt;/i&gt;, 2012; Petursdottir, Aradottir and Benediktsson, 2013)", "manualFormatting" : "Junker &amp; Buchecker 2008; Van Marwijk et al. 2012; Petursdottir et al. 2013)", "plainTextFormattedCitation" : "(Junker and Buchecker, 2008; Van Marwijk et al., 2012; Petursdottir, Aradottir and Benediktsson, 2013)", "previouslyFormattedCitation" : "(Petursdottir et al. 2013; Van Marwijk et al. 2012; Junker &amp; Buchecker 2008)" }, "properties" : { "noteIndex" : 0 }, "schema" : "https://github.com/citation-style-language/schema/raw/master/csl-citation.json" }</w:instrText>
      </w:r>
      <w:r w:rsidR="00311F6E" w:rsidRPr="000122B3">
        <w:fldChar w:fldCharType="separate"/>
      </w:r>
      <w:r w:rsidRPr="000122B3">
        <w:rPr>
          <w:noProof/>
        </w:rPr>
        <w:t>Junker &amp; Buchecker 2008; Van Marwijk et al. 2012; Petursdottir et al. 2013)</w:t>
      </w:r>
      <w:r w:rsidR="00311F6E" w:rsidRPr="000122B3">
        <w:fldChar w:fldCharType="end"/>
      </w:r>
      <w:r w:rsidRPr="000122B3">
        <w:t xml:space="preserve">. Once restoration management begins, however, there is often substantial public opposition and </w:t>
      </w:r>
      <w:r w:rsidRPr="000122B3">
        <w:lastRenderedPageBreak/>
        <w:t xml:space="preserve">outcry - which can impede the spatial extent and timing of planned restoration works and potentially reduce land managers’ willingness to propose large-scale or dramatic restoration activities (e.g. </w:t>
      </w:r>
      <w:r w:rsidR="00311F6E" w:rsidRPr="000122B3">
        <w:fldChar w:fldCharType="begin" w:fldLock="1"/>
      </w:r>
      <w:r w:rsidR="005055B9">
        <w:instrText>ADDIN CSL_CITATION { "citationItems" : [ { "id" : "ITEM-1", "itemData" : { "author" : [ { "dropping-particle" : "", "family" : "Gobster", "given" : "Paul H", "non-dropping-particle" : "", "parse-names" : false, "suffix" : "" } ], "container-title" : "Restoration &amp; Management Notes", "id" : "ITEM-1", "issue" : "1", "issued" : { "date-parts" : [ [ "1997" ] ] }, "page" : "32-37", "title" : "A Survey of the Arguments", "type" : "article-journal", "volume" : "15" }, "uris" : [ "http://www.mendeley.com/documents/?uuid=2b33badf-59a4-46df-90f9-9e54435418e6" ] }, { "id" : "ITEM-2", "itemData" : { "DOI" : "10.3368/er.26.1.51", "ISSN" : "15434079", "abstract" : "In recent years residents of the intermontane West have experienced a series of expensive and high-profile fire seasons. One result is that the concept of ecological restoration has moved squarely into public view. As scientists and practitioners continue to refine the definition of ecological restoration as a practical matter, citizens are forming their own perceptions of how restoration should be applied to local forests. We used a recent public opinion survey in north-central Arizona to assess public views of restoration. Our findings indicate broad support for restoration although portions of the population, particularly those in rural areas, see restoration primarily as a means to protect human lives and property from fire. Most importantly, our findings suggest that a majority of the public in this region have a view of restoration beyond fire risk reduction, but vary in their willingness to accept dramatic changes to forest conditions.", "author" : [ { "dropping-particle" : "", "family" : "Ostergren", "given" : "David M.", "non-dropping-particle" : "", "parse-names" : false, "suffix" : "" }, { "dropping-particle" : "", "family" : "Abrams", "given" : "Jesse B.", "non-dropping-particle" : "", "parse-names" : false, "suffix" : "" }, { "dropping-particle" : "", "family" : "Lowe", "given" : "Kimberly a.", "non-dropping-particle" : "", "parse-names" : false, "suffix" : "" } ], "container-title" : "Ecological Restoration", "id" : "ITEM-2", "issue" : "1", "issued" : { "date-parts" : [ [ "2008" ] ] }, "page" : "51-60", "title" : "Fire in the forest: Public perceptions of ecological restoration in north-central Arizona", "type" : "article-journal", "volume" : "26" }, "uris" : [ "http://www.mendeley.com/documents/?uuid=0a932090-8e47-4c43-81c8-1ff6053b2110" ] }, { "id" : "ITEM-3", "itemData" : { "DOI" : "10.1016/j.geoforum.2010.12.008", "ISBN" : "0016-7185", "ISSN" : "00167185", "abstract" : "Frame analysis has been widely employed to understand environmental conflicts. Such studies emphasize the internal dynamics of conflict and focus on how actors discursively struggle with each other in order to gain hegemony over the dominant discourse on the issue. In this paper, we argue that the explanatory power of framing theory could be enhanced by relating issue specific frames to the broader cultural context in which framing efforts are situated. In order to investigate the link between the success of framing strategies and the cultural background of such strategies, we suggest rethinking the concept of cultural resonance. We propose social representations theory as a novel way of understanding this cultural resonance of spatial and environmental frames. Based on a dispute over the management of a national park in the Netherlands, we empirically illustrate how contending stakeholders refer to different social representations of nature in the framing of local conflicts. A local protest group proves to be much more in touch with the views of the local community and is thus more successful in its framing of the dispute than the nature conservation agency involved. While the protest group uses a wide range of locally embedded representations of nature to enhance the currency of its framing efforts, the nature conservation agency responsible for the management of the forest refers to a much more limited range of representations. By making references only to the wilderness representation of nature, the cultural resonance of the agency's framing efforts remains limited to those residents who adhere to this specific representation of nature. Consequently, this framing is not very successful among groups that adhere to other representations of nature, such as aesthetic or inclusive representations. Our analysis shows that combining framing theory with social representations theory enables one to disentangle the framing of environmental disputes from the more constant cultural values and opinions on which this framing is based. ?? 2011 Elsevier Ltd.", "author" : [ { "dropping-particle" : "", "family" : "Buijs", "given" : "Arjen E.", "non-dropping-particle" : "", "parse-names" : false, "suffix" : "" }, { "dropping-particle" : "", "family" : "Arts", "given" : "Bas J M", "non-dropping-particle" : "", "parse-names" : false, "suffix" : "" }, { "dropping-particle" : "", "family" : "Elands", "given" : "Birgit H M", "non-dropping-particle" : "", "parse-names" : false, "suffix" : "" }, { "dropping-particle" : "", "family" : "Lengkeek", "given" : "Jaap", "non-dropping-particle" : "", "parse-names" : false, "suffix" : "" } ], "container-title" : "Geoforum", "id" : "ITEM-3", "issue" : "3", "issued" : { "date-parts" : [ [ "2011" ] ] }, "page" : "329-341", "title" : "Beyond environmental frames: The social representation and cultural resonance of nature in conflicts over a Dutch woodland", "type" : "article-journal", "volume" : "42" }, "uris" : [ "http://www.mendeley.com/documents/?uuid=d7b7475c-673b-4686-af6d-b02161fe19d8" ] } ], "mendeley" : { "formattedCitation" : "(Gobster, 1997; Ostergren, Abrams and Lowe, 2008; Buijs &lt;i&gt;et al.&lt;/i&gt;, 2011)", "manualFormatting" : "Gobster 1997; Ostergren et al. 2008; Buijs et al. 2011)", "plainTextFormattedCitation" : "(Gobster, 1997; Ostergren, Abrams and Lowe, 2008; Buijs et al., 2011)", "previouslyFormattedCitation" : "(Gobster 1997; Ostergren et al. 2008; Buijs et al. 2011)" }, "properties" : { "noteIndex" : 0 }, "schema" : "https://github.com/citation-style-language/schema/raw/master/csl-citation.json" }</w:instrText>
      </w:r>
      <w:r w:rsidR="00311F6E" w:rsidRPr="000122B3">
        <w:fldChar w:fldCharType="separate"/>
      </w:r>
      <w:r w:rsidRPr="000122B3">
        <w:rPr>
          <w:noProof/>
        </w:rPr>
        <w:t>Gobster 1997; Ostergren et al. 2008; Buijs et al. 2011)</w:t>
      </w:r>
      <w:r w:rsidR="00311F6E" w:rsidRPr="000122B3">
        <w:fldChar w:fldCharType="end"/>
      </w:r>
      <w:r w:rsidRPr="000122B3">
        <w:t xml:space="preserve">. A greater understanding of reactions to the initial phase of restoration </w:t>
      </w:r>
      <w:r w:rsidR="00B8564F" w:rsidRPr="000122B3">
        <w:t>programme</w:t>
      </w:r>
      <w:r w:rsidRPr="000122B3">
        <w:t xml:space="preserve">s is thus critical. </w:t>
      </w:r>
    </w:p>
    <w:p w14:paraId="18258AEA" w14:textId="77777777" w:rsidR="001202E9" w:rsidRPr="000122B3" w:rsidRDefault="001202E9" w:rsidP="001202E9">
      <w:pPr>
        <w:spacing w:line="360" w:lineRule="auto"/>
        <w:jc w:val="both"/>
      </w:pPr>
    </w:p>
    <w:p w14:paraId="734EED39" w14:textId="04F556FE" w:rsidR="001202E9" w:rsidRPr="000122B3" w:rsidRDefault="001202E9" w:rsidP="001202E9">
      <w:pPr>
        <w:spacing w:line="360" w:lineRule="auto"/>
        <w:jc w:val="both"/>
      </w:pPr>
      <w:r w:rsidRPr="000122B3">
        <w:t xml:space="preserve">Landscape-scale restoration could potentially influence cultural </w:t>
      </w:r>
      <w:r w:rsidR="00036C4A">
        <w:t>benefits</w:t>
      </w:r>
      <w:r w:rsidRPr="000122B3">
        <w:t xml:space="preserve"> through a number of mechanisms. Several theoretical frameworks describe how exposure to natural environments allows opportunities for cognitive restoration and reflection </w:t>
      </w:r>
      <w:r w:rsidR="00311F6E" w:rsidRPr="000122B3">
        <w:fldChar w:fldCharType="begin" w:fldLock="1"/>
      </w:r>
      <w:r w:rsidR="005055B9">
        <w:instrText>ADDIN CSL_CITATION { "citationItems" : [ { "id" : "ITEM-1", "itemData" : { "author" : [ { "dropping-particle" : "", "family" : "Kaplan", "given" : "Rachel", "non-dropping-particle" : "", "parse-names" : false, "suffix" : "" }, { "dropping-particle" : "", "family" : "Kaplan", "given" : "Stephen", "non-dropping-particle" : "", "parse-names" : false, "suffix" : "" } ], "id" : "ITEM-1", "issued" : { "date-parts" : [ [ "1989" ] ] }, "publisher" : "Cambridge University Press", "title" : "The Experience of Nature: A Psychological Perspective.", "type" : "book" }, "uris" : [ "http://www.mendeley.com/documents/?uuid=ec222af4-103a-41d7-885b-c95dff3183ab" ] } ], "mendeley" : { "formattedCitation" : "(Kaplan and Kaplan, 1989)", "plainTextFormattedCitation" : "(Kaplan and Kaplan, 1989)", "previouslyFormattedCitation" : "(Kaplan &amp; Kaplan 1989)" }, "properties" : { "noteIndex" : 0 }, "schema" : "https://github.com/citation-style-language/schema/raw/master/csl-citation.json" }</w:instrText>
      </w:r>
      <w:r w:rsidR="00311F6E" w:rsidRPr="000122B3">
        <w:fldChar w:fldCharType="separate"/>
      </w:r>
      <w:r w:rsidR="005055B9" w:rsidRPr="005055B9">
        <w:rPr>
          <w:noProof/>
        </w:rPr>
        <w:t>(Kaplan and Kaplan, 1989)</w:t>
      </w:r>
      <w:r w:rsidR="00311F6E" w:rsidRPr="000122B3">
        <w:fldChar w:fldCharType="end"/>
      </w:r>
      <w:r w:rsidRPr="000122B3">
        <w:t xml:space="preserve">, emotional attachments </w:t>
      </w:r>
      <w:r w:rsidR="00311F6E" w:rsidRPr="000122B3">
        <w:fldChar w:fldCharType="begin" w:fldLock="1"/>
      </w:r>
      <w:r w:rsidR="005055B9">
        <w:instrText>ADDIN CSL_CITATION { "citationItems" : [ { "id" : "ITEM-1", "itemData" : { "author" : [ { "dropping-particle" : "", "family" : "Altman", "given" : "I", "non-dropping-particle" : "", "parse-names" : false, "suffix" : "" }, { "dropping-particle" : "", "family" : "Low", "given" : "SM", "non-dropping-particle" : "", "parse-names" : false, "suffix" : "" } ], "id" : "ITEM-1", "issued" : { "date-parts" : [ [ "1992" ] ] }, "publisher" : "Plenum Press", "title" : "Place Attachment: Human Behavior and Environment.", "type" : "book" }, "uris" : [ "http://www.mendeley.com/documents/?uuid=7f0dd0c5-2d65-4dcd-80b0-29b944755ed3" ] } ], "mendeley" : { "formattedCitation" : "(Altman and Low, 1992)", "plainTextFormattedCitation" : "(Altman and Low, 1992)", "previouslyFormattedCitation" : "(Altman &amp; Low 1992)" }, "properties" : { "noteIndex" : 0 }, "schema" : "https://github.com/citation-style-language/schema/raw/master/csl-citation.json" }</w:instrText>
      </w:r>
      <w:r w:rsidR="00311F6E" w:rsidRPr="000122B3">
        <w:fldChar w:fldCharType="separate"/>
      </w:r>
      <w:r w:rsidR="005055B9" w:rsidRPr="005055B9">
        <w:rPr>
          <w:noProof/>
        </w:rPr>
        <w:t>(Altman and Low, 1992)</w:t>
      </w:r>
      <w:r w:rsidR="00311F6E" w:rsidRPr="000122B3">
        <w:fldChar w:fldCharType="end"/>
      </w:r>
      <w:r w:rsidRPr="000122B3">
        <w:t xml:space="preserve"> and a sense of identity </w:t>
      </w:r>
      <w:r w:rsidR="00311F6E" w:rsidRPr="000122B3">
        <w:fldChar w:fldCharType="begin" w:fldLock="1"/>
      </w:r>
      <w:r w:rsidR="005055B9">
        <w:instrText>ADDIN CSL_CITATION { "citationItems" : [ { "id" : "ITEM-1", "itemData" : { "DOI" : "10.1016/S0272-4944(83)80021-8", "ISBN" : "0123040302", "ISSN" : "02724944", "abstract" : "For some years the writers and their colleagues have employed the concept of 'place-identity' in their conceptualization of selected problems of the physical environment (Proshansky, 1978; Proshansky et al., 1979; Proshansky and Kaminoff, 1982). Because of its derivation from self theory, its meaning was relatively easy to establish and make use of in the analysis of person/physical setting problems. Later on in this paper we will provide a more formal definition of place-identity and its properties. At this point, however, what is needed is a brief review of the social and cultural processes involved in the development of self-identity. From this discussion, the theoretical significance of physical settings and their properties in regard to selfidentity will clearly emerge. Paradoxically, what will also emerge is the realization of an almost complete neglect of the role of places and spaces in this aspect of human psychological development.", "author" : [ { "dropping-particle" : "", "family" : "Proshansky", "given" : "Harold M.", "non-dropping-particle" : "", "parse-names" : false, "suffix" : "" }, { "dropping-particle" : "", "family" : "Fabian", "given" : "Abbe K.", "non-dropping-particle" : "", "parse-names" : false, "suffix" : "" }, { "dropping-particle" : "", "family" : "Kaminoff", "given" : "Robert", "non-dropping-particle" : "", "parse-names" : false, "suffix" : "" } ], "container-title" : "Journal of Environmental Psychology", "id" : "ITEM-1", "issue" : "1", "issued" : { "date-parts" : [ [ "1983" ] ] }, "page" : "57-83", "title" : "Place-identity: Physical world socialization of the self", "type" : "article-journal", "volume" : "3" }, "uris" : [ "http://www.mendeley.com/documents/?uuid=ee119e0b-dbb0-42fc-9dac-efeb10377a09" ] } ], "mendeley" : { "formattedCitation" : "(Proshansky, Fabian and Kaminoff, 1983)", "plainTextFormattedCitation" : "(Proshansky, Fabian and Kaminoff, 1983)", "previouslyFormattedCitation" : "(Proshansky et al. 1983)" }, "properties" : { "noteIndex" : 0 }, "schema" : "https://github.com/citation-style-language/schema/raw/master/csl-citation.json" }</w:instrText>
      </w:r>
      <w:r w:rsidR="00311F6E" w:rsidRPr="000122B3">
        <w:fldChar w:fldCharType="separate"/>
      </w:r>
      <w:r w:rsidR="005055B9" w:rsidRPr="005055B9">
        <w:rPr>
          <w:noProof/>
        </w:rPr>
        <w:t>(Proshansky, Fabian and Kaminoff, 1983)</w:t>
      </w:r>
      <w:r w:rsidR="00311F6E" w:rsidRPr="000122B3">
        <w:fldChar w:fldCharType="end"/>
      </w:r>
      <w:r w:rsidRPr="000122B3">
        <w:t>, and these theories receive substantial support (</w:t>
      </w:r>
      <w:r w:rsidR="00311F6E" w:rsidRPr="000122B3">
        <w:fldChar w:fldCharType="begin" w:fldLock="1"/>
      </w:r>
      <w:r w:rsidR="005055B9">
        <w:instrText>ADDIN CSL_CITATION { "citationItems" : [ { "id" : "ITEM-1", "itemData" : { "DOI" : "10.1186/1471-2458-10-456", "ISSN" : "1471-2458", "PMID" : "20684754", "abstract" : "BACKGROUND: There is increasing interest in the potential role of the natural environment in human health and well-being. However, the evidence-base for specific and direct health or well-being benefits of activity within natural compared to more synthetic environments has not been systematically assessed.\n\nMETHODS: We conducted a systematic review to collate and synthesise the findings of studies that compare measurements of health or well-being in natural and synthetic environments. Effect sizes of the differences between environments were calculated and meta-analysis used to synthesise data from studies measuring similar outcomes.\n\nRESULTS: Twenty-five studies met the review inclusion criteria. Most of these studies were crossover or controlled trials that investigated the effects of short-term exposure to each environment during a walk or run. This included 'natural' environments, such as public parks and green university campuses, and synthetic environments, such as indoor and outdoor built environments. The most common outcome measures were scores of different self-reported emotions. Based on these data, a meta-analysis provided some evidence of a positive benefit of a walk or run in a natural environment in comparison to a synthetic environment. There was also some support for greater attention after exposure to a natural environment but not after adjusting effect sizes for pretest differences. Meta-analysis of data on blood pressure and cortisol concentrations found less evidence of a consistent difference between environments across studies.\n\nCONCLUSIONS: Overall, the studies are suggestive that natural environments may have direct and positive impacts on well-being, but support the need for investment in further research on this question to understand the general significance for public health.", "author" : [ { "dropping-particle" : "", "family" : "Bowler", "given" : "Diana E", "non-dropping-particle" : "", "parse-names" : false, "suffix" : "" }, { "dropping-particle" : "", "family" : "Buyung-Ali", "given" : "Lisette M", "non-dropping-particle" : "", "parse-names" : false, "suffix" : "" }, { "dropping-particle" : "", "family" : "Knight", "given" : "Teri M", "non-dropping-particle" : "", "parse-names" : false, "suffix" : "" }, { "dropping-particle" : "", "family" : "Pullin", "given" : "Andrew S", "non-dropping-particle" : "", "parse-names" : false, "suffix" : "" } ], "container-title" : "BMC public health", "id" : "ITEM-1", "issued" : { "date-parts" : [ [ "2010", "1" ] ] }, "page" : "456", "title" : "A systematic review of evidence for the added benefits to health of exposure to natural environments.", "type" : "article-journal", "volume" : "10" }, "uris" : [ "http://www.mendeley.com/documents/?uuid=b216efdd-1aab-42bf-94de-eeeab1187e02" ] }, { "id" : "ITEM-2", "itemData" : { "DOI" : "10.1146/annurev-publhealth-032013-182443", "ISBN" : "1545-2093 (Electronic)\\n0163-7525 (Linking)", "ISSN" : "1545-2093", "PMID" : "24387090", "abstract" : "Urbanization, resource exploitation, and lifestyle changes have diminished possibilities for human contact with nature in urbanized societies. Concern about the loss has helped motivate research on the health benefits of contact with nature. Reviewing that research here, we focus on nature as represented by aspects of the physical environment relevant to planning, design, and policy measures that serve broad segments of urbanized societies. We discuss difficulties in defining \"nature\" and reasons for the current expansion of the research field, and we assess available reviews. We then consider research on pathways between nature and health involving air quality, physical activity, social cohesion, and stress reduction. Finally, we discuss methodological issues and priorities for future research. The extant research does describe an array of benefits of contact with nature, and evidence regarding some benefits is strong; however, some findings indicate caution is needed in applying beliefs about those benefits, and substantial gaps in knowledge remain.", "author" : [ { "dropping-particle" : "", "family" : "Hartig", "given" : "Terry", "non-dropping-particle" : "", "parse-names" : false, "suffix" : "" }, { "dropping-particle" : "", "family" : "Mitchell", "given" : "Richard", "non-dropping-particle" : "", "parse-names" : false, "suffix" : "" }, { "dropping-particle" : "", "family" : "Vries", "given" : "Sjerp", "non-dropping-particle" : "de", "parse-names" : false, "suffix" : "" }, { "dropping-particle" : "", "family" : "Frumkin", "given" : "Howard", "non-dropping-particle" : "", "parse-names" : false, "suffix" : "" } ], "container-title" : "Annual review of public health", "id" : "ITEM-2", "issued" : { "date-parts" : [ [ "2014" ] ] }, "page" : "207-28", "title" : "Nature and health", "type" : "article-journal", "volume" : "35" }, "uris" : [ "http://www.mendeley.com/documents/?uuid=09389499-9f6f-47a2-85b3-a67ec2ffdda0" ] }, { "id" : "ITEM-3", "itemData" : { "ISBN" : "978 92 4 150853 7", "author" : [ { "dropping-particle" : "", "family" : "Romanelli", "given" : "Cristina", "non-dropping-particle" : "", "parse-names" : false, "suffix" : "" }, { "dropping-particle" : "", "family" : "Cooper", "given" : "David", "non-dropping-particle" : "", "parse-names" : false, "suffix" : "" }, { "dropping-particle" : "", "family" : "Campbell-Lendrum", "given" : "Diarmid", "non-dropping-particle" : "", "parse-names" : false, "suffix" : "" }, { "dropping-particle" : "", "family" : "Maiero", "given" : "Marina", "non-dropping-particle" : "", "parse-names" : false, "suffix" : "" }, { "dropping-particle" : "", "family" : "Karesh", "given" : "William B.", "non-dropping-particle" : "", "parse-names" : false, "suffix" : "" }, { "dropping-particle" : "", "family" : "Hunter", "given" : "Danny", "non-dropping-particle" : "", "parse-names" : false, "suffix" : "" }, { "dropping-particle" : "", "family" : "Golden", "given" : "Christopher D.", "non-dropping-particle" : "", "parse-names" : false, "suffix" : "" } ], "id" : "ITEM-3", "issued" : { "date-parts" : [ [ "2015" ] ] }, "title" : "Connecting Global Priorities: Biodiversity and Human Health", "type" : "article-journal" }, "uris" : [ "http://www.mendeley.com/documents/?uuid=5343cd36-644d-4f74-a5d8-ca7c3d09efd1" ] }, { "id" : "ITEM-4",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"ITEM-4",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"id" : "ITEM-5",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"ITEM-5", "issue" : "4", "issued" : { "date-parts" : [ [ "2015" ] ] }, "page" : "806-816", "title" : "Health benefits of green spaces in the living environment: A systematic review of epidemiological studies", "type" : "article-journal", "volume" : "14" }, "uris" : [ "http://www.mendeley.com/documents/?uuid=68f95685-0a13-4337-bdf9-9ff19cdb7c54" ] } ], "mendeley" : { "formattedCitation" : "(Bowler &lt;i&gt;et al.&lt;/i&gt;, 2010; Hartig &lt;i&gt;et al.&lt;/i&gt;, 2014; Romanelli &lt;i&gt;et al.&lt;/i&gt;, 2015; Sandifer, Sutton-Grier and Ward, 2015; van den Berg &lt;i&gt;et al.&lt;/i&gt;, 2015)", "manualFormatting" : "Hartig et al. 2014; Sandifer et al. 2015; van den Berg et al. 2015)", "plainTextFormattedCitation" : "(Bowler et al., 2010; Hartig et al., 2014; Romanelli et al., 2015; Sandifer, Sutton-Grier and Ward, 2015; van den Berg et al., 2015)", "previouslyFormattedCitation" : "(Bowler et al. 2010; Hartig et al. 2014; Romanelli et al. 2015; Sandifer et al. 2015; van den Berg et al. 2015)" }, "properties" : { "noteIndex" : 0 }, "schema" : "https://github.com/citation-style-language/schema/raw/master/csl-citation.json" }</w:instrText>
      </w:r>
      <w:r w:rsidR="00311F6E" w:rsidRPr="000122B3">
        <w:fldChar w:fldCharType="separate"/>
      </w:r>
      <w:r w:rsidRPr="000122B3">
        <w:rPr>
          <w:noProof/>
        </w:rPr>
        <w:t>Hartig et al. 2014; Sandifer et al. 2015; van den Berg et al. 2015)</w:t>
      </w:r>
      <w:r w:rsidR="00311F6E" w:rsidRPr="000122B3">
        <w:fldChar w:fldCharType="end"/>
      </w:r>
      <w:r w:rsidRPr="000122B3">
        <w:t xml:space="preserve">. Delivery of these benefits could be greater from ecologically restored landscapes as the biodiversity value of sites is positively associated with the psychological benefits obtained from green-spaces </w:t>
      </w:r>
      <w:r w:rsidR="00311F6E" w:rsidRPr="000122B3">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"mendeley" : { "formattedCitation" : "(Fuller &lt;i&gt;et al.&lt;/i&gt;, 2007)", "plainTextFormattedCitation" : "(Fuller et al., 2007)", "previouslyFormattedCitation" : "(Fuller et al. 2007)" }, "properties" : { "noteIndex" : 0 }, "schema" : "https://github.com/citation-style-language/schema/raw/master/csl-citation.json" }</w:instrText>
      </w:r>
      <w:r w:rsidR="00311F6E" w:rsidRPr="000122B3">
        <w:fldChar w:fldCharType="separate"/>
      </w:r>
      <w:r w:rsidR="005055B9" w:rsidRPr="005055B9">
        <w:rPr>
          <w:noProof/>
        </w:rPr>
        <w:t xml:space="preserve">(Fuller </w:t>
      </w:r>
      <w:r w:rsidR="005055B9" w:rsidRPr="005055B9">
        <w:rPr>
          <w:i/>
          <w:noProof/>
        </w:rPr>
        <w:t>et al.</w:t>
      </w:r>
      <w:r w:rsidR="005055B9" w:rsidRPr="005055B9">
        <w:rPr>
          <w:noProof/>
        </w:rPr>
        <w:t>, 2007)</w:t>
      </w:r>
      <w:r w:rsidR="00311F6E" w:rsidRPr="000122B3">
        <w:fldChar w:fldCharType="end"/>
      </w:r>
      <w:r w:rsidRPr="000122B3">
        <w:t xml:space="preserve">. Recent reviews though suggest that the evidence base for such relationships is limited and conflicting </w:t>
      </w:r>
      <w:r w:rsidR="00311F6E" w:rsidRPr="000122B3">
        <w:fldChar w:fldCharType="begin" w:fldLock="1"/>
      </w:r>
      <w:r w:rsidR="005055B9">
        <w:instrText>ADDIN CSL_CITATION { "citationItems" : [ { "id" : "ITEM-1", "itemData" : { "DOI" : "10.1038/nature11148", "ISSN" : "1476-4687", "PMID" : "22678280", "abstract" : "The most unique feature of Earth is the existence of life, and the most extraordinary feature of life is its diversity. Approximately 9 million types of plants, animals, protists and fungi inhabit the Earth. So, too, do 7 billion people. Two decades ago, at the first Earth Summit, the vast majority of the world's nations declared that human actions were dismantling the Earth's ecosystems, eliminating genes, species and biological traits at an alarming rate. This observation led to the question of how such loss of biological diversity will alter the functioning of ecosystems and their ability to provide society with the goods and services needed to prosper.", "author" : [ { "dropping-particle" : "", "family" : "Cardinale", "given" : "Bradley J", "non-dropping-particle" : "", "parse-names" : false, "suffix" : "" }, { "dropping-particle" : "", "family" : "Duffy", "given" : "J Emmett", "non-dropping-particle" : "", "parse-names" : false, "suffix" : "" }, { "dropping-particle" : "", "family" : "Gonzalez", "given" : "Andrew", "non-dropping-particle" : "", "parse-names" : false, "suffix" : "" }, { "dropping-particle" : "", "family" : "Hooper", "given" : "David U", "non-dropping-particle" : "", "parse-names" : false, "suffix" : "" }, { "dropping-particle" : "", "family" : "Perrings", "given" : "Charles", "non-dropping-particle" : "", "parse-names" : false, "suffix" : "" }, { "dropping-particle" : "", "family" : "Venail", "given" : "Patrick", "non-dropping-particle" : "", "parse-names" : false, "suffix" : "" }, { "dropping-particle" : "", "family" : "Narwani", "given" : "Anita", "non-dropping-particle" : "", "parse-names" : false, "suffix" : "" }, { "dropping-particle" : "", "family" : "Mace", "given" : "Georgina M", "non-dropping-particle" : "", "parse-names" : false, "suffix" : "" }, { "dropping-particle" : "", "family" : "Tilman", "given" : "David", "non-dropping-particle" : "", "parse-names" : false, "suffix" : "" }, { "dropping-particle" : "", "family" : "Wardle", "given" : "David a", "non-dropping-particle" : "", "parse-names" : false, "suffix" : "" }, { "dropping-particle" : "", "family" : "Kinzig", "given" : "Ann P", "non-dropping-particle" : "", "parse-names" : false, "suffix" : "" }, { "dropping-particle" : "", "family" : "Daily", "given" : "Gretchen C", "non-dropping-particle" : "", "parse-names" : false, "suffix" : "" }, { "dropping-particle" : "", "family" : "Loreau", "given" : "Michel", "non-dropping-particle" : "", "parse-names" : false, "suffix" : "" }, { "dropping-particle" : "", "family" : "Grace", "given" : "James B", "non-dropping-particle" : "", "parse-names" : false, "suffix" : "" }, { "dropping-particle" : "", "family" : "Larigauderie", "given" : "Anne", "non-dropping-particle" : "", "parse-names" : false, "suffix" : "" }, { "dropping-particle" : "", "family" : "Srivastava", "given" : "Diane S", "non-dropping-particle" : "", "parse-names" : false, "suffix" : "" }, { "dropping-particle" : "", "family" : "Naeem", "given" : "Shahid", "non-dropping-particle" : "", "parse-names" : false, "suffix" : "" } ], "container-title" : "Nature", "id" : "ITEM-1", "issue" : "7401", "issued" : { "date-parts" : [ [ "2012", "6", "7" ] ] }, "page" : "59-67", "title" : "Biodiversity loss and its impact on humanity.", "type" : "article-journal", "volume" : "486" }, "uris" : [ "http://www.mendeley.com/documents/?uuid=3e9e932d-5f43-4d91-8bd2-5cd882cf3844" ] }, { "id" : "ITEM-2",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"ITEM-2",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"mendeley" : { "formattedCitation" : "(Cardinale &lt;i&gt;et al.&lt;/i&gt;, 2012; Sandifer, Sutton-Grier and Ward, 2015)", "plainTextFormattedCitation" : "(Cardinale et al., 2012; Sandifer, Sutton-Grier and Ward, 2015)", "previouslyFormattedCitation" : "(Cardinale et al. 2012; Sandifer et al. 2015)" }, "properties" : { "noteIndex" : 0 }, "schema" : "https://github.com/citation-style-language/schema/raw/master/csl-citation.json" }</w:instrText>
      </w:r>
      <w:r w:rsidR="00311F6E" w:rsidRPr="000122B3">
        <w:fldChar w:fldCharType="separate"/>
      </w:r>
      <w:r w:rsidR="005055B9" w:rsidRPr="005055B9">
        <w:rPr>
          <w:noProof/>
        </w:rPr>
        <w:t xml:space="preserve">(Cardinale </w:t>
      </w:r>
      <w:r w:rsidR="005055B9" w:rsidRPr="005055B9">
        <w:rPr>
          <w:i/>
          <w:noProof/>
        </w:rPr>
        <w:t>et al.</w:t>
      </w:r>
      <w:r w:rsidR="005055B9" w:rsidRPr="005055B9">
        <w:rPr>
          <w:noProof/>
        </w:rPr>
        <w:t>, 2012; Sandifer, Sutton-Grier and Ward, 2015)</w:t>
      </w:r>
      <w:r w:rsidR="00311F6E" w:rsidRPr="000122B3">
        <w:fldChar w:fldCharType="end"/>
      </w:r>
      <w:r w:rsidRPr="000122B3">
        <w:t xml:space="preserve">, perhaps because well-being may be driven by perceived rather than actual biodiversity, and the two can be poorly or even negatively correlated </w:t>
      </w:r>
      <w:r w:rsidR="00311F6E" w:rsidRPr="000122B3">
        <w:fldChar w:fldCharType="begin" w:fldLock="1"/>
      </w:r>
      <w:r w:rsidR="005055B9">
        <w:instrText>ADDIN CSL_CITATION { "citationItems" : [ { "id" : "ITEM-1",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"(Dallimer &lt;i&gt;et al.&lt;/i&gt;, 2012)", "plainTextFormattedCitation" : "(Dallimer et al., 2012)", "previouslyFormattedCitation" : "(Dallimer et al. 2012)" }, "properties" : { "noteIndex" : 0 }, "schema" : "https://github.com/citation-style-language/schema/raw/master/csl-citation.json" }</w:instrText>
      </w:r>
      <w:r w:rsidR="00311F6E" w:rsidRPr="000122B3">
        <w:fldChar w:fldCharType="separate"/>
      </w:r>
      <w:r w:rsidR="005055B9" w:rsidRPr="005055B9">
        <w:rPr>
          <w:noProof/>
        </w:rPr>
        <w:t xml:space="preserve">(Dallimer </w:t>
      </w:r>
      <w:r w:rsidR="005055B9" w:rsidRPr="005055B9">
        <w:rPr>
          <w:i/>
          <w:noProof/>
        </w:rPr>
        <w:t>et al.</w:t>
      </w:r>
      <w:r w:rsidR="005055B9" w:rsidRPr="005055B9">
        <w:rPr>
          <w:noProof/>
        </w:rPr>
        <w:t>, 2012)</w:t>
      </w:r>
      <w:r w:rsidR="00311F6E" w:rsidRPr="000122B3">
        <w:fldChar w:fldCharType="end"/>
      </w:r>
      <w:r w:rsidRPr="000122B3">
        <w:t xml:space="preserve">. </w:t>
      </w:r>
    </w:p>
    <w:p w14:paraId="35EFA915" w14:textId="77777777" w:rsidR="001202E9" w:rsidRPr="000122B3" w:rsidRDefault="001202E9" w:rsidP="001202E9">
      <w:pPr>
        <w:spacing w:line="360" w:lineRule="auto"/>
        <w:jc w:val="both"/>
      </w:pPr>
    </w:p>
    <w:p w14:paraId="46364A65" w14:textId="4D524F5A" w:rsidR="001202E9" w:rsidRPr="000122B3" w:rsidRDefault="001202E9" w:rsidP="001202E9">
      <w:pPr>
        <w:spacing w:line="360" w:lineRule="auto"/>
        <w:jc w:val="both"/>
      </w:pPr>
      <w:r w:rsidRPr="000122B3">
        <w:t xml:space="preserve">There is also empirical evidence for theories linking greater aesthetic values and enhanced delivery of mental restoration to locations with which people have a strong sense of attachment, for example through forming a sense of identity with a site, i.e. sense of place </w:t>
      </w:r>
      <w:r w:rsidR="00311F6E" w:rsidRPr="000122B3">
        <w:fldChar w:fldCharType="begin" w:fldLock="1"/>
      </w:r>
      <w:r w:rsidR="005055B9">
        <w:instrText>ADDIN CSL_CITATION { "citationItems" : [ { "id" : "ITEM-1", "itemData" : { "author" : [ { "dropping-particle" : "", "family" : "Millennium Ecosystem Assessment", "given" : "", "non-dropping-particle" : "", "parse-names" : false, "suffix" : "" } ], "id" : "ITEM-1", "issued" : { "date-parts" : [ [ "2005" ] ] }, "title" : "Ecosystems and Human Well-being: Synthesis. Island Press, Washington, DC.", "type" : "report" }, "uris" : [ "http://www.mendeley.com/documents/?uuid=3e5132ec-e84d-4868-a9a6-abc0c647daef" ] }, { "id" : "ITEM-2", "itemData" : { "DOI" : "10.1016/j.ufug.2013.08.005", "ISSN" : "16188667", "abstract" : "Current literature on restorative environments generally shows the importance of urban natural landscapes in increasing perceived restorativeness of urban environments. However, little is known about the positive role of visual characteristics of urban natural landscapes in increasing Perceived Restorative Potential (PRP) of urban environments. This study aimed to understand the role of four predictors of visual preference as characteristics of urban natural landscape on the restorativeness of environments. In this study, 120 students from Universiti Putra Malaysia rated 12 colored slides of urban natural landscape scenes for four restorative components (Being away, Fascination, Coherence, and Compatibility), four predictors of visual landscape preference (Coherence, Complexity, Legibility, Mystery) and a criterion variable (PRP). Coherence, however, was considered as a predictor of visual landscape preference since it is not a significant predictor in explaining PRP. Results indicate that Coherence, Complexity, and Mystery positively explained PRP while Legibility did not. Further analysis revealed that the effect of Coherence and Complexity on PRP was fully mediated by the restorative components and Mystery was only partially mediated. The findings indicate that some predictors of visual landscape preference of urban natural landscapes contribute to increasing PRP of urban landscapes. Although Coherence as a restorative component was not a significant predictor of PRP, it contributed toward increasing the restorative potential of urban natural landscapes when considered as a predictor of visual landscape preference. The results of this study can aid city planners, landscape architects and developers with regards to the influence of visual landscape characteristics in increasing the restorative potential of urban environments. ?? 2013 Elsevier GmbH.", "author" : [ { "dropping-particle" : "", "family" : "Pazhouhanfar", "given" : "Mahdieh", "non-dropping-particle" : "", "parse-names" : false, "suffix" : "" }, { "dropping-particle" : "", "family" : "Mustafa Kamal", "given" : "M. S.", "non-dropping-particle" : "", "parse-names" : false, "suffix" : "" } ], "container-title" : "Urban Forestry and Urban Greening", "id" : "ITEM-2", "issue" : "1", "issued" : { "date-parts" : [ [ "2014" ] ] }, "page" : "145-151", "publisher" : "Elsevier GmbH.", "title" : "Effect of predictors of visual preference as characteristics of urban natural landscapes in increasing perceived restorative potential", "type" : "article-journal", "volume" : "13" }, "uris" : [ "http://www.mendeley.com/documents/?uuid=e035178b-b6d4-4edd-97e7-89a6ccac066a" ] }, { "id" : "ITEM-3", "itemData" : { "DOI" : "10.1016/S0272-4944(02)00111-1", "ISBN" : "0272-4944", "ISSN" : "02724944", "abstract" : "Does the widely documented tendency to prefer natural over built environments owe to the perception of greater restorative potential in natural environments? In the present experimental study we tested the mediating role of restoration in environmental preferences. Participants viewed a frightening movie, and then were shown a video of either a natural or a built environment. We used two examples of each type of environment. Participants' mood ratings were assessed before and after they viewed the frightening movie, and again after viewing the environmental video. Participants also rated the beauty of the environment shown (to indicate preference) and performed a test of concentration after viewing the environmental video. The results indicate that participants perceived the natural environments as more beautiful than the built environments. In addition, viewing natural environments elicited greater improvement in mood and marginally better concentration than viewing built environments. Mediational analyses revealed that affective restoration accounted for a substantial proportion of the preference for the natural over the built environments. Together, these results help substantiate the adaptive function of people's environmental preferences. ?? 2003 Elsevier Science Ltd. All rights reserved.", "author" : [ { "dropping-particle" : "", "family" : "Berg", "given" : "Agnes E.", "non-dropping-particle" : "van den", "parse-names" : false, "suffix" : "" }, { "dropping-particle" : "", "family" : "Koole", "given" : "Sander L.", "non-dropping-particle" : "", "parse-names" : false, "suffix" : "" }, { "dropping-particle" : "", "family" : "Wulp", "given" : "Nickie Y.", "non-dropping-particle" : "van der", "parse-names" : false, "suffix" : "" } ], "container-title" : "Journal of Environmental Psychology", "id" : "ITEM-3", "issue" : "2", "issued" : { "date-parts" : [ [ "2003" ] ] }, "page" : "135-146", "title" : "Environmental preference and restoration: (How) are they related?", "type" : "article-journal", "volume" : "23" }, "uris" : [ "http://www.mendeley.com/documents/?uuid=e47d2f8e-a4fa-4a18-b65f-fae07e29c482" ] } ], "mendeley" : { "formattedCitation" : "(van den Berg, Koole and van der Wulp, 2003; Millennium Ecosystem Assessment, 2005; Pazhouhanfar and Mustafa Kamal, 2014)", "manualFormatting" : "(Millennium Ecosystem Assessment, 2005; Pazhouhanfar &amp; Mustafa Kamal, 2014; van den Berg, Koole, &amp; van der Wulp, 2003)", "plainTextFormattedCitation" : "(van den Berg, Koole and van der Wulp, 2003; Millennium Ecosystem Assessment, 2005; Pazhouhanfar and Mustafa Kamal, 2014)", "previouslyFormattedCitation" : "(Millennium Ecosystem Assessment 2005; Pazhouhanfar &amp; Mustafa Kamal 2014; van den Berg et al. 2003)" }, "properties" : { "noteIndex" : 0 }, "schema" : "https://github.com/citation-style-language/schema/raw/master/csl-citation.json" }</w:instrText>
      </w:r>
      <w:r w:rsidR="00311F6E" w:rsidRPr="000122B3">
        <w:fldChar w:fldCharType="separate"/>
      </w:r>
      <w:r w:rsidRPr="000122B3">
        <w:rPr>
          <w:noProof/>
        </w:rPr>
        <w:t>(</w:t>
      </w:r>
      <w:r w:rsidR="0055427D">
        <w:rPr>
          <w:noProof/>
        </w:rPr>
        <w:t>Millennium</w:t>
      </w:r>
      <w:r w:rsidRPr="000122B3">
        <w:rPr>
          <w:noProof/>
        </w:rPr>
        <w:t xml:space="preserve"> Ecosystem Assessment, 2005; Pazhouhanfar &amp; Mustafa Kamal, 2014; van den Berg, Koole, &amp; van der Wulp, 2003)</w:t>
      </w:r>
      <w:r w:rsidR="00311F6E" w:rsidRPr="000122B3">
        <w:fldChar w:fldCharType="end"/>
      </w:r>
      <w:r w:rsidRPr="000122B3">
        <w:t xml:space="preserve">. Ecological restoration activities, especially those that result in widespread and marked changes to landscapes that alter features that provide a sense of place, could thus have negative impacts on cultural </w:t>
      </w:r>
      <w:r w:rsidR="00036C4A">
        <w:t>benefit</w:t>
      </w:r>
      <w:r w:rsidRPr="000122B3">
        <w:t xml:space="preserve"> delivery – at least until novel attachments and a sense of place is formed with the newly altered landscape. </w:t>
      </w:r>
    </w:p>
    <w:p w14:paraId="2BD0CE46" w14:textId="77777777" w:rsidR="001202E9" w:rsidRPr="000122B3" w:rsidRDefault="001202E9" w:rsidP="001202E9">
      <w:pPr>
        <w:spacing w:line="360" w:lineRule="auto"/>
        <w:jc w:val="both"/>
      </w:pPr>
    </w:p>
    <w:p w14:paraId="04861525" w14:textId="79F3BDAF" w:rsidR="001202E9" w:rsidRPr="000122B3" w:rsidRDefault="001202E9" w:rsidP="001202E9">
      <w:pPr>
        <w:spacing w:line="360" w:lineRule="auto"/>
        <w:jc w:val="both"/>
      </w:pPr>
      <w:r w:rsidRPr="000122B3">
        <w:t xml:space="preserve">Another cultural </w:t>
      </w:r>
      <w:r w:rsidR="00036C4A">
        <w:t>benefit</w:t>
      </w:r>
      <w:r w:rsidRPr="000122B3">
        <w:t xml:space="preserve"> that could be influenced by restoration is conservation support. It is widely assumed that engaging with natural environments improves biodiversity knowledge and conservation support (Schultz 2000, Miller 2005). Empirical demonstration of these linkages is difficult, although some evidence is provided in Chapter 2. Thus restoration work that increases environmental quality may develop </w:t>
      </w:r>
      <w:r w:rsidRPr="000122B3">
        <w:lastRenderedPageBreak/>
        <w:t xml:space="preserve">greater awareness of biodiversity and support for conservation. Visitors that are exposed to landscapes undergoing active conservation management may also be more willing to support conservation when they directly witness conservation activities.  </w:t>
      </w:r>
    </w:p>
    <w:p w14:paraId="26E5EB62" w14:textId="77777777" w:rsidR="001202E9" w:rsidRPr="000122B3" w:rsidRDefault="001202E9" w:rsidP="001202E9">
      <w:pPr>
        <w:spacing w:line="360" w:lineRule="auto"/>
        <w:jc w:val="both"/>
      </w:pPr>
    </w:p>
    <w:p w14:paraId="5D83D841" w14:textId="54DF69EC" w:rsidR="001202E9" w:rsidRPr="000122B3" w:rsidRDefault="001202E9" w:rsidP="001202E9">
      <w:pPr>
        <w:spacing w:line="360" w:lineRule="auto"/>
        <w:jc w:val="both"/>
        <w:rPr>
          <w:shd w:val="clear" w:color="auto" w:fill="FFFFFF"/>
        </w:rPr>
      </w:pPr>
      <w:r w:rsidRPr="000122B3">
        <w:t xml:space="preserve">Improving understanding of people’s responses to conservation management could thus facilitate the design and implementation of landscape restoration to benefit people and wildlife, and provide insight into the underlying mechanisms of cultural </w:t>
      </w:r>
      <w:r w:rsidR="00036C4A">
        <w:t>benefit</w:t>
      </w:r>
      <w:r w:rsidRPr="000122B3">
        <w:t xml:space="preserve"> delivery. Here, we explore these issues using the Dark Peak Nature Improvement Area (NIA) as a case study. This is one of 12 NIA sites that combine to form a major landscape restoration initiative designed to </w:t>
      </w:r>
      <w:r w:rsidRPr="000122B3">
        <w:rPr>
          <w:shd w:val="clear" w:color="auto" w:fill="FFFFFF"/>
        </w:rPr>
        <w:t xml:space="preserve">create a more inter-connected and resilient ecological network across </w:t>
      </w:r>
      <w:r w:rsidRPr="000122B3">
        <w:t xml:space="preserve">England’s key wildlife sites to aid adaptation to climate change </w:t>
      </w:r>
      <w:r w:rsidR="00311F6E" w:rsidRPr="000122B3">
        <w:fldChar w:fldCharType="begin" w:fldLock="1"/>
      </w:r>
      <w:r w:rsidR="005055B9">
        <w:instrText>ADDIN CSL_CITATION { "citationItems" : [ { "id" : "ITEM-1", "itemData" : { "URL" : "https://www.gov.uk/government/publications/nature-improvement-areas-improved-ecological-networks/nature-improvement-areas-about-the-programme", "author" : [ { "dropping-particle" : "", "family" : "Natural England", "given" : "", "non-dropping-particle" : "", "parse-names" : false, "suffix" : "" } ], "id" : "ITEM-1", "issued" : { "date-parts" : [ [ "2012" ] ] }, "title" : "Nature Improvement Areas: about the programme", "type" : "webpage" }, "uris" : [ "http://www.mendeley.com/documents/?uuid=ded3b007-db76-4221-8960-a061529929ed" ] } ], "mendeley" : { "formattedCitation" : "(Natural England, 2012)", "plainTextFormattedCitation" : "(Natural England, 2012)", "previouslyFormattedCitation" : "(Natural England 2012)" }, "properties" : { "noteIndex" : 0 }, "schema" : "https://github.com/citation-style-language/schema/raw/master/csl-citation.json" }</w:instrText>
      </w:r>
      <w:r w:rsidR="00311F6E" w:rsidRPr="000122B3">
        <w:fldChar w:fldCharType="separate"/>
      </w:r>
      <w:r w:rsidR="005055B9" w:rsidRPr="005055B9">
        <w:rPr>
          <w:noProof/>
        </w:rPr>
        <w:t>(Natural England, 2012)</w:t>
      </w:r>
      <w:r w:rsidR="00311F6E" w:rsidRPr="000122B3">
        <w:fldChar w:fldCharType="end"/>
      </w:r>
      <w:r w:rsidRPr="000122B3">
        <w:t xml:space="preserve">. The Dark Peak NIA is situated within the Peak District National Park, an ideal location </w:t>
      </w:r>
      <w:r w:rsidRPr="000122B3">
        <w:rPr>
          <w:shd w:val="clear" w:color="auto" w:fill="FFFFFF"/>
        </w:rPr>
        <w:t xml:space="preserve">for assessing the impacts of restoration activities on people as it receives over 22 million visitors per annum </w:t>
      </w:r>
      <w:r w:rsidR="00311F6E" w:rsidRPr="000122B3">
        <w:rPr>
          <w:shd w:val="clear" w:color="auto" w:fill="FFFFFF"/>
        </w:rPr>
        <w:fldChar w:fldCharType="begin" w:fldLock="1"/>
      </w:r>
      <w:r w:rsidR="005055B9">
        <w:rPr>
          <w:shd w:val="clear" w:color="auto" w:fill="FFFFFF"/>
        </w:rPr>
        <w:instrText>ADDIN CSL_CITATION { "citationItems" : [ { "id" : "ITEM-1", "itemData" : { "author" : [ { "dropping-particle" : "", "family" : "Peak District National Park Authority", "given" : "", "non-dropping-particle" : "", "parse-names" : false, "suffix" : "" } ], "id" : "ITEM-1", "issued" : { "date-parts" : [ [ "2004" ] ] }, "title" : "State of the Park Report. Bakewell.", "type" : "report" }, "uris" : [ "http://www.mendeley.com/documents/?uuid=d46c50b8-b537-43b3-8272-06bafdb7c333" ] } ], "mendeley" : { "formattedCitation" : "(Peak District National Park Authority, 2004)", "plainTextFormattedCitation" : "(Peak District National Park Authority, 2004)", "previouslyFormattedCitation" : "(Peak District National Park Authority 2004)" }, "properties" : { "noteIndex" : 0 }, "schema" : "https://github.com/citation-style-language/schema/raw/master/csl-citation.json" }</w:instrText>
      </w:r>
      <w:r w:rsidR="00311F6E" w:rsidRPr="000122B3">
        <w:rPr>
          <w:shd w:val="clear" w:color="auto" w:fill="FFFFFF"/>
        </w:rPr>
        <w:fldChar w:fldCharType="separate"/>
      </w:r>
      <w:r w:rsidR="005055B9" w:rsidRPr="005055B9">
        <w:rPr>
          <w:noProof/>
          <w:shd w:val="clear" w:color="auto" w:fill="FFFFFF"/>
        </w:rPr>
        <w:t>(Peak District National Park Authority, 2004)</w:t>
      </w:r>
      <w:r w:rsidR="00311F6E" w:rsidRPr="000122B3">
        <w:rPr>
          <w:shd w:val="clear" w:color="auto" w:fill="FFFFFF"/>
        </w:rPr>
        <w:fldChar w:fldCharType="end"/>
      </w:r>
      <w:r w:rsidRPr="000122B3">
        <w:rPr>
          <w:shd w:val="clear" w:color="auto" w:fill="FFFFFF"/>
        </w:rPr>
        <w:t xml:space="preserve">. </w:t>
      </w:r>
      <w:r w:rsidRPr="000122B3">
        <w:t xml:space="preserve">We focus on six sites, four </w:t>
      </w:r>
      <w:r w:rsidRPr="000122B3">
        <w:rPr>
          <w:shd w:val="clear" w:color="auto" w:fill="FFFFFF"/>
        </w:rPr>
        <w:t>experimental sites undergoing landscape scale restoration and two control sites lacking conservation interventions. We use a before and after experimental design and conduct visitor surveys prior to the commencement of restoration activities and two to three years later once restoration had been completed. We thus assess how restoration management alters visitor numbers, their experiences and the deliver</w:t>
      </w:r>
      <w:r w:rsidR="00036C4A">
        <w:rPr>
          <w:shd w:val="clear" w:color="auto" w:fill="FFFFFF"/>
        </w:rPr>
        <w:t>y of cultural benefits</w:t>
      </w:r>
      <w:r w:rsidRPr="000122B3">
        <w:rPr>
          <w:shd w:val="clear" w:color="auto" w:fill="FFFFFF"/>
        </w:rPr>
        <w:t xml:space="preserve"> rather than the </w:t>
      </w:r>
      <w:r w:rsidRPr="000122B3">
        <w:t>indirect effects of biodiversity responses to restoration as these typically occur over much longer time scales.</w:t>
      </w:r>
      <w:r w:rsidRPr="000122B3">
        <w:rPr>
          <w:shd w:val="clear" w:color="auto" w:fill="FFFFFF"/>
        </w:rPr>
        <w:t xml:space="preserve"> </w:t>
      </w:r>
      <w:r w:rsidRPr="000122B3">
        <w:t>Specifically, we address i) awareness of the NIA and support for its key objectives, ii) perceived changes in site quality, and the reasons for this, and iii) indicators of provisio</w:t>
      </w:r>
      <w:r w:rsidR="00036C4A">
        <w:t>n of cultural benefits</w:t>
      </w:r>
      <w:r w:rsidRPr="000122B3">
        <w:t>, i.e. visitor numbers and type, site visitation rates, changes in perceived species richness, and visitors’ psychological well-being and support for conservation.</w:t>
      </w:r>
      <w:r w:rsidRPr="000122B3">
        <w:rPr>
          <w:shd w:val="clear" w:color="auto" w:fill="FFFFFF"/>
        </w:rPr>
        <w:t xml:space="preserve"> </w:t>
      </w:r>
    </w:p>
    <w:p w14:paraId="260C24A9" w14:textId="77777777" w:rsidR="001202E9" w:rsidRDefault="001202E9" w:rsidP="006D7494"/>
    <w:p w14:paraId="3AE72237" w14:textId="77777777" w:rsidR="006D7494" w:rsidRPr="000122B3" w:rsidRDefault="006D7494" w:rsidP="006D7494"/>
    <w:p w14:paraId="50186202" w14:textId="77777777" w:rsidR="001202E9" w:rsidRPr="000122B3" w:rsidRDefault="001202E9" w:rsidP="00E507D0">
      <w:pPr>
        <w:pStyle w:val="Heading2"/>
        <w:keepNext w:val="0"/>
        <w:numPr>
          <w:ilvl w:val="1"/>
          <w:numId w:val="2"/>
        </w:numPr>
        <w:spacing w:before="0"/>
        <w:ind w:left="0" w:firstLine="0"/>
        <w:rPr>
          <w:rFonts w:cs="Times New Roman"/>
        </w:rPr>
      </w:pPr>
      <w:bookmarkStart w:id="287" w:name="_Toc465691586"/>
      <w:bookmarkStart w:id="288" w:name="_Toc465698858"/>
      <w:bookmarkStart w:id="289" w:name="_Toc465698965"/>
      <w:bookmarkStart w:id="290" w:name="_Toc481416202"/>
      <w:r w:rsidRPr="000122B3">
        <w:rPr>
          <w:rFonts w:cs="Times New Roman"/>
        </w:rPr>
        <w:t>Methods</w:t>
      </w:r>
      <w:bookmarkEnd w:id="287"/>
      <w:bookmarkEnd w:id="288"/>
      <w:bookmarkEnd w:id="289"/>
      <w:bookmarkEnd w:id="290"/>
    </w:p>
    <w:p w14:paraId="5274D23F" w14:textId="77777777" w:rsidR="001202E9" w:rsidRDefault="001202E9" w:rsidP="00CA4D4D"/>
    <w:p w14:paraId="66B2ADD3" w14:textId="77777777" w:rsidR="001202E9" w:rsidRPr="000122B3" w:rsidRDefault="001202E9" w:rsidP="00E507D0">
      <w:pPr>
        <w:pStyle w:val="Heading3"/>
        <w:keepNext w:val="0"/>
        <w:numPr>
          <w:ilvl w:val="2"/>
          <w:numId w:val="3"/>
        </w:numPr>
        <w:ind w:left="0" w:firstLine="0"/>
        <w:rPr>
          <w:rFonts w:cs="Times New Roman"/>
        </w:rPr>
      </w:pPr>
      <w:bookmarkStart w:id="291" w:name="_Toc465691587"/>
      <w:bookmarkStart w:id="292" w:name="_Toc465698859"/>
      <w:bookmarkStart w:id="293" w:name="_Toc465698966"/>
      <w:bookmarkStart w:id="294" w:name="_Toc481416203"/>
      <w:r w:rsidRPr="000122B3">
        <w:rPr>
          <w:rFonts w:cs="Times New Roman"/>
        </w:rPr>
        <w:t>Survey sites, participant recruitment and sample size</w:t>
      </w:r>
      <w:bookmarkEnd w:id="291"/>
      <w:bookmarkEnd w:id="292"/>
      <w:bookmarkEnd w:id="293"/>
      <w:bookmarkEnd w:id="294"/>
    </w:p>
    <w:p w14:paraId="6FC369EA" w14:textId="77777777" w:rsidR="001202E9" w:rsidRPr="000122B3" w:rsidRDefault="001202E9" w:rsidP="00CA4D4D"/>
    <w:p w14:paraId="55642DC2" w14:textId="77777777" w:rsidR="009621B7" w:rsidRDefault="009621B7" w:rsidP="009621B7">
      <w:pPr>
        <w:spacing w:after="40" w:line="360" w:lineRule="auto"/>
        <w:jc w:val="both"/>
      </w:pPr>
      <w:r w:rsidRPr="000122B3">
        <w:t>Visitor surveys took place at six different sites within the Peak District National Park, Derbyshire, England.</w:t>
      </w:r>
      <w:r>
        <w:t xml:space="preserve"> We selected f</w:t>
      </w:r>
      <w:r w:rsidRPr="000122B3">
        <w:t>our treatment sites located inside the Dark Peak NIA (Blacka Moor, Burbage, Curbar and Stanage)</w:t>
      </w:r>
      <w:r>
        <w:t xml:space="preserve"> from a limited number of sites that would be undergoing</w:t>
      </w:r>
      <w:r w:rsidRPr="000122B3">
        <w:t xml:space="preserve"> NIA conservation</w:t>
      </w:r>
      <w:r>
        <w:t xml:space="preserve"> and access management (Table 4.1</w:t>
      </w:r>
      <w:r w:rsidRPr="000122B3">
        <w:t>)</w:t>
      </w:r>
      <w:r>
        <w:t xml:space="preserve"> in areas with a high visitor presence</w:t>
      </w:r>
      <w:r w:rsidRPr="000122B3">
        <w:t xml:space="preserve">. Two </w:t>
      </w:r>
      <w:r>
        <w:t xml:space="preserve">additional </w:t>
      </w:r>
      <w:r w:rsidRPr="000122B3">
        <w:t xml:space="preserve">sites were selected as controls, one of which was located just outside the NIA (Redmires); the other was inside the NIA (Longshaw), but our survey </w:t>
      </w:r>
      <w:r w:rsidRPr="000122B3">
        <w:lastRenderedPageBreak/>
        <w:t>area was not subject to NIA management activities (which were restricted to a more remote part of the site which receives few visitors).</w:t>
      </w:r>
      <w:r>
        <w:t xml:space="preserve"> Control sites were selected to reflect the variation in habitat types found at the treatment sites (primarily woodland, moorland and grassland). In addition, all six sites were selected on account of them being within relatively close proximity of each other allowing for coordination of a team of volunteers for simultaneous surveying across all sites. All sites also had major entry/exit points (a car park) in order to be able to maximise sample size. </w:t>
      </w:r>
    </w:p>
    <w:p w14:paraId="36C33649" w14:textId="78E84CC5" w:rsidR="001202E9" w:rsidRPr="000122B3" w:rsidRDefault="001202E9" w:rsidP="001202E9">
      <w:pPr>
        <w:spacing w:line="360" w:lineRule="auto"/>
        <w:jc w:val="both"/>
      </w:pPr>
      <w:r w:rsidRPr="000122B3">
        <w:t xml:space="preserve"> </w:t>
      </w:r>
    </w:p>
    <w:p w14:paraId="7A066728" w14:textId="77777777" w:rsidR="0024288C" w:rsidRDefault="0024288C" w:rsidP="001202E9">
      <w:pPr>
        <w:spacing w:line="360" w:lineRule="auto"/>
        <w:jc w:val="both"/>
        <w:sectPr w:rsidR="0024288C" w:rsidSect="0024288C">
          <w:pgSz w:w="11906" w:h="16838"/>
          <w:pgMar w:top="1134" w:right="1134" w:bottom="1134" w:left="2268" w:header="709" w:footer="454" w:gutter="0"/>
          <w:cols w:space="708"/>
          <w:docGrid w:linePitch="360"/>
        </w:sectPr>
      </w:pPr>
    </w:p>
    <w:p w14:paraId="62B06529" w14:textId="77777777" w:rsidR="0024288C" w:rsidRPr="00C841DE" w:rsidRDefault="0024288C" w:rsidP="0024288C">
      <w:pPr>
        <w:spacing w:after="20" w:line="360" w:lineRule="auto"/>
        <w:rPr>
          <w:sz w:val="22"/>
          <w:szCs w:val="22"/>
        </w:rPr>
      </w:pPr>
      <w:r w:rsidRPr="00C841DE">
        <w:rPr>
          <w:b/>
          <w:sz w:val="22"/>
          <w:szCs w:val="22"/>
        </w:rPr>
        <w:lastRenderedPageBreak/>
        <w:t>Table</w:t>
      </w:r>
      <w:r w:rsidRPr="00C841DE">
        <w:rPr>
          <w:sz w:val="22"/>
          <w:szCs w:val="22"/>
        </w:rPr>
        <w:t xml:space="preserve"> </w:t>
      </w:r>
      <w:r w:rsidR="00EC0AB1" w:rsidRPr="00EC0AB1">
        <w:rPr>
          <w:b/>
          <w:sz w:val="22"/>
          <w:szCs w:val="22"/>
        </w:rPr>
        <w:t>4.</w:t>
      </w:r>
      <w:r w:rsidRPr="00C841DE">
        <w:rPr>
          <w:b/>
          <w:sz w:val="22"/>
          <w:szCs w:val="22"/>
        </w:rPr>
        <w:t>1.</w:t>
      </w:r>
      <w:r w:rsidRPr="00C841DE">
        <w:rPr>
          <w:sz w:val="22"/>
          <w:szCs w:val="22"/>
        </w:rPr>
        <w:t xml:space="preserve"> Sample site habitat type and NIA management activities, and number of questionnaires completed in each phase of the survey. </w:t>
      </w:r>
    </w:p>
    <w:tbl>
      <w:tblPr>
        <w:tblW w:w="14459" w:type="dxa"/>
        <w:tblLayout w:type="fixed"/>
        <w:tblLook w:val="04A0" w:firstRow="1" w:lastRow="0" w:firstColumn="1" w:lastColumn="0" w:noHBand="0" w:noVBand="1"/>
      </w:tblPr>
      <w:tblGrid>
        <w:gridCol w:w="1133"/>
        <w:gridCol w:w="1120"/>
        <w:gridCol w:w="2283"/>
        <w:gridCol w:w="6663"/>
        <w:gridCol w:w="1701"/>
        <w:gridCol w:w="1559"/>
      </w:tblGrid>
      <w:tr w:rsidR="0024288C" w:rsidRPr="000122B3" w14:paraId="707729D3" w14:textId="77777777" w:rsidTr="004B6B14">
        <w:trPr>
          <w:trHeight w:val="309"/>
        </w:trPr>
        <w:tc>
          <w:tcPr>
            <w:tcW w:w="1133" w:type="dxa"/>
            <w:tcBorders>
              <w:top w:val="single" w:sz="12" w:space="0" w:color="auto"/>
              <w:left w:val="nil"/>
              <w:bottom w:val="single" w:sz="4" w:space="0" w:color="auto"/>
              <w:right w:val="nil"/>
            </w:tcBorders>
            <w:vAlign w:val="center"/>
          </w:tcPr>
          <w:p w14:paraId="2425CB02" w14:textId="77777777" w:rsidR="0024288C" w:rsidRPr="000122B3" w:rsidRDefault="0024288C" w:rsidP="004B6B14">
            <w:pPr>
              <w:spacing w:line="276" w:lineRule="auto"/>
              <w:jc w:val="center"/>
              <w:rPr>
                <w:i/>
                <w:noProof/>
                <w:sz w:val="22"/>
                <w:szCs w:val="22"/>
              </w:rPr>
            </w:pPr>
            <w:r w:rsidRPr="000122B3">
              <w:rPr>
                <w:i/>
                <w:noProof/>
                <w:sz w:val="22"/>
                <w:szCs w:val="22"/>
              </w:rPr>
              <w:t>Site</w:t>
            </w:r>
          </w:p>
        </w:tc>
        <w:tc>
          <w:tcPr>
            <w:tcW w:w="1120" w:type="dxa"/>
            <w:tcBorders>
              <w:top w:val="single" w:sz="12" w:space="0" w:color="auto"/>
              <w:left w:val="nil"/>
              <w:bottom w:val="single" w:sz="4" w:space="0" w:color="auto"/>
              <w:right w:val="nil"/>
            </w:tcBorders>
            <w:vAlign w:val="center"/>
          </w:tcPr>
          <w:p w14:paraId="58E9E1E5" w14:textId="77777777" w:rsidR="0024288C" w:rsidRPr="000122B3" w:rsidRDefault="0024288C" w:rsidP="004B6B14">
            <w:pPr>
              <w:spacing w:line="276" w:lineRule="auto"/>
              <w:jc w:val="center"/>
              <w:rPr>
                <w:i/>
                <w:noProof/>
                <w:sz w:val="22"/>
                <w:szCs w:val="22"/>
              </w:rPr>
            </w:pPr>
            <w:r w:rsidRPr="000122B3">
              <w:rPr>
                <w:i/>
                <w:noProof/>
                <w:sz w:val="22"/>
                <w:szCs w:val="22"/>
              </w:rPr>
              <w:t>Site type</w:t>
            </w:r>
          </w:p>
        </w:tc>
        <w:tc>
          <w:tcPr>
            <w:tcW w:w="2283" w:type="dxa"/>
            <w:tcBorders>
              <w:top w:val="single" w:sz="12" w:space="0" w:color="auto"/>
              <w:left w:val="nil"/>
              <w:bottom w:val="single" w:sz="4" w:space="0" w:color="auto"/>
              <w:right w:val="nil"/>
            </w:tcBorders>
            <w:shd w:val="clear" w:color="auto" w:fill="auto"/>
            <w:noWrap/>
            <w:vAlign w:val="center"/>
            <w:hideMark/>
          </w:tcPr>
          <w:p w14:paraId="1F8BE3B0" w14:textId="77777777" w:rsidR="0024288C" w:rsidRPr="000122B3" w:rsidRDefault="0024288C" w:rsidP="004B6B14">
            <w:pPr>
              <w:spacing w:line="276" w:lineRule="auto"/>
              <w:jc w:val="center"/>
              <w:rPr>
                <w:i/>
                <w:noProof/>
                <w:sz w:val="22"/>
                <w:szCs w:val="22"/>
              </w:rPr>
            </w:pPr>
            <w:r w:rsidRPr="000122B3">
              <w:rPr>
                <w:i/>
                <w:noProof/>
                <w:sz w:val="22"/>
                <w:szCs w:val="22"/>
              </w:rPr>
              <w:t>Dominant habitat type</w:t>
            </w:r>
          </w:p>
        </w:tc>
        <w:tc>
          <w:tcPr>
            <w:tcW w:w="6663" w:type="dxa"/>
            <w:tcBorders>
              <w:top w:val="single" w:sz="12" w:space="0" w:color="auto"/>
              <w:left w:val="nil"/>
              <w:bottom w:val="single" w:sz="4" w:space="0" w:color="auto"/>
              <w:right w:val="nil"/>
            </w:tcBorders>
            <w:shd w:val="clear" w:color="auto" w:fill="auto"/>
            <w:noWrap/>
            <w:vAlign w:val="center"/>
            <w:hideMark/>
          </w:tcPr>
          <w:p w14:paraId="54AA9414" w14:textId="77777777" w:rsidR="0024288C" w:rsidRPr="000122B3" w:rsidRDefault="0024288C" w:rsidP="004B6B14">
            <w:pPr>
              <w:spacing w:line="276" w:lineRule="auto"/>
              <w:jc w:val="center"/>
              <w:rPr>
                <w:bCs/>
                <w:i/>
                <w:noProof/>
                <w:sz w:val="22"/>
                <w:szCs w:val="22"/>
              </w:rPr>
            </w:pPr>
            <w:r w:rsidRPr="000122B3">
              <w:rPr>
                <w:bCs/>
                <w:i/>
                <w:noProof/>
                <w:sz w:val="22"/>
                <w:szCs w:val="22"/>
              </w:rPr>
              <w:t>NIA management activity</w:t>
            </w:r>
          </w:p>
        </w:tc>
        <w:tc>
          <w:tcPr>
            <w:tcW w:w="1701" w:type="dxa"/>
            <w:tcBorders>
              <w:top w:val="single" w:sz="12" w:space="0" w:color="auto"/>
              <w:left w:val="nil"/>
              <w:bottom w:val="single" w:sz="4" w:space="0" w:color="auto"/>
              <w:right w:val="nil"/>
            </w:tcBorders>
            <w:vAlign w:val="center"/>
          </w:tcPr>
          <w:p w14:paraId="2EFFA57F" w14:textId="77777777" w:rsidR="0024288C" w:rsidRPr="000122B3" w:rsidRDefault="0024288C" w:rsidP="004B6B14">
            <w:pPr>
              <w:spacing w:line="276" w:lineRule="auto"/>
              <w:jc w:val="center"/>
              <w:rPr>
                <w:bCs/>
                <w:i/>
                <w:noProof/>
                <w:sz w:val="22"/>
                <w:szCs w:val="22"/>
              </w:rPr>
            </w:pPr>
            <w:r w:rsidRPr="000122B3">
              <w:rPr>
                <w:bCs/>
                <w:i/>
                <w:noProof/>
                <w:sz w:val="22"/>
                <w:szCs w:val="22"/>
              </w:rPr>
              <w:t>No. early phase questionnaires</w:t>
            </w:r>
          </w:p>
        </w:tc>
        <w:tc>
          <w:tcPr>
            <w:tcW w:w="1559" w:type="dxa"/>
            <w:tcBorders>
              <w:top w:val="single" w:sz="12" w:space="0" w:color="auto"/>
              <w:left w:val="nil"/>
              <w:bottom w:val="single" w:sz="4" w:space="0" w:color="auto"/>
              <w:right w:val="nil"/>
            </w:tcBorders>
            <w:vAlign w:val="center"/>
          </w:tcPr>
          <w:p w14:paraId="207CD800" w14:textId="77777777" w:rsidR="0024288C" w:rsidRPr="000122B3" w:rsidRDefault="0024288C" w:rsidP="004B6B14">
            <w:pPr>
              <w:spacing w:line="276" w:lineRule="auto"/>
              <w:jc w:val="center"/>
              <w:rPr>
                <w:bCs/>
                <w:i/>
                <w:noProof/>
                <w:sz w:val="22"/>
                <w:szCs w:val="22"/>
              </w:rPr>
            </w:pPr>
            <w:r w:rsidRPr="000122B3">
              <w:rPr>
                <w:bCs/>
                <w:i/>
                <w:noProof/>
                <w:sz w:val="22"/>
                <w:szCs w:val="22"/>
              </w:rPr>
              <w:t>No. late phase questionnaires</w:t>
            </w:r>
          </w:p>
        </w:tc>
      </w:tr>
      <w:tr w:rsidR="0024288C" w:rsidRPr="000122B3" w14:paraId="6AE8CF1E" w14:textId="77777777" w:rsidTr="004B6B14">
        <w:trPr>
          <w:trHeight w:val="309"/>
        </w:trPr>
        <w:tc>
          <w:tcPr>
            <w:tcW w:w="1133" w:type="dxa"/>
            <w:tcBorders>
              <w:top w:val="single" w:sz="4" w:space="0" w:color="auto"/>
              <w:left w:val="nil"/>
              <w:bottom w:val="nil"/>
              <w:right w:val="nil"/>
            </w:tcBorders>
          </w:tcPr>
          <w:p w14:paraId="268C7BD7" w14:textId="77777777" w:rsidR="0024288C" w:rsidRPr="000122B3" w:rsidRDefault="0024288C" w:rsidP="004B6B14">
            <w:pPr>
              <w:spacing w:line="276" w:lineRule="auto"/>
              <w:rPr>
                <w:bCs/>
                <w:noProof/>
                <w:sz w:val="22"/>
                <w:szCs w:val="22"/>
              </w:rPr>
            </w:pPr>
            <w:r w:rsidRPr="000122B3">
              <w:rPr>
                <w:bCs/>
                <w:noProof/>
                <w:sz w:val="22"/>
                <w:szCs w:val="22"/>
              </w:rPr>
              <w:t>Blacka Moor</w:t>
            </w:r>
          </w:p>
        </w:tc>
        <w:tc>
          <w:tcPr>
            <w:tcW w:w="1120" w:type="dxa"/>
            <w:tcBorders>
              <w:top w:val="single" w:sz="4" w:space="0" w:color="auto"/>
              <w:left w:val="nil"/>
              <w:bottom w:val="nil"/>
              <w:right w:val="nil"/>
            </w:tcBorders>
          </w:tcPr>
          <w:p w14:paraId="7677A811" w14:textId="77777777" w:rsidR="0024288C" w:rsidRPr="000122B3" w:rsidRDefault="0024288C" w:rsidP="004B6B14">
            <w:pPr>
              <w:spacing w:line="276" w:lineRule="auto"/>
              <w:rPr>
                <w:bCs/>
                <w:noProof/>
                <w:sz w:val="22"/>
                <w:szCs w:val="22"/>
              </w:rPr>
            </w:pPr>
            <w:r w:rsidRPr="000122B3">
              <w:rPr>
                <w:bCs/>
                <w:noProof/>
                <w:sz w:val="22"/>
                <w:szCs w:val="22"/>
              </w:rPr>
              <w:t>Treatment</w:t>
            </w:r>
          </w:p>
        </w:tc>
        <w:tc>
          <w:tcPr>
            <w:tcW w:w="2283" w:type="dxa"/>
            <w:tcBorders>
              <w:top w:val="single" w:sz="4" w:space="0" w:color="auto"/>
              <w:left w:val="nil"/>
              <w:bottom w:val="nil"/>
              <w:right w:val="nil"/>
            </w:tcBorders>
            <w:shd w:val="clear" w:color="auto" w:fill="auto"/>
            <w:noWrap/>
            <w:hideMark/>
          </w:tcPr>
          <w:p w14:paraId="67778085" w14:textId="77777777" w:rsidR="0024288C" w:rsidRPr="000122B3" w:rsidRDefault="0024288C" w:rsidP="004B6B14">
            <w:pPr>
              <w:spacing w:line="276" w:lineRule="auto"/>
              <w:rPr>
                <w:bCs/>
                <w:noProof/>
                <w:sz w:val="22"/>
                <w:szCs w:val="22"/>
              </w:rPr>
            </w:pPr>
            <w:r w:rsidRPr="000122B3">
              <w:rPr>
                <w:bCs/>
                <w:noProof/>
                <w:sz w:val="22"/>
                <w:szCs w:val="22"/>
              </w:rPr>
              <w:t>Woodland (conifer &amp; deciduous), moorland, blanket bog, grassland</w:t>
            </w:r>
          </w:p>
        </w:tc>
        <w:tc>
          <w:tcPr>
            <w:tcW w:w="6663" w:type="dxa"/>
            <w:tcBorders>
              <w:top w:val="single" w:sz="4" w:space="0" w:color="auto"/>
              <w:left w:val="nil"/>
              <w:bottom w:val="nil"/>
              <w:right w:val="nil"/>
            </w:tcBorders>
            <w:shd w:val="clear" w:color="auto" w:fill="auto"/>
            <w:noWrap/>
            <w:hideMark/>
          </w:tcPr>
          <w:p w14:paraId="6E8A6154" w14:textId="77777777" w:rsidR="0024288C" w:rsidRDefault="0024288C" w:rsidP="004B6B14">
            <w:pPr>
              <w:spacing w:line="276" w:lineRule="auto"/>
              <w:rPr>
                <w:noProof/>
                <w:sz w:val="22"/>
                <w:szCs w:val="22"/>
              </w:rPr>
            </w:pPr>
            <w:r w:rsidRPr="000122B3">
              <w:rPr>
                <w:noProof/>
                <w:sz w:val="22"/>
                <w:szCs w:val="22"/>
              </w:rPr>
              <w:t>Restoration of semi-natural woodland through rhododendron clearance and tree thinning; heathland diversification and restoration of species rich grassland through bracken control; access improvements.</w:t>
            </w:r>
          </w:p>
          <w:p w14:paraId="4DC4CCC0" w14:textId="77777777" w:rsidR="0024288C" w:rsidRPr="006D4815" w:rsidRDefault="0024288C" w:rsidP="004B6B14">
            <w:pPr>
              <w:spacing w:line="276" w:lineRule="auto"/>
              <w:rPr>
                <w:noProof/>
                <w:sz w:val="6"/>
                <w:szCs w:val="6"/>
              </w:rPr>
            </w:pPr>
          </w:p>
        </w:tc>
        <w:tc>
          <w:tcPr>
            <w:tcW w:w="1701" w:type="dxa"/>
            <w:tcBorders>
              <w:top w:val="single" w:sz="4" w:space="0" w:color="auto"/>
              <w:left w:val="nil"/>
              <w:right w:val="nil"/>
            </w:tcBorders>
          </w:tcPr>
          <w:p w14:paraId="11EFB7B2"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77</w:t>
            </w:r>
          </w:p>
        </w:tc>
        <w:tc>
          <w:tcPr>
            <w:tcW w:w="1559" w:type="dxa"/>
            <w:tcBorders>
              <w:top w:val="single" w:sz="4" w:space="0" w:color="auto"/>
              <w:left w:val="nil"/>
              <w:right w:val="nil"/>
            </w:tcBorders>
          </w:tcPr>
          <w:p w14:paraId="3466E841"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87</w:t>
            </w:r>
          </w:p>
        </w:tc>
      </w:tr>
      <w:tr w:rsidR="0024288C" w:rsidRPr="000122B3" w14:paraId="1BE3034D" w14:textId="77777777" w:rsidTr="004B6B14">
        <w:trPr>
          <w:trHeight w:val="309"/>
        </w:trPr>
        <w:tc>
          <w:tcPr>
            <w:tcW w:w="1133" w:type="dxa"/>
          </w:tcPr>
          <w:p w14:paraId="005E9302" w14:textId="77777777" w:rsidR="0024288C" w:rsidRPr="000122B3" w:rsidRDefault="0024288C" w:rsidP="004B6B14">
            <w:pPr>
              <w:spacing w:line="276" w:lineRule="auto"/>
              <w:rPr>
                <w:bCs/>
                <w:noProof/>
                <w:sz w:val="22"/>
                <w:szCs w:val="22"/>
              </w:rPr>
            </w:pPr>
            <w:r w:rsidRPr="000122B3">
              <w:rPr>
                <w:bCs/>
                <w:noProof/>
                <w:sz w:val="22"/>
                <w:szCs w:val="22"/>
              </w:rPr>
              <w:t>Burbage</w:t>
            </w:r>
          </w:p>
        </w:tc>
        <w:tc>
          <w:tcPr>
            <w:tcW w:w="1120" w:type="dxa"/>
          </w:tcPr>
          <w:p w14:paraId="473A76CA" w14:textId="77777777" w:rsidR="0024288C" w:rsidRPr="000122B3" w:rsidRDefault="0024288C" w:rsidP="004B6B14">
            <w:pPr>
              <w:spacing w:line="276" w:lineRule="auto"/>
              <w:rPr>
                <w:bCs/>
                <w:noProof/>
                <w:sz w:val="22"/>
                <w:szCs w:val="22"/>
              </w:rPr>
            </w:pPr>
            <w:r w:rsidRPr="000122B3">
              <w:rPr>
                <w:bCs/>
                <w:noProof/>
                <w:sz w:val="22"/>
                <w:szCs w:val="22"/>
              </w:rPr>
              <w:t>Treatment</w:t>
            </w:r>
          </w:p>
        </w:tc>
        <w:tc>
          <w:tcPr>
            <w:tcW w:w="2283" w:type="dxa"/>
            <w:shd w:val="clear" w:color="auto" w:fill="auto"/>
            <w:noWrap/>
            <w:hideMark/>
          </w:tcPr>
          <w:p w14:paraId="28EBECAA" w14:textId="77777777" w:rsidR="0024288C" w:rsidRPr="000122B3" w:rsidRDefault="0024288C" w:rsidP="004B6B14">
            <w:pPr>
              <w:spacing w:line="276" w:lineRule="auto"/>
              <w:rPr>
                <w:bCs/>
                <w:noProof/>
                <w:sz w:val="22"/>
                <w:szCs w:val="22"/>
              </w:rPr>
            </w:pPr>
            <w:r w:rsidRPr="000122B3">
              <w:rPr>
                <w:bCs/>
                <w:noProof/>
                <w:sz w:val="22"/>
                <w:szCs w:val="22"/>
              </w:rPr>
              <w:t>Moorland, conifer plantation</w:t>
            </w:r>
          </w:p>
        </w:tc>
        <w:tc>
          <w:tcPr>
            <w:tcW w:w="6663" w:type="dxa"/>
            <w:shd w:val="clear" w:color="auto" w:fill="auto"/>
            <w:noWrap/>
            <w:hideMark/>
          </w:tcPr>
          <w:p w14:paraId="7DE31058" w14:textId="77777777" w:rsidR="0024288C" w:rsidRDefault="0024288C" w:rsidP="004B6B14">
            <w:pPr>
              <w:spacing w:line="276" w:lineRule="auto"/>
              <w:rPr>
                <w:noProof/>
                <w:sz w:val="22"/>
                <w:szCs w:val="22"/>
              </w:rPr>
            </w:pPr>
            <w:r w:rsidRPr="000122B3">
              <w:rPr>
                <w:noProof/>
                <w:sz w:val="22"/>
                <w:szCs w:val="22"/>
              </w:rPr>
              <w:t xml:space="preserve">Replacing upland conifer plantation with native broadleaved woodland; heathland creation and enhancement, partially through introducing cattle grazing; access improvements. </w:t>
            </w:r>
          </w:p>
          <w:p w14:paraId="0AF6F0F7" w14:textId="77777777" w:rsidR="0024288C" w:rsidRPr="006D4815" w:rsidRDefault="0024288C" w:rsidP="004B6B14">
            <w:pPr>
              <w:spacing w:line="276" w:lineRule="auto"/>
              <w:rPr>
                <w:noProof/>
                <w:sz w:val="6"/>
                <w:szCs w:val="6"/>
              </w:rPr>
            </w:pPr>
          </w:p>
        </w:tc>
        <w:tc>
          <w:tcPr>
            <w:tcW w:w="1701" w:type="dxa"/>
          </w:tcPr>
          <w:p w14:paraId="3E86E3E9"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119</w:t>
            </w:r>
          </w:p>
        </w:tc>
        <w:tc>
          <w:tcPr>
            <w:tcW w:w="1559" w:type="dxa"/>
          </w:tcPr>
          <w:p w14:paraId="57E2339D"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111</w:t>
            </w:r>
          </w:p>
        </w:tc>
      </w:tr>
      <w:tr w:rsidR="0024288C" w:rsidRPr="000122B3" w14:paraId="4C13059E" w14:textId="77777777" w:rsidTr="004B6B14">
        <w:trPr>
          <w:trHeight w:val="309"/>
        </w:trPr>
        <w:tc>
          <w:tcPr>
            <w:tcW w:w="1133" w:type="dxa"/>
          </w:tcPr>
          <w:p w14:paraId="6F025EB6" w14:textId="77777777" w:rsidR="0024288C" w:rsidRPr="000122B3" w:rsidRDefault="0024288C" w:rsidP="004B6B14">
            <w:pPr>
              <w:spacing w:line="276" w:lineRule="auto"/>
              <w:rPr>
                <w:bCs/>
                <w:noProof/>
                <w:sz w:val="22"/>
                <w:szCs w:val="22"/>
              </w:rPr>
            </w:pPr>
            <w:r w:rsidRPr="000122B3">
              <w:rPr>
                <w:bCs/>
                <w:noProof/>
                <w:sz w:val="22"/>
                <w:szCs w:val="22"/>
              </w:rPr>
              <w:t>Curbar</w:t>
            </w:r>
          </w:p>
        </w:tc>
        <w:tc>
          <w:tcPr>
            <w:tcW w:w="1120" w:type="dxa"/>
          </w:tcPr>
          <w:p w14:paraId="48F85FBB" w14:textId="77777777" w:rsidR="0024288C" w:rsidRPr="000122B3" w:rsidRDefault="0024288C" w:rsidP="004B6B14">
            <w:pPr>
              <w:spacing w:line="276" w:lineRule="auto"/>
              <w:rPr>
                <w:bCs/>
                <w:noProof/>
                <w:sz w:val="22"/>
                <w:szCs w:val="22"/>
              </w:rPr>
            </w:pPr>
            <w:r w:rsidRPr="000122B3">
              <w:rPr>
                <w:bCs/>
                <w:noProof/>
                <w:sz w:val="22"/>
                <w:szCs w:val="22"/>
              </w:rPr>
              <w:t>Treatment</w:t>
            </w:r>
          </w:p>
        </w:tc>
        <w:tc>
          <w:tcPr>
            <w:tcW w:w="2283" w:type="dxa"/>
            <w:shd w:val="clear" w:color="auto" w:fill="auto"/>
            <w:noWrap/>
            <w:hideMark/>
          </w:tcPr>
          <w:p w14:paraId="7B7D6D42" w14:textId="77777777" w:rsidR="0024288C" w:rsidRPr="000122B3" w:rsidRDefault="0024288C" w:rsidP="004B6B14">
            <w:pPr>
              <w:spacing w:line="276" w:lineRule="auto"/>
              <w:rPr>
                <w:bCs/>
                <w:noProof/>
                <w:sz w:val="22"/>
                <w:szCs w:val="22"/>
              </w:rPr>
            </w:pPr>
            <w:r w:rsidRPr="000122B3">
              <w:rPr>
                <w:bCs/>
                <w:noProof/>
                <w:sz w:val="22"/>
                <w:szCs w:val="22"/>
              </w:rPr>
              <w:t>Grassland, moorland</w:t>
            </w:r>
          </w:p>
        </w:tc>
        <w:tc>
          <w:tcPr>
            <w:tcW w:w="6663" w:type="dxa"/>
            <w:shd w:val="clear" w:color="auto" w:fill="auto"/>
            <w:noWrap/>
            <w:hideMark/>
          </w:tcPr>
          <w:p w14:paraId="15D58580" w14:textId="77777777" w:rsidR="0024288C" w:rsidRDefault="0024288C" w:rsidP="004B6B14">
            <w:pPr>
              <w:spacing w:line="276" w:lineRule="auto"/>
              <w:rPr>
                <w:noProof/>
                <w:sz w:val="22"/>
                <w:szCs w:val="22"/>
              </w:rPr>
            </w:pPr>
            <w:r w:rsidRPr="000122B3">
              <w:rPr>
                <w:noProof/>
                <w:sz w:val="22"/>
                <w:szCs w:val="22"/>
              </w:rPr>
              <w:t xml:space="preserve">Restoration and enhancement of heathland through cattle grazing and </w:t>
            </w:r>
            <w:r w:rsidRPr="000122B3">
              <w:rPr>
                <w:i/>
                <w:noProof/>
                <w:sz w:val="22"/>
                <w:szCs w:val="22"/>
              </w:rPr>
              <w:t>Molinia</w:t>
            </w:r>
            <w:r w:rsidRPr="000122B3">
              <w:rPr>
                <w:noProof/>
                <w:sz w:val="22"/>
                <w:szCs w:val="22"/>
              </w:rPr>
              <w:t xml:space="preserve"> management; restoration of species rich hay meadows; access improvements.  </w:t>
            </w:r>
          </w:p>
          <w:p w14:paraId="3B6F312E" w14:textId="77777777" w:rsidR="0024288C" w:rsidRPr="006D4815" w:rsidRDefault="0024288C" w:rsidP="004B6B14">
            <w:pPr>
              <w:spacing w:line="276" w:lineRule="auto"/>
              <w:rPr>
                <w:noProof/>
                <w:sz w:val="6"/>
                <w:szCs w:val="6"/>
              </w:rPr>
            </w:pPr>
          </w:p>
        </w:tc>
        <w:tc>
          <w:tcPr>
            <w:tcW w:w="1701" w:type="dxa"/>
          </w:tcPr>
          <w:p w14:paraId="33BE7599"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122</w:t>
            </w:r>
          </w:p>
        </w:tc>
        <w:tc>
          <w:tcPr>
            <w:tcW w:w="1559" w:type="dxa"/>
          </w:tcPr>
          <w:p w14:paraId="2CB237CA"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113</w:t>
            </w:r>
          </w:p>
        </w:tc>
      </w:tr>
      <w:tr w:rsidR="0024288C" w:rsidRPr="000122B3" w14:paraId="3D347FF2" w14:textId="77777777" w:rsidTr="004B6B14">
        <w:trPr>
          <w:trHeight w:val="309"/>
        </w:trPr>
        <w:tc>
          <w:tcPr>
            <w:tcW w:w="1133" w:type="dxa"/>
            <w:tcBorders>
              <w:top w:val="nil"/>
              <w:left w:val="nil"/>
              <w:bottom w:val="nil"/>
              <w:right w:val="nil"/>
            </w:tcBorders>
          </w:tcPr>
          <w:p w14:paraId="10CB51F2" w14:textId="77777777" w:rsidR="0024288C" w:rsidRPr="000122B3" w:rsidRDefault="0024288C" w:rsidP="004B6B14">
            <w:pPr>
              <w:spacing w:line="276" w:lineRule="auto"/>
              <w:rPr>
                <w:bCs/>
                <w:noProof/>
                <w:sz w:val="22"/>
                <w:szCs w:val="22"/>
              </w:rPr>
            </w:pPr>
            <w:r w:rsidRPr="000122B3">
              <w:rPr>
                <w:bCs/>
                <w:noProof/>
                <w:sz w:val="22"/>
                <w:szCs w:val="22"/>
              </w:rPr>
              <w:t>Stanage</w:t>
            </w:r>
          </w:p>
        </w:tc>
        <w:tc>
          <w:tcPr>
            <w:tcW w:w="1120" w:type="dxa"/>
            <w:tcBorders>
              <w:top w:val="nil"/>
              <w:left w:val="nil"/>
              <w:bottom w:val="nil"/>
              <w:right w:val="nil"/>
            </w:tcBorders>
          </w:tcPr>
          <w:p w14:paraId="631378B2" w14:textId="77777777" w:rsidR="0024288C" w:rsidRPr="000122B3" w:rsidRDefault="0024288C" w:rsidP="004B6B14">
            <w:pPr>
              <w:spacing w:line="276" w:lineRule="auto"/>
              <w:rPr>
                <w:bCs/>
                <w:noProof/>
                <w:sz w:val="22"/>
                <w:szCs w:val="22"/>
              </w:rPr>
            </w:pPr>
            <w:r w:rsidRPr="000122B3">
              <w:rPr>
                <w:bCs/>
                <w:noProof/>
                <w:sz w:val="22"/>
                <w:szCs w:val="22"/>
              </w:rPr>
              <w:t>Treatment</w:t>
            </w:r>
          </w:p>
        </w:tc>
        <w:tc>
          <w:tcPr>
            <w:tcW w:w="2283" w:type="dxa"/>
            <w:tcBorders>
              <w:top w:val="nil"/>
              <w:left w:val="nil"/>
              <w:bottom w:val="nil"/>
              <w:right w:val="nil"/>
            </w:tcBorders>
            <w:shd w:val="clear" w:color="auto" w:fill="auto"/>
            <w:noWrap/>
            <w:hideMark/>
          </w:tcPr>
          <w:p w14:paraId="7D0A1EF3" w14:textId="77777777" w:rsidR="0024288C" w:rsidRPr="000122B3" w:rsidRDefault="0024288C" w:rsidP="004B6B14">
            <w:pPr>
              <w:spacing w:line="276" w:lineRule="auto"/>
              <w:rPr>
                <w:bCs/>
                <w:noProof/>
                <w:sz w:val="22"/>
                <w:szCs w:val="22"/>
              </w:rPr>
            </w:pPr>
            <w:r w:rsidRPr="000122B3">
              <w:rPr>
                <w:bCs/>
                <w:noProof/>
                <w:sz w:val="22"/>
                <w:szCs w:val="22"/>
              </w:rPr>
              <w:t>Moorland, grassland</w:t>
            </w:r>
          </w:p>
        </w:tc>
        <w:tc>
          <w:tcPr>
            <w:tcW w:w="6663" w:type="dxa"/>
            <w:tcBorders>
              <w:top w:val="nil"/>
              <w:left w:val="nil"/>
              <w:bottom w:val="nil"/>
              <w:right w:val="nil"/>
            </w:tcBorders>
            <w:shd w:val="clear" w:color="auto" w:fill="auto"/>
            <w:noWrap/>
            <w:hideMark/>
          </w:tcPr>
          <w:p w14:paraId="08524BC3" w14:textId="77777777" w:rsidR="0024288C" w:rsidRDefault="0024288C" w:rsidP="004B6B14">
            <w:pPr>
              <w:spacing w:line="276" w:lineRule="auto"/>
              <w:rPr>
                <w:noProof/>
                <w:sz w:val="22"/>
                <w:szCs w:val="22"/>
              </w:rPr>
            </w:pPr>
            <w:r w:rsidRPr="000122B3">
              <w:rPr>
                <w:noProof/>
                <w:sz w:val="22"/>
                <w:szCs w:val="22"/>
              </w:rPr>
              <w:t>Upland native woodland and successional scrub creation; restoration and enhancement of heathland through scrub and bracken control.</w:t>
            </w:r>
          </w:p>
          <w:p w14:paraId="58313880" w14:textId="77777777" w:rsidR="0024288C" w:rsidRPr="006D4815" w:rsidRDefault="0024288C" w:rsidP="004B6B14">
            <w:pPr>
              <w:spacing w:line="276" w:lineRule="auto"/>
              <w:rPr>
                <w:noProof/>
                <w:sz w:val="6"/>
                <w:szCs w:val="6"/>
              </w:rPr>
            </w:pPr>
          </w:p>
        </w:tc>
        <w:tc>
          <w:tcPr>
            <w:tcW w:w="1701" w:type="dxa"/>
            <w:tcBorders>
              <w:left w:val="nil"/>
              <w:right w:val="nil"/>
            </w:tcBorders>
          </w:tcPr>
          <w:p w14:paraId="73517D55"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90</w:t>
            </w:r>
          </w:p>
        </w:tc>
        <w:tc>
          <w:tcPr>
            <w:tcW w:w="1559" w:type="dxa"/>
            <w:tcBorders>
              <w:left w:val="nil"/>
              <w:right w:val="nil"/>
            </w:tcBorders>
          </w:tcPr>
          <w:p w14:paraId="1842293B"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104</w:t>
            </w:r>
          </w:p>
        </w:tc>
      </w:tr>
      <w:tr w:rsidR="0024288C" w:rsidRPr="000122B3" w14:paraId="271AD6D9" w14:textId="77777777" w:rsidTr="004B6B14">
        <w:trPr>
          <w:trHeight w:val="309"/>
        </w:trPr>
        <w:tc>
          <w:tcPr>
            <w:tcW w:w="1133" w:type="dxa"/>
            <w:tcBorders>
              <w:top w:val="nil"/>
              <w:left w:val="nil"/>
              <w:bottom w:val="nil"/>
              <w:right w:val="nil"/>
            </w:tcBorders>
          </w:tcPr>
          <w:p w14:paraId="221D33A5" w14:textId="77777777" w:rsidR="0024288C" w:rsidRPr="000122B3" w:rsidRDefault="0024288C" w:rsidP="004B6B14">
            <w:pPr>
              <w:spacing w:line="276" w:lineRule="auto"/>
              <w:rPr>
                <w:bCs/>
                <w:noProof/>
                <w:sz w:val="22"/>
                <w:szCs w:val="22"/>
              </w:rPr>
            </w:pPr>
            <w:r w:rsidRPr="000122B3">
              <w:rPr>
                <w:bCs/>
                <w:noProof/>
                <w:sz w:val="22"/>
                <w:szCs w:val="22"/>
              </w:rPr>
              <w:t>Longshaw</w:t>
            </w:r>
          </w:p>
        </w:tc>
        <w:tc>
          <w:tcPr>
            <w:tcW w:w="1120" w:type="dxa"/>
            <w:tcBorders>
              <w:top w:val="nil"/>
              <w:left w:val="nil"/>
              <w:bottom w:val="nil"/>
              <w:right w:val="nil"/>
            </w:tcBorders>
          </w:tcPr>
          <w:p w14:paraId="5552F46B" w14:textId="77777777" w:rsidR="0024288C" w:rsidRPr="000122B3" w:rsidRDefault="0024288C" w:rsidP="004B6B14">
            <w:pPr>
              <w:spacing w:line="276" w:lineRule="auto"/>
              <w:rPr>
                <w:bCs/>
                <w:noProof/>
                <w:sz w:val="22"/>
                <w:szCs w:val="22"/>
              </w:rPr>
            </w:pPr>
            <w:r w:rsidRPr="000122B3">
              <w:rPr>
                <w:bCs/>
                <w:noProof/>
                <w:sz w:val="22"/>
                <w:szCs w:val="22"/>
              </w:rPr>
              <w:t>Control</w:t>
            </w:r>
          </w:p>
        </w:tc>
        <w:tc>
          <w:tcPr>
            <w:tcW w:w="2283" w:type="dxa"/>
            <w:tcBorders>
              <w:top w:val="nil"/>
              <w:left w:val="nil"/>
              <w:bottom w:val="nil"/>
              <w:right w:val="nil"/>
            </w:tcBorders>
            <w:shd w:val="clear" w:color="auto" w:fill="auto"/>
            <w:noWrap/>
          </w:tcPr>
          <w:p w14:paraId="6A777E8A" w14:textId="77777777" w:rsidR="0024288C" w:rsidRDefault="0024288C" w:rsidP="004B6B14">
            <w:pPr>
              <w:spacing w:line="276" w:lineRule="auto"/>
              <w:rPr>
                <w:bCs/>
                <w:noProof/>
                <w:sz w:val="22"/>
                <w:szCs w:val="22"/>
              </w:rPr>
            </w:pPr>
            <w:r w:rsidRPr="000122B3">
              <w:rPr>
                <w:bCs/>
                <w:noProof/>
                <w:sz w:val="22"/>
                <w:szCs w:val="22"/>
              </w:rPr>
              <w:t>Grassland, moorland, deciduous woodland</w:t>
            </w:r>
          </w:p>
          <w:p w14:paraId="053E73E4" w14:textId="77777777" w:rsidR="0024288C" w:rsidRPr="006D4815" w:rsidRDefault="0024288C" w:rsidP="004B6B14">
            <w:pPr>
              <w:spacing w:line="276" w:lineRule="auto"/>
              <w:rPr>
                <w:bCs/>
                <w:noProof/>
                <w:sz w:val="6"/>
                <w:szCs w:val="6"/>
              </w:rPr>
            </w:pPr>
          </w:p>
        </w:tc>
        <w:tc>
          <w:tcPr>
            <w:tcW w:w="6663" w:type="dxa"/>
            <w:tcBorders>
              <w:top w:val="nil"/>
              <w:left w:val="nil"/>
              <w:bottom w:val="nil"/>
              <w:right w:val="nil"/>
            </w:tcBorders>
            <w:shd w:val="clear" w:color="auto" w:fill="auto"/>
            <w:noWrap/>
          </w:tcPr>
          <w:p w14:paraId="47F099B1" w14:textId="77777777" w:rsidR="0024288C" w:rsidRPr="000122B3" w:rsidRDefault="0024288C" w:rsidP="004B6B14">
            <w:pPr>
              <w:spacing w:line="276" w:lineRule="auto"/>
              <w:rPr>
                <w:noProof/>
                <w:sz w:val="22"/>
                <w:szCs w:val="22"/>
              </w:rPr>
            </w:pPr>
            <w:r w:rsidRPr="000122B3">
              <w:rPr>
                <w:noProof/>
                <w:sz w:val="22"/>
                <w:szCs w:val="22"/>
              </w:rPr>
              <w:t>N/A</w:t>
            </w:r>
          </w:p>
        </w:tc>
        <w:tc>
          <w:tcPr>
            <w:tcW w:w="1701" w:type="dxa"/>
            <w:tcBorders>
              <w:left w:val="nil"/>
              <w:right w:val="nil"/>
            </w:tcBorders>
          </w:tcPr>
          <w:p w14:paraId="7444E70D"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135</w:t>
            </w:r>
          </w:p>
        </w:tc>
        <w:tc>
          <w:tcPr>
            <w:tcW w:w="1559" w:type="dxa"/>
            <w:tcBorders>
              <w:left w:val="nil"/>
              <w:right w:val="nil"/>
            </w:tcBorders>
          </w:tcPr>
          <w:p w14:paraId="1260D011"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124</w:t>
            </w:r>
          </w:p>
        </w:tc>
      </w:tr>
      <w:tr w:rsidR="0024288C" w:rsidRPr="000122B3" w14:paraId="320450EA" w14:textId="77777777" w:rsidTr="004B6B14">
        <w:trPr>
          <w:trHeight w:val="309"/>
        </w:trPr>
        <w:tc>
          <w:tcPr>
            <w:tcW w:w="1133" w:type="dxa"/>
            <w:tcBorders>
              <w:top w:val="nil"/>
              <w:left w:val="nil"/>
              <w:bottom w:val="single" w:sz="4" w:space="0" w:color="auto"/>
              <w:right w:val="nil"/>
            </w:tcBorders>
          </w:tcPr>
          <w:p w14:paraId="4BB0FEED" w14:textId="77777777" w:rsidR="0024288C" w:rsidRPr="000122B3" w:rsidRDefault="0024288C" w:rsidP="004B6B14">
            <w:pPr>
              <w:spacing w:line="276" w:lineRule="auto"/>
              <w:rPr>
                <w:bCs/>
                <w:noProof/>
                <w:sz w:val="22"/>
                <w:szCs w:val="22"/>
              </w:rPr>
            </w:pPr>
            <w:r w:rsidRPr="000122B3">
              <w:rPr>
                <w:bCs/>
                <w:noProof/>
                <w:sz w:val="22"/>
                <w:szCs w:val="22"/>
              </w:rPr>
              <w:t>Redmires</w:t>
            </w:r>
          </w:p>
        </w:tc>
        <w:tc>
          <w:tcPr>
            <w:tcW w:w="1120" w:type="dxa"/>
            <w:tcBorders>
              <w:top w:val="nil"/>
              <w:left w:val="nil"/>
              <w:bottom w:val="single" w:sz="4" w:space="0" w:color="auto"/>
              <w:right w:val="nil"/>
            </w:tcBorders>
          </w:tcPr>
          <w:p w14:paraId="6030977F" w14:textId="77777777" w:rsidR="0024288C" w:rsidRPr="000122B3" w:rsidRDefault="0024288C" w:rsidP="004B6B14">
            <w:pPr>
              <w:spacing w:line="276" w:lineRule="auto"/>
              <w:rPr>
                <w:bCs/>
                <w:noProof/>
                <w:sz w:val="22"/>
                <w:szCs w:val="22"/>
              </w:rPr>
            </w:pPr>
            <w:r w:rsidRPr="000122B3">
              <w:rPr>
                <w:bCs/>
                <w:noProof/>
                <w:sz w:val="22"/>
                <w:szCs w:val="22"/>
              </w:rPr>
              <w:t>Control</w:t>
            </w:r>
          </w:p>
        </w:tc>
        <w:tc>
          <w:tcPr>
            <w:tcW w:w="2283" w:type="dxa"/>
            <w:tcBorders>
              <w:top w:val="nil"/>
              <w:left w:val="nil"/>
              <w:bottom w:val="single" w:sz="4" w:space="0" w:color="auto"/>
              <w:right w:val="nil"/>
            </w:tcBorders>
            <w:shd w:val="clear" w:color="auto" w:fill="auto"/>
            <w:noWrap/>
          </w:tcPr>
          <w:p w14:paraId="4330D554" w14:textId="77777777" w:rsidR="0024288C" w:rsidRDefault="0024288C" w:rsidP="004B6B14">
            <w:pPr>
              <w:spacing w:line="276" w:lineRule="auto"/>
              <w:rPr>
                <w:bCs/>
                <w:noProof/>
                <w:sz w:val="22"/>
                <w:szCs w:val="22"/>
              </w:rPr>
            </w:pPr>
            <w:r w:rsidRPr="000122B3">
              <w:rPr>
                <w:bCs/>
                <w:noProof/>
                <w:sz w:val="22"/>
                <w:szCs w:val="22"/>
              </w:rPr>
              <w:t>Moorland, conifer plantations</w:t>
            </w:r>
          </w:p>
          <w:p w14:paraId="4374CA76" w14:textId="77777777" w:rsidR="0024288C" w:rsidRPr="006D4815" w:rsidRDefault="0024288C" w:rsidP="004B6B14">
            <w:pPr>
              <w:spacing w:line="276" w:lineRule="auto"/>
              <w:rPr>
                <w:bCs/>
                <w:noProof/>
                <w:sz w:val="6"/>
                <w:szCs w:val="6"/>
              </w:rPr>
            </w:pPr>
          </w:p>
        </w:tc>
        <w:tc>
          <w:tcPr>
            <w:tcW w:w="6663" w:type="dxa"/>
            <w:tcBorders>
              <w:top w:val="nil"/>
              <w:left w:val="nil"/>
              <w:bottom w:val="single" w:sz="4" w:space="0" w:color="auto"/>
              <w:right w:val="nil"/>
            </w:tcBorders>
            <w:shd w:val="clear" w:color="auto" w:fill="auto"/>
            <w:noWrap/>
          </w:tcPr>
          <w:p w14:paraId="7287EDA0" w14:textId="77777777" w:rsidR="0024288C" w:rsidRPr="000122B3" w:rsidRDefault="0024288C" w:rsidP="004B6B14">
            <w:pPr>
              <w:spacing w:line="276" w:lineRule="auto"/>
              <w:rPr>
                <w:noProof/>
                <w:sz w:val="22"/>
                <w:szCs w:val="22"/>
              </w:rPr>
            </w:pPr>
            <w:r w:rsidRPr="000122B3">
              <w:rPr>
                <w:noProof/>
                <w:sz w:val="22"/>
                <w:szCs w:val="22"/>
              </w:rPr>
              <w:t>N/A</w:t>
            </w:r>
          </w:p>
        </w:tc>
        <w:tc>
          <w:tcPr>
            <w:tcW w:w="1701" w:type="dxa"/>
            <w:tcBorders>
              <w:left w:val="nil"/>
              <w:bottom w:val="single" w:sz="4" w:space="0" w:color="auto"/>
              <w:right w:val="nil"/>
            </w:tcBorders>
          </w:tcPr>
          <w:p w14:paraId="63B40E61"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105</w:t>
            </w:r>
          </w:p>
        </w:tc>
        <w:tc>
          <w:tcPr>
            <w:tcW w:w="1559" w:type="dxa"/>
            <w:tcBorders>
              <w:left w:val="nil"/>
              <w:bottom w:val="single" w:sz="4" w:space="0" w:color="auto"/>
              <w:right w:val="nil"/>
            </w:tcBorders>
          </w:tcPr>
          <w:p w14:paraId="0D9897CD" w14:textId="77777777" w:rsidR="0024288C" w:rsidRPr="000122B3" w:rsidRDefault="0024288C" w:rsidP="004B6B14">
            <w:pPr>
              <w:spacing w:line="276" w:lineRule="auto"/>
              <w:jc w:val="center"/>
              <w:rPr>
                <w:noProof/>
                <w:sz w:val="22"/>
                <w:szCs w:val="22"/>
              </w:rPr>
            </w:pPr>
            <w:r w:rsidRPr="000122B3">
              <w:rPr>
                <w:color w:val="000000"/>
                <w:sz w:val="22"/>
                <w:szCs w:val="22"/>
                <w:lang w:eastAsia="en-GB"/>
              </w:rPr>
              <w:t>103</w:t>
            </w:r>
          </w:p>
        </w:tc>
      </w:tr>
    </w:tbl>
    <w:p w14:paraId="6AA0F8BF" w14:textId="77777777" w:rsidR="0024288C" w:rsidRPr="000122B3" w:rsidRDefault="0024288C" w:rsidP="0024288C">
      <w:pPr>
        <w:spacing w:line="276" w:lineRule="auto"/>
      </w:pPr>
    </w:p>
    <w:p w14:paraId="3C73AC20" w14:textId="77777777" w:rsidR="0024288C" w:rsidRPr="000122B3" w:rsidRDefault="0024288C" w:rsidP="00E507D0">
      <w:pPr>
        <w:pStyle w:val="Heading3"/>
        <w:numPr>
          <w:ilvl w:val="2"/>
          <w:numId w:val="3"/>
        </w:numPr>
        <w:spacing w:line="276" w:lineRule="auto"/>
        <w:ind w:left="720"/>
        <w:rPr>
          <w:ins w:id="295" w:author="bo1ke" w:date="2016-09-30T13:12:00Z"/>
          <w:rFonts w:cs="Times New Roman"/>
          <w:szCs w:val="24"/>
        </w:rPr>
        <w:sectPr w:rsidR="0024288C" w:rsidRPr="000122B3" w:rsidSect="00CC057A">
          <w:pgSz w:w="16838" w:h="11906" w:orient="landscape"/>
          <w:pgMar w:top="2268" w:right="1134" w:bottom="1134" w:left="1134" w:header="709" w:footer="454" w:gutter="0"/>
          <w:cols w:space="708"/>
          <w:docGrid w:linePitch="360"/>
        </w:sectPr>
      </w:pPr>
    </w:p>
    <w:p w14:paraId="3C9F2151" w14:textId="77777777" w:rsidR="0024288C" w:rsidRDefault="0024288C"/>
    <w:p w14:paraId="3FCDE429" w14:textId="77777777" w:rsidR="0024288C" w:rsidRDefault="0024288C"/>
    <w:p w14:paraId="58B6DA86" w14:textId="1ED8A1A3" w:rsidR="001202E9" w:rsidRPr="000122B3" w:rsidRDefault="001202E9" w:rsidP="001202E9">
      <w:pPr>
        <w:spacing w:line="360" w:lineRule="auto"/>
        <w:jc w:val="both"/>
      </w:pPr>
      <w:r w:rsidRPr="000122B3">
        <w:t xml:space="preserve">Visitor surveys were conducted at </w:t>
      </w:r>
      <w:r w:rsidR="00744CDB">
        <w:t xml:space="preserve">these </w:t>
      </w:r>
      <w:r w:rsidRPr="000122B3">
        <w:t xml:space="preserve">major entrance/exit points to sites from mid-morning (c. 10am) until mid-afternoon (c. 3.30pm) to maximise the number of respondents. Unbiased sampling was achieved by approaching the next available person on completion of the previous survey. All surveys took place simultaneously across the six sites on four days (two week days and two weekend days) in late summer, winter and spring during 2012/13 and again in 2014/15. The 2012/13 surveys represent the early phase of the </w:t>
      </w:r>
      <w:r w:rsidR="00B8564F" w:rsidRPr="000122B3">
        <w:t>programme</w:t>
      </w:r>
      <w:r w:rsidRPr="000122B3">
        <w:t xml:space="preserve"> where NIA management activities had not yet begun or were just getting underway. The 2014/15 surveys represent the late phase of the </w:t>
      </w:r>
      <w:r w:rsidR="00B8564F" w:rsidRPr="000122B3">
        <w:t>programme</w:t>
      </w:r>
      <w:r w:rsidRPr="000122B3">
        <w:t xml:space="preserve"> where all NIA management works were being finalised or had recently been completed. Additional visitor surveys were conducted at sites where questionnaire numbers were low (&lt; 30) after the initial four day period. </w:t>
      </w:r>
    </w:p>
    <w:p w14:paraId="79EA3A84" w14:textId="77777777" w:rsidR="001202E9" w:rsidRPr="000122B3" w:rsidRDefault="001202E9" w:rsidP="001202E9">
      <w:pPr>
        <w:spacing w:line="360" w:lineRule="auto"/>
        <w:jc w:val="both"/>
      </w:pPr>
    </w:p>
    <w:p w14:paraId="29D3D31D" w14:textId="77777777" w:rsidR="001202E9" w:rsidRPr="000122B3" w:rsidRDefault="001202E9" w:rsidP="001202E9">
      <w:pPr>
        <w:spacing w:line="360" w:lineRule="auto"/>
        <w:jc w:val="both"/>
      </w:pPr>
      <w:r w:rsidRPr="000122B3">
        <w:t>The overall response rate was high (71%) and similar across both the early and late phase of the study (69% in 2012/13, 73% in 2014/15) and control (72%) and experimental sites (71%). The total nu</w:t>
      </w:r>
      <w:r w:rsidR="00692ED7">
        <w:t xml:space="preserve">mber of questionnaires (Table </w:t>
      </w:r>
      <w:r w:rsidR="00EC0AB1">
        <w:t>4.</w:t>
      </w:r>
      <w:r w:rsidR="00692ED7">
        <w:t>1</w:t>
      </w:r>
      <w:r w:rsidRPr="000122B3">
        <w:t xml:space="preserve">) used for analyses ranged from 1050 – 1083 (depending on the number of missing values for different questions). </w:t>
      </w:r>
    </w:p>
    <w:p w14:paraId="3E56CE6F" w14:textId="77777777" w:rsidR="006B751C" w:rsidRDefault="006B751C">
      <w:pPr>
        <w:sectPr w:rsidR="006B751C" w:rsidSect="003C30CC">
          <w:pgSz w:w="11906" w:h="16838"/>
          <w:pgMar w:top="1134" w:right="1134" w:bottom="1134" w:left="2268" w:header="709" w:footer="454" w:gutter="0"/>
          <w:cols w:space="708"/>
          <w:docGrid w:linePitch="360"/>
        </w:sectPr>
      </w:pPr>
    </w:p>
    <w:p w14:paraId="233A5C6E" w14:textId="77777777" w:rsidR="001202E9" w:rsidRPr="000122B3" w:rsidRDefault="001202E9" w:rsidP="00E507D0">
      <w:pPr>
        <w:pStyle w:val="Heading3"/>
        <w:keepNext w:val="0"/>
        <w:numPr>
          <w:ilvl w:val="2"/>
          <w:numId w:val="3"/>
        </w:numPr>
        <w:ind w:left="0" w:firstLine="0"/>
        <w:rPr>
          <w:rFonts w:cs="Times New Roman"/>
          <w:szCs w:val="24"/>
        </w:rPr>
      </w:pPr>
      <w:bookmarkStart w:id="296" w:name="_Toc465691588"/>
      <w:bookmarkStart w:id="297" w:name="_Toc465698860"/>
      <w:bookmarkStart w:id="298" w:name="_Toc465698967"/>
      <w:bookmarkStart w:id="299" w:name="_Toc481416204"/>
      <w:r w:rsidRPr="000122B3">
        <w:rPr>
          <w:rFonts w:cs="Times New Roman"/>
          <w:szCs w:val="24"/>
        </w:rPr>
        <w:lastRenderedPageBreak/>
        <w:t>Awareness of the NIA and support for the key NIA management objectives</w:t>
      </w:r>
      <w:bookmarkEnd w:id="296"/>
      <w:bookmarkEnd w:id="297"/>
      <w:bookmarkEnd w:id="298"/>
      <w:bookmarkEnd w:id="299"/>
    </w:p>
    <w:p w14:paraId="10F8B537" w14:textId="77777777" w:rsidR="001202E9" w:rsidRPr="000122B3" w:rsidRDefault="001202E9" w:rsidP="00CA4D4D"/>
    <w:p w14:paraId="304CBCDF" w14:textId="2B9B8F8F" w:rsidR="001202E9" w:rsidRDefault="001202E9" w:rsidP="001202E9">
      <w:pPr>
        <w:spacing w:line="360" w:lineRule="auto"/>
        <w:jc w:val="both"/>
      </w:pPr>
      <w:r w:rsidRPr="000122B3">
        <w:t>To gauge respondents’ awareness of the Dark Peak NIA we asked whether they were “aware of the Dark Peak Nature Improvement Area before today” with a yes/no response</w:t>
      </w:r>
      <w:r w:rsidR="0041393B">
        <w:t xml:space="preserve"> where aware was defined as knowing anything about it</w:t>
      </w:r>
      <w:r w:rsidRPr="000122B3">
        <w:t xml:space="preserve">. The core objectives of the Dark Peak NIA included increasing the quality of moorland, the amount and quality of native woodland, the amount and quality of hay meadow and the amount and quality of access to the countryside. To assess whether perceptions of changes in site quality in response to management work were influenced by participants attitudes towards these broad objectives, respondents were asked to state how much they agreed with statements that it was important to conduct each of these management objectives along a standard five point Likert scale of agreement from “strongly disagree” to “strongly agree”. Answers also provide an additional measure of support for conservation in conjunction with section </w:t>
      </w:r>
      <w:r w:rsidR="00233D1E" w:rsidRPr="000122B3">
        <w:t>4.3.4</w:t>
      </w:r>
      <w:r w:rsidRPr="000122B3">
        <w:t>.</w:t>
      </w:r>
    </w:p>
    <w:p w14:paraId="0AF69234" w14:textId="77777777" w:rsidR="00173968" w:rsidRDefault="00173968" w:rsidP="00173968">
      <w:pPr>
        <w:jc w:val="both"/>
      </w:pPr>
    </w:p>
    <w:p w14:paraId="30538A8A" w14:textId="77777777" w:rsidR="00173968" w:rsidRPr="000122B3" w:rsidRDefault="00173968" w:rsidP="00173968">
      <w:pPr>
        <w:jc w:val="both"/>
      </w:pPr>
    </w:p>
    <w:p w14:paraId="0FF6AC13" w14:textId="77777777" w:rsidR="001202E9" w:rsidRPr="000122B3" w:rsidRDefault="001202E9" w:rsidP="00E507D0">
      <w:pPr>
        <w:pStyle w:val="Heading3"/>
        <w:numPr>
          <w:ilvl w:val="2"/>
          <w:numId w:val="3"/>
        </w:numPr>
        <w:spacing w:line="360" w:lineRule="auto"/>
        <w:ind w:left="720"/>
        <w:rPr>
          <w:rFonts w:cs="Times New Roman"/>
        </w:rPr>
      </w:pPr>
      <w:bookmarkStart w:id="300" w:name="_Toc465691589"/>
      <w:bookmarkStart w:id="301" w:name="_Toc465698861"/>
      <w:bookmarkStart w:id="302" w:name="_Toc465698968"/>
      <w:bookmarkStart w:id="303" w:name="_Toc481416205"/>
      <w:r w:rsidRPr="000122B3">
        <w:rPr>
          <w:rFonts w:cs="Times New Roman"/>
        </w:rPr>
        <w:t>Perceptions of changes in site quality, reasons for this and perceived changes in species richness</w:t>
      </w:r>
      <w:bookmarkEnd w:id="300"/>
      <w:bookmarkEnd w:id="301"/>
      <w:bookmarkEnd w:id="302"/>
      <w:bookmarkEnd w:id="303"/>
    </w:p>
    <w:p w14:paraId="05340383" w14:textId="77777777" w:rsidR="001202E9" w:rsidRPr="000122B3" w:rsidRDefault="001202E9" w:rsidP="00173968"/>
    <w:p w14:paraId="37776B51" w14:textId="77777777" w:rsidR="001202E9" w:rsidRPr="000122B3" w:rsidRDefault="001202E9" w:rsidP="00CA4D4D">
      <w:pPr>
        <w:pStyle w:val="Heading4"/>
        <w:numPr>
          <w:ilvl w:val="0"/>
          <w:numId w:val="0"/>
        </w:numPr>
        <w:spacing w:before="0"/>
        <w:ind w:left="864" w:hanging="864"/>
        <w:rPr>
          <w:rFonts w:cs="Times New Roman"/>
          <w:color w:val="auto"/>
        </w:rPr>
      </w:pPr>
      <w:r w:rsidRPr="000122B3">
        <w:rPr>
          <w:rFonts w:cs="Times New Roman"/>
          <w:color w:val="auto"/>
        </w:rPr>
        <w:t>Perceptions of change in site quality and reasons for this</w:t>
      </w:r>
    </w:p>
    <w:p w14:paraId="7B5CDB23" w14:textId="77777777" w:rsidR="001202E9" w:rsidRPr="000122B3" w:rsidRDefault="001202E9" w:rsidP="00CA4D4D"/>
    <w:p w14:paraId="344FD051" w14:textId="1A0AB5BC" w:rsidR="001E7F6E" w:rsidRPr="00F81D4F" w:rsidRDefault="001202E9" w:rsidP="001E7F6E">
      <w:pPr>
        <w:spacing w:line="360" w:lineRule="auto"/>
        <w:jc w:val="both"/>
        <w:rPr>
          <w:sz w:val="22"/>
          <w:szCs w:val="22"/>
        </w:rPr>
      </w:pPr>
      <w:r w:rsidRPr="000122B3">
        <w:t xml:space="preserve">Participants who had visited the sites in the previous two years (82%) were asked whether they felt the site had changed in quality over that time on a five point scale (large decline, slight decline, no change, slight improvement, large improvement). </w:t>
      </w:r>
      <w:r w:rsidR="00B031BD">
        <w:t xml:space="preserve">Quality was not defined as we were interested in capturing any changes that were perceived as important to the participants. </w:t>
      </w:r>
      <w:r w:rsidRPr="000122B3">
        <w:t xml:space="preserve">Those who felt the site had changed in quality were asked (in an open-ended question) what the causes of this change were to allow a more complete exploration of the underlying causes and whether these were associated with specific NIA management activities. The vast majority of respondents (97.5%) gave one or two causal factors, and subsequent analyses were thus restricted to the first two reasons provided for changes in site quality. Each reason was </w:t>
      </w:r>
      <w:r w:rsidR="00602BD6">
        <w:t xml:space="preserve">assigned to a category (Table </w:t>
      </w:r>
      <w:r w:rsidR="00EC0AB1">
        <w:t>4.</w:t>
      </w:r>
      <w:r w:rsidR="00602BD6">
        <w:t>2</w:t>
      </w:r>
      <w:r w:rsidRPr="000122B3">
        <w:t xml:space="preserve">). </w:t>
      </w:r>
      <w:r w:rsidR="001E7F6E">
        <w:br w:type="page"/>
      </w:r>
      <w:r w:rsidR="001E7F6E" w:rsidRPr="00F81D4F">
        <w:rPr>
          <w:b/>
          <w:sz w:val="22"/>
          <w:szCs w:val="22"/>
        </w:rPr>
        <w:lastRenderedPageBreak/>
        <w:t xml:space="preserve">Table </w:t>
      </w:r>
      <w:r w:rsidR="00EC0AB1">
        <w:rPr>
          <w:b/>
          <w:sz w:val="22"/>
          <w:szCs w:val="22"/>
        </w:rPr>
        <w:t>4.</w:t>
      </w:r>
      <w:r w:rsidR="001E7F6E" w:rsidRPr="00F81D4F">
        <w:rPr>
          <w:b/>
          <w:sz w:val="22"/>
          <w:szCs w:val="22"/>
        </w:rPr>
        <w:t>2.</w:t>
      </w:r>
      <w:r w:rsidR="001E7F6E" w:rsidRPr="00F81D4F">
        <w:rPr>
          <w:sz w:val="22"/>
          <w:szCs w:val="22"/>
        </w:rPr>
        <w:t xml:space="preserve"> Categories and examples of visitor statements for changes in site quality at NIA restoration sites in the previous two years with example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02"/>
        <w:gridCol w:w="3107"/>
      </w:tblGrid>
      <w:tr w:rsidR="001E7F6E" w:rsidRPr="000122B3" w14:paraId="772633B7" w14:textId="77777777" w:rsidTr="004B6B14">
        <w:tc>
          <w:tcPr>
            <w:tcW w:w="1985" w:type="dxa"/>
            <w:tcBorders>
              <w:top w:val="single" w:sz="12" w:space="0" w:color="auto"/>
              <w:bottom w:val="single" w:sz="4" w:space="0" w:color="auto"/>
            </w:tcBorders>
          </w:tcPr>
          <w:p w14:paraId="74F77DFA" w14:textId="77777777" w:rsidR="001E7F6E" w:rsidRPr="000122B3" w:rsidRDefault="001E7F6E" w:rsidP="004B6B14">
            <w:pPr>
              <w:spacing w:line="276" w:lineRule="auto"/>
              <w:jc w:val="both"/>
              <w:rPr>
                <w:i/>
                <w:sz w:val="22"/>
                <w:szCs w:val="22"/>
              </w:rPr>
            </w:pPr>
            <w:r w:rsidRPr="000122B3">
              <w:rPr>
                <w:i/>
                <w:sz w:val="22"/>
                <w:szCs w:val="22"/>
              </w:rPr>
              <w:t>Category</w:t>
            </w:r>
          </w:p>
        </w:tc>
        <w:tc>
          <w:tcPr>
            <w:tcW w:w="3402" w:type="dxa"/>
            <w:tcBorders>
              <w:top w:val="single" w:sz="12" w:space="0" w:color="auto"/>
              <w:bottom w:val="single" w:sz="4" w:space="0" w:color="auto"/>
            </w:tcBorders>
          </w:tcPr>
          <w:p w14:paraId="55A8D5C2" w14:textId="77777777" w:rsidR="001E7F6E" w:rsidRDefault="001E7F6E" w:rsidP="004B6B14">
            <w:pPr>
              <w:spacing w:line="276" w:lineRule="auto"/>
              <w:jc w:val="both"/>
              <w:rPr>
                <w:i/>
                <w:sz w:val="22"/>
                <w:szCs w:val="22"/>
              </w:rPr>
            </w:pPr>
            <w:r w:rsidRPr="000122B3">
              <w:rPr>
                <w:i/>
                <w:sz w:val="22"/>
                <w:szCs w:val="22"/>
              </w:rPr>
              <w:t>Improved site quality</w:t>
            </w:r>
          </w:p>
          <w:p w14:paraId="491D49B8" w14:textId="77777777" w:rsidR="001E7F6E" w:rsidRPr="00F81D4F" w:rsidRDefault="001E7F6E" w:rsidP="004B6B14">
            <w:pPr>
              <w:spacing w:line="276" w:lineRule="auto"/>
              <w:jc w:val="both"/>
              <w:rPr>
                <w:i/>
                <w:sz w:val="4"/>
                <w:szCs w:val="4"/>
              </w:rPr>
            </w:pPr>
          </w:p>
        </w:tc>
        <w:tc>
          <w:tcPr>
            <w:tcW w:w="3107" w:type="dxa"/>
            <w:tcBorders>
              <w:top w:val="single" w:sz="12" w:space="0" w:color="auto"/>
              <w:bottom w:val="single" w:sz="4" w:space="0" w:color="auto"/>
            </w:tcBorders>
          </w:tcPr>
          <w:p w14:paraId="03A1F44F" w14:textId="77777777" w:rsidR="001E7F6E" w:rsidRPr="000122B3" w:rsidRDefault="001E7F6E" w:rsidP="004B6B14">
            <w:pPr>
              <w:spacing w:line="276" w:lineRule="auto"/>
              <w:jc w:val="both"/>
              <w:rPr>
                <w:i/>
                <w:sz w:val="22"/>
                <w:szCs w:val="22"/>
              </w:rPr>
            </w:pPr>
            <w:r w:rsidRPr="000122B3">
              <w:rPr>
                <w:i/>
                <w:sz w:val="22"/>
                <w:szCs w:val="22"/>
              </w:rPr>
              <w:t>Decline in site quality</w:t>
            </w:r>
          </w:p>
        </w:tc>
      </w:tr>
      <w:tr w:rsidR="001E7F6E" w:rsidRPr="000122B3" w14:paraId="72C317BD" w14:textId="77777777" w:rsidTr="004B6B14">
        <w:tc>
          <w:tcPr>
            <w:tcW w:w="1985" w:type="dxa"/>
            <w:tcBorders>
              <w:top w:val="single" w:sz="4" w:space="0" w:color="auto"/>
            </w:tcBorders>
          </w:tcPr>
          <w:p w14:paraId="0F9AFC74" w14:textId="77777777" w:rsidR="001E7F6E" w:rsidRPr="000122B3" w:rsidRDefault="001E7F6E" w:rsidP="004B6B14">
            <w:pPr>
              <w:spacing w:line="276" w:lineRule="auto"/>
              <w:rPr>
                <w:sz w:val="22"/>
                <w:szCs w:val="22"/>
              </w:rPr>
            </w:pPr>
            <w:r w:rsidRPr="000122B3">
              <w:rPr>
                <w:sz w:val="22"/>
                <w:szCs w:val="22"/>
              </w:rPr>
              <w:t>Access</w:t>
            </w:r>
          </w:p>
        </w:tc>
        <w:tc>
          <w:tcPr>
            <w:tcW w:w="3402" w:type="dxa"/>
            <w:tcBorders>
              <w:top w:val="single" w:sz="4" w:space="0" w:color="auto"/>
            </w:tcBorders>
          </w:tcPr>
          <w:p w14:paraId="47D3A31D" w14:textId="77777777" w:rsidR="001E7F6E" w:rsidRDefault="001E7F6E" w:rsidP="004B6B14">
            <w:pPr>
              <w:spacing w:line="276" w:lineRule="auto"/>
              <w:rPr>
                <w:sz w:val="22"/>
                <w:szCs w:val="22"/>
              </w:rPr>
            </w:pPr>
            <w:r>
              <w:rPr>
                <w:sz w:val="22"/>
                <w:szCs w:val="22"/>
              </w:rPr>
              <w:t>“Pathways more established”</w:t>
            </w:r>
          </w:p>
          <w:p w14:paraId="1D25797C" w14:textId="77777777" w:rsidR="001E7F6E" w:rsidRPr="00F81D4F" w:rsidRDefault="001E7F6E" w:rsidP="004B6B14">
            <w:pPr>
              <w:spacing w:line="276" w:lineRule="auto"/>
              <w:rPr>
                <w:sz w:val="6"/>
                <w:szCs w:val="6"/>
              </w:rPr>
            </w:pPr>
          </w:p>
        </w:tc>
        <w:tc>
          <w:tcPr>
            <w:tcW w:w="3107" w:type="dxa"/>
            <w:tcBorders>
              <w:top w:val="single" w:sz="4" w:space="0" w:color="auto"/>
            </w:tcBorders>
          </w:tcPr>
          <w:p w14:paraId="41B25DBE" w14:textId="77777777" w:rsidR="001E7F6E" w:rsidRPr="000122B3" w:rsidRDefault="001E7F6E" w:rsidP="004B6B14">
            <w:pPr>
              <w:spacing w:line="276" w:lineRule="auto"/>
              <w:rPr>
                <w:sz w:val="22"/>
                <w:szCs w:val="22"/>
              </w:rPr>
            </w:pPr>
            <w:r w:rsidRPr="000122B3">
              <w:rPr>
                <w:sz w:val="22"/>
                <w:szCs w:val="22"/>
              </w:rPr>
              <w:t>“Footpaths eroded”</w:t>
            </w:r>
          </w:p>
        </w:tc>
      </w:tr>
      <w:tr w:rsidR="001E7F6E" w:rsidRPr="000122B3" w14:paraId="66FCFCF3" w14:textId="77777777" w:rsidTr="004B6B14">
        <w:tc>
          <w:tcPr>
            <w:tcW w:w="1985" w:type="dxa"/>
          </w:tcPr>
          <w:p w14:paraId="4172A612" w14:textId="77777777" w:rsidR="001E7F6E" w:rsidRPr="000122B3" w:rsidRDefault="001E7F6E" w:rsidP="004B6B14">
            <w:pPr>
              <w:spacing w:line="276" w:lineRule="auto"/>
              <w:rPr>
                <w:sz w:val="22"/>
                <w:szCs w:val="22"/>
              </w:rPr>
            </w:pPr>
            <w:r w:rsidRPr="000122B3">
              <w:rPr>
                <w:sz w:val="22"/>
                <w:szCs w:val="22"/>
              </w:rPr>
              <w:t>NIA conservation management</w:t>
            </w:r>
          </w:p>
        </w:tc>
        <w:tc>
          <w:tcPr>
            <w:tcW w:w="3402" w:type="dxa"/>
          </w:tcPr>
          <w:p w14:paraId="6659D67B" w14:textId="77777777" w:rsidR="001E7F6E" w:rsidRDefault="001E7F6E" w:rsidP="004B6B14">
            <w:pPr>
              <w:spacing w:line="276" w:lineRule="auto"/>
              <w:rPr>
                <w:sz w:val="22"/>
                <w:szCs w:val="22"/>
              </w:rPr>
            </w:pPr>
            <w:r w:rsidRPr="000122B3">
              <w:rPr>
                <w:sz w:val="22"/>
                <w:szCs w:val="22"/>
              </w:rPr>
              <w:t xml:space="preserve">“Maintenance &amp; clearing of rhododendron” </w:t>
            </w:r>
          </w:p>
          <w:p w14:paraId="1F8613A3" w14:textId="77777777" w:rsidR="001E7F6E" w:rsidRPr="00F81D4F" w:rsidRDefault="001E7F6E" w:rsidP="004B6B14">
            <w:pPr>
              <w:spacing w:line="276" w:lineRule="auto"/>
              <w:rPr>
                <w:sz w:val="6"/>
                <w:szCs w:val="6"/>
              </w:rPr>
            </w:pPr>
          </w:p>
        </w:tc>
        <w:tc>
          <w:tcPr>
            <w:tcW w:w="3107" w:type="dxa"/>
          </w:tcPr>
          <w:p w14:paraId="75AC1DB7" w14:textId="77777777" w:rsidR="001E7F6E" w:rsidRPr="000122B3" w:rsidRDefault="001E7F6E" w:rsidP="004B6B14">
            <w:pPr>
              <w:spacing w:line="276" w:lineRule="auto"/>
              <w:rPr>
                <w:sz w:val="22"/>
                <w:szCs w:val="22"/>
              </w:rPr>
            </w:pPr>
            <w:r w:rsidRPr="000122B3">
              <w:rPr>
                <w:sz w:val="22"/>
                <w:szCs w:val="22"/>
              </w:rPr>
              <w:t xml:space="preserve">“Over-management of vegetation, cut to shreds”,  </w:t>
            </w:r>
          </w:p>
        </w:tc>
      </w:tr>
      <w:tr w:rsidR="001E7F6E" w:rsidRPr="000122B3" w14:paraId="54AC25E3" w14:textId="77777777" w:rsidTr="004B6B14">
        <w:tc>
          <w:tcPr>
            <w:tcW w:w="1985" w:type="dxa"/>
          </w:tcPr>
          <w:p w14:paraId="1280DFB4" w14:textId="77777777" w:rsidR="001E7F6E" w:rsidRPr="000122B3" w:rsidRDefault="001E7F6E" w:rsidP="004B6B14">
            <w:pPr>
              <w:spacing w:line="276" w:lineRule="auto"/>
              <w:rPr>
                <w:sz w:val="22"/>
                <w:szCs w:val="22"/>
              </w:rPr>
            </w:pPr>
            <w:r w:rsidRPr="000122B3">
              <w:rPr>
                <w:sz w:val="22"/>
                <w:szCs w:val="22"/>
              </w:rPr>
              <w:t>Wildlife</w:t>
            </w:r>
          </w:p>
        </w:tc>
        <w:tc>
          <w:tcPr>
            <w:tcW w:w="3402" w:type="dxa"/>
          </w:tcPr>
          <w:p w14:paraId="7512C5AB" w14:textId="77777777" w:rsidR="001E7F6E" w:rsidRDefault="001E7F6E" w:rsidP="004B6B14">
            <w:pPr>
              <w:spacing w:line="276" w:lineRule="auto"/>
              <w:rPr>
                <w:sz w:val="22"/>
                <w:szCs w:val="22"/>
              </w:rPr>
            </w:pPr>
            <w:r w:rsidRPr="000122B3">
              <w:rPr>
                <w:sz w:val="22"/>
                <w:szCs w:val="22"/>
              </w:rPr>
              <w:t>“More wildlife”</w:t>
            </w:r>
          </w:p>
          <w:p w14:paraId="6C3623AF" w14:textId="77777777" w:rsidR="001E7F6E" w:rsidRPr="00F81D4F" w:rsidRDefault="001E7F6E" w:rsidP="004B6B14">
            <w:pPr>
              <w:spacing w:line="276" w:lineRule="auto"/>
              <w:rPr>
                <w:sz w:val="6"/>
                <w:szCs w:val="6"/>
              </w:rPr>
            </w:pPr>
          </w:p>
        </w:tc>
        <w:tc>
          <w:tcPr>
            <w:tcW w:w="3107" w:type="dxa"/>
          </w:tcPr>
          <w:p w14:paraId="7403E66F" w14:textId="77777777" w:rsidR="001E7F6E" w:rsidRPr="000122B3" w:rsidRDefault="001E7F6E" w:rsidP="004B6B14">
            <w:pPr>
              <w:spacing w:line="276" w:lineRule="auto"/>
              <w:rPr>
                <w:sz w:val="22"/>
                <w:szCs w:val="22"/>
              </w:rPr>
            </w:pPr>
            <w:r w:rsidRPr="000122B3">
              <w:rPr>
                <w:sz w:val="22"/>
                <w:szCs w:val="22"/>
              </w:rPr>
              <w:t>“Less wildlife”</w:t>
            </w:r>
          </w:p>
        </w:tc>
      </w:tr>
      <w:tr w:rsidR="001E7F6E" w:rsidRPr="000122B3" w14:paraId="5511C0CA" w14:textId="77777777" w:rsidTr="004B6B14">
        <w:tc>
          <w:tcPr>
            <w:tcW w:w="1985" w:type="dxa"/>
          </w:tcPr>
          <w:p w14:paraId="6B364F27" w14:textId="77777777" w:rsidR="001E7F6E" w:rsidRDefault="001E7F6E" w:rsidP="004B6B14">
            <w:pPr>
              <w:spacing w:line="276" w:lineRule="auto"/>
              <w:rPr>
                <w:sz w:val="22"/>
                <w:szCs w:val="22"/>
              </w:rPr>
            </w:pPr>
            <w:r w:rsidRPr="000122B3">
              <w:rPr>
                <w:sz w:val="22"/>
                <w:szCs w:val="22"/>
              </w:rPr>
              <w:t>People</w:t>
            </w:r>
          </w:p>
          <w:p w14:paraId="1D877545" w14:textId="77777777" w:rsidR="001E7F6E" w:rsidRPr="002F71B0" w:rsidRDefault="001E7F6E" w:rsidP="004B6B14">
            <w:pPr>
              <w:spacing w:line="276" w:lineRule="auto"/>
              <w:rPr>
                <w:sz w:val="6"/>
                <w:szCs w:val="6"/>
              </w:rPr>
            </w:pPr>
          </w:p>
        </w:tc>
        <w:tc>
          <w:tcPr>
            <w:tcW w:w="3402" w:type="dxa"/>
          </w:tcPr>
          <w:p w14:paraId="70AA9355" w14:textId="77777777" w:rsidR="001E7F6E" w:rsidRPr="000122B3" w:rsidRDefault="001E7F6E" w:rsidP="004B6B14">
            <w:pPr>
              <w:spacing w:line="276" w:lineRule="auto"/>
              <w:rPr>
                <w:sz w:val="22"/>
                <w:szCs w:val="22"/>
              </w:rPr>
            </w:pPr>
            <w:r w:rsidRPr="000122B3">
              <w:rPr>
                <w:sz w:val="22"/>
                <w:szCs w:val="22"/>
              </w:rPr>
              <w:t>“More people visiting”</w:t>
            </w:r>
          </w:p>
        </w:tc>
        <w:tc>
          <w:tcPr>
            <w:tcW w:w="3107" w:type="dxa"/>
          </w:tcPr>
          <w:p w14:paraId="5AE317B7" w14:textId="77777777" w:rsidR="001E7F6E" w:rsidRPr="000122B3" w:rsidRDefault="001E7F6E" w:rsidP="004B6B14">
            <w:pPr>
              <w:spacing w:line="276" w:lineRule="auto"/>
              <w:rPr>
                <w:sz w:val="22"/>
                <w:szCs w:val="22"/>
              </w:rPr>
            </w:pPr>
            <w:r w:rsidRPr="000122B3">
              <w:rPr>
                <w:sz w:val="22"/>
                <w:szCs w:val="22"/>
              </w:rPr>
              <w:t>“Too many people”</w:t>
            </w:r>
          </w:p>
        </w:tc>
      </w:tr>
      <w:tr w:rsidR="001E7F6E" w:rsidRPr="000122B3" w14:paraId="50A84AB3" w14:textId="77777777" w:rsidTr="004B6B14">
        <w:tc>
          <w:tcPr>
            <w:tcW w:w="1985" w:type="dxa"/>
          </w:tcPr>
          <w:p w14:paraId="251DE225" w14:textId="77777777" w:rsidR="001E7F6E" w:rsidRPr="000122B3" w:rsidRDefault="001E7F6E" w:rsidP="004B6B14">
            <w:pPr>
              <w:spacing w:line="276" w:lineRule="auto"/>
              <w:rPr>
                <w:sz w:val="22"/>
                <w:szCs w:val="22"/>
              </w:rPr>
            </w:pPr>
            <w:r w:rsidRPr="000122B3">
              <w:rPr>
                <w:sz w:val="22"/>
                <w:szCs w:val="22"/>
              </w:rPr>
              <w:t>Facilities</w:t>
            </w:r>
          </w:p>
        </w:tc>
        <w:tc>
          <w:tcPr>
            <w:tcW w:w="3402" w:type="dxa"/>
          </w:tcPr>
          <w:p w14:paraId="06797A57" w14:textId="77777777" w:rsidR="001E7F6E" w:rsidRDefault="001E7F6E" w:rsidP="004B6B14">
            <w:pPr>
              <w:spacing w:line="276" w:lineRule="auto"/>
              <w:rPr>
                <w:sz w:val="22"/>
                <w:szCs w:val="22"/>
              </w:rPr>
            </w:pPr>
            <w:r>
              <w:rPr>
                <w:sz w:val="22"/>
                <w:szCs w:val="22"/>
              </w:rPr>
              <w:t>“More benches”</w:t>
            </w:r>
          </w:p>
          <w:p w14:paraId="7D57075C" w14:textId="77777777" w:rsidR="001E7F6E" w:rsidRPr="00F81D4F" w:rsidRDefault="001E7F6E" w:rsidP="004B6B14">
            <w:pPr>
              <w:spacing w:line="276" w:lineRule="auto"/>
              <w:rPr>
                <w:sz w:val="6"/>
                <w:szCs w:val="6"/>
              </w:rPr>
            </w:pPr>
          </w:p>
        </w:tc>
        <w:tc>
          <w:tcPr>
            <w:tcW w:w="3107" w:type="dxa"/>
          </w:tcPr>
          <w:p w14:paraId="0EC257A0" w14:textId="77777777" w:rsidR="001E7F6E" w:rsidRPr="000122B3" w:rsidRDefault="001E7F6E" w:rsidP="004B6B14">
            <w:pPr>
              <w:spacing w:line="276" w:lineRule="auto"/>
              <w:rPr>
                <w:sz w:val="22"/>
                <w:szCs w:val="22"/>
              </w:rPr>
            </w:pPr>
            <w:r>
              <w:rPr>
                <w:sz w:val="22"/>
                <w:szCs w:val="22"/>
              </w:rPr>
              <w:t>“Toilets need improving”</w:t>
            </w:r>
          </w:p>
        </w:tc>
      </w:tr>
      <w:tr w:rsidR="001E7F6E" w:rsidRPr="000122B3" w14:paraId="7C5394F4" w14:textId="77777777" w:rsidTr="004B6B14">
        <w:tc>
          <w:tcPr>
            <w:tcW w:w="1985" w:type="dxa"/>
          </w:tcPr>
          <w:p w14:paraId="634689FF" w14:textId="77777777" w:rsidR="001E7F6E" w:rsidRPr="000122B3" w:rsidRDefault="001E7F6E" w:rsidP="004B6B14">
            <w:pPr>
              <w:spacing w:line="276" w:lineRule="auto"/>
              <w:rPr>
                <w:sz w:val="22"/>
                <w:szCs w:val="22"/>
              </w:rPr>
            </w:pPr>
            <w:r w:rsidRPr="000122B3">
              <w:rPr>
                <w:sz w:val="22"/>
                <w:szCs w:val="22"/>
              </w:rPr>
              <w:t>Dry stone walls</w:t>
            </w:r>
          </w:p>
        </w:tc>
        <w:tc>
          <w:tcPr>
            <w:tcW w:w="3402" w:type="dxa"/>
          </w:tcPr>
          <w:p w14:paraId="2428D4BA" w14:textId="77777777" w:rsidR="001E7F6E" w:rsidRDefault="001E7F6E" w:rsidP="004B6B14">
            <w:pPr>
              <w:spacing w:line="276" w:lineRule="auto"/>
              <w:rPr>
                <w:sz w:val="22"/>
                <w:szCs w:val="22"/>
              </w:rPr>
            </w:pPr>
            <w:r w:rsidRPr="000122B3">
              <w:rPr>
                <w:sz w:val="22"/>
                <w:szCs w:val="22"/>
              </w:rPr>
              <w:t>“Maintaining dry stone walls”</w:t>
            </w:r>
          </w:p>
          <w:p w14:paraId="4D75BC49" w14:textId="77777777" w:rsidR="001E7F6E" w:rsidRPr="002F71B0" w:rsidRDefault="001E7F6E" w:rsidP="004B6B14">
            <w:pPr>
              <w:spacing w:line="276" w:lineRule="auto"/>
              <w:rPr>
                <w:sz w:val="6"/>
                <w:szCs w:val="6"/>
              </w:rPr>
            </w:pPr>
          </w:p>
        </w:tc>
        <w:tc>
          <w:tcPr>
            <w:tcW w:w="3107" w:type="dxa"/>
          </w:tcPr>
          <w:p w14:paraId="38C518C2" w14:textId="77777777" w:rsidR="001E7F6E" w:rsidRPr="000122B3" w:rsidRDefault="001E7F6E" w:rsidP="004B6B14">
            <w:pPr>
              <w:spacing w:line="276" w:lineRule="auto"/>
              <w:rPr>
                <w:sz w:val="22"/>
                <w:szCs w:val="22"/>
              </w:rPr>
            </w:pPr>
            <w:r w:rsidRPr="000122B3">
              <w:rPr>
                <w:sz w:val="22"/>
                <w:szCs w:val="22"/>
              </w:rPr>
              <w:t>“Walls crumbling”</w:t>
            </w:r>
          </w:p>
        </w:tc>
      </w:tr>
      <w:tr w:rsidR="001E7F6E" w:rsidRPr="000122B3" w14:paraId="2CED4C60" w14:textId="77777777" w:rsidTr="004B6B14">
        <w:tc>
          <w:tcPr>
            <w:tcW w:w="1985" w:type="dxa"/>
          </w:tcPr>
          <w:p w14:paraId="2D86439C" w14:textId="77777777" w:rsidR="001E7F6E" w:rsidRPr="000122B3" w:rsidRDefault="001E7F6E" w:rsidP="004B6B14">
            <w:pPr>
              <w:spacing w:line="276" w:lineRule="auto"/>
              <w:rPr>
                <w:sz w:val="22"/>
                <w:szCs w:val="22"/>
              </w:rPr>
            </w:pPr>
            <w:r w:rsidRPr="000122B3">
              <w:rPr>
                <w:sz w:val="22"/>
                <w:szCs w:val="22"/>
              </w:rPr>
              <w:t>Car parks</w:t>
            </w:r>
          </w:p>
        </w:tc>
        <w:tc>
          <w:tcPr>
            <w:tcW w:w="3402" w:type="dxa"/>
          </w:tcPr>
          <w:p w14:paraId="12DC91F7" w14:textId="77777777" w:rsidR="001E7F6E" w:rsidRDefault="001E7F6E" w:rsidP="004B6B14">
            <w:pPr>
              <w:spacing w:line="276" w:lineRule="auto"/>
              <w:rPr>
                <w:sz w:val="22"/>
                <w:szCs w:val="22"/>
              </w:rPr>
            </w:pPr>
            <w:r>
              <w:rPr>
                <w:sz w:val="22"/>
                <w:szCs w:val="22"/>
              </w:rPr>
              <w:t>“Better car parking”</w:t>
            </w:r>
          </w:p>
          <w:p w14:paraId="32D85F7D" w14:textId="77777777" w:rsidR="001E7F6E" w:rsidRPr="00F81D4F" w:rsidRDefault="001E7F6E" w:rsidP="004B6B14">
            <w:pPr>
              <w:spacing w:line="276" w:lineRule="auto"/>
              <w:rPr>
                <w:sz w:val="6"/>
                <w:szCs w:val="6"/>
              </w:rPr>
            </w:pPr>
          </w:p>
        </w:tc>
        <w:tc>
          <w:tcPr>
            <w:tcW w:w="3107" w:type="dxa"/>
          </w:tcPr>
          <w:p w14:paraId="31D3FF13" w14:textId="77777777" w:rsidR="001E7F6E" w:rsidRPr="000122B3" w:rsidRDefault="001E7F6E" w:rsidP="004B6B14">
            <w:pPr>
              <w:spacing w:line="276" w:lineRule="auto"/>
              <w:rPr>
                <w:sz w:val="22"/>
                <w:szCs w:val="22"/>
              </w:rPr>
            </w:pPr>
            <w:r>
              <w:rPr>
                <w:sz w:val="22"/>
                <w:szCs w:val="22"/>
              </w:rPr>
              <w:t>“Potholes in car park”</w:t>
            </w:r>
          </w:p>
        </w:tc>
      </w:tr>
      <w:tr w:rsidR="001E7F6E" w:rsidRPr="000122B3" w14:paraId="6B413298" w14:textId="77777777" w:rsidTr="004B6B14">
        <w:tc>
          <w:tcPr>
            <w:tcW w:w="1985" w:type="dxa"/>
          </w:tcPr>
          <w:p w14:paraId="2697DBDD" w14:textId="77777777" w:rsidR="001E7F6E" w:rsidRPr="000122B3" w:rsidRDefault="001E7F6E" w:rsidP="004B6B14">
            <w:pPr>
              <w:spacing w:line="276" w:lineRule="auto"/>
              <w:rPr>
                <w:sz w:val="22"/>
                <w:szCs w:val="22"/>
              </w:rPr>
            </w:pPr>
            <w:r w:rsidRPr="000122B3">
              <w:rPr>
                <w:sz w:val="22"/>
                <w:szCs w:val="22"/>
              </w:rPr>
              <w:t>Bins / litter</w:t>
            </w:r>
          </w:p>
        </w:tc>
        <w:tc>
          <w:tcPr>
            <w:tcW w:w="3402" w:type="dxa"/>
          </w:tcPr>
          <w:p w14:paraId="2ADA70B9" w14:textId="77777777" w:rsidR="001E7F6E" w:rsidRDefault="001E7F6E" w:rsidP="004B6B14">
            <w:pPr>
              <w:spacing w:line="276" w:lineRule="auto"/>
              <w:rPr>
                <w:sz w:val="22"/>
                <w:szCs w:val="22"/>
              </w:rPr>
            </w:pPr>
            <w:r>
              <w:rPr>
                <w:sz w:val="22"/>
                <w:szCs w:val="22"/>
              </w:rPr>
              <w:t>“More bins”</w:t>
            </w:r>
          </w:p>
          <w:p w14:paraId="19232EF8" w14:textId="77777777" w:rsidR="001E7F6E" w:rsidRPr="002F71B0" w:rsidRDefault="001E7F6E" w:rsidP="004B6B14">
            <w:pPr>
              <w:spacing w:line="276" w:lineRule="auto"/>
              <w:rPr>
                <w:sz w:val="6"/>
                <w:szCs w:val="6"/>
              </w:rPr>
            </w:pPr>
          </w:p>
        </w:tc>
        <w:tc>
          <w:tcPr>
            <w:tcW w:w="3107" w:type="dxa"/>
          </w:tcPr>
          <w:p w14:paraId="75CD97B0" w14:textId="77777777" w:rsidR="001E7F6E" w:rsidRPr="000122B3" w:rsidRDefault="001E7F6E" w:rsidP="004B6B14">
            <w:pPr>
              <w:spacing w:line="276" w:lineRule="auto"/>
              <w:rPr>
                <w:sz w:val="22"/>
                <w:szCs w:val="22"/>
              </w:rPr>
            </w:pPr>
            <w:r>
              <w:rPr>
                <w:sz w:val="22"/>
                <w:szCs w:val="22"/>
              </w:rPr>
              <w:t>“Litter”</w:t>
            </w:r>
          </w:p>
        </w:tc>
      </w:tr>
      <w:tr w:rsidR="001E7F6E" w:rsidRPr="000122B3" w14:paraId="33098192" w14:textId="77777777" w:rsidTr="004B6B14">
        <w:tc>
          <w:tcPr>
            <w:tcW w:w="1985" w:type="dxa"/>
          </w:tcPr>
          <w:p w14:paraId="3F3EF492" w14:textId="77777777" w:rsidR="001E7F6E" w:rsidRDefault="001E7F6E" w:rsidP="004B6B14">
            <w:pPr>
              <w:spacing w:line="276" w:lineRule="auto"/>
              <w:rPr>
                <w:sz w:val="22"/>
                <w:szCs w:val="22"/>
              </w:rPr>
            </w:pPr>
            <w:r w:rsidRPr="000122B3">
              <w:rPr>
                <w:sz w:val="22"/>
                <w:szCs w:val="22"/>
              </w:rPr>
              <w:t>Conflict with other users</w:t>
            </w:r>
          </w:p>
          <w:p w14:paraId="6D39488C" w14:textId="77777777" w:rsidR="001E7F6E" w:rsidRPr="00F81D4F" w:rsidRDefault="001E7F6E" w:rsidP="004B6B14">
            <w:pPr>
              <w:spacing w:line="276" w:lineRule="auto"/>
              <w:rPr>
                <w:sz w:val="6"/>
                <w:szCs w:val="6"/>
              </w:rPr>
            </w:pPr>
          </w:p>
        </w:tc>
        <w:tc>
          <w:tcPr>
            <w:tcW w:w="3402" w:type="dxa"/>
          </w:tcPr>
          <w:p w14:paraId="49A115F3" w14:textId="77777777" w:rsidR="001E7F6E" w:rsidRPr="000122B3" w:rsidRDefault="001E7F6E" w:rsidP="004B6B14">
            <w:pPr>
              <w:spacing w:line="276" w:lineRule="auto"/>
              <w:rPr>
                <w:sz w:val="22"/>
                <w:szCs w:val="22"/>
              </w:rPr>
            </w:pPr>
            <w:r w:rsidRPr="000122B3">
              <w:rPr>
                <w:sz w:val="22"/>
                <w:szCs w:val="22"/>
              </w:rPr>
              <w:t>NA</w:t>
            </w:r>
          </w:p>
        </w:tc>
        <w:tc>
          <w:tcPr>
            <w:tcW w:w="3107" w:type="dxa"/>
          </w:tcPr>
          <w:p w14:paraId="43D3E51E" w14:textId="77777777" w:rsidR="001E7F6E" w:rsidRPr="000122B3" w:rsidRDefault="001E7F6E" w:rsidP="004B6B14">
            <w:pPr>
              <w:spacing w:line="276" w:lineRule="auto"/>
              <w:rPr>
                <w:sz w:val="22"/>
                <w:szCs w:val="22"/>
              </w:rPr>
            </w:pPr>
            <w:r w:rsidRPr="000122B3">
              <w:rPr>
                <w:sz w:val="22"/>
                <w:szCs w:val="22"/>
              </w:rPr>
              <w:t>“Cyclist on footpath”</w:t>
            </w:r>
          </w:p>
        </w:tc>
      </w:tr>
      <w:tr w:rsidR="001E7F6E" w:rsidRPr="000122B3" w14:paraId="6645A80B" w14:textId="77777777" w:rsidTr="004B6B14">
        <w:tc>
          <w:tcPr>
            <w:tcW w:w="1985" w:type="dxa"/>
            <w:tcBorders>
              <w:bottom w:val="single" w:sz="4" w:space="0" w:color="auto"/>
            </w:tcBorders>
          </w:tcPr>
          <w:p w14:paraId="0EBC976F" w14:textId="77777777" w:rsidR="001E7F6E" w:rsidRPr="000122B3" w:rsidRDefault="001E7F6E" w:rsidP="004B6B14">
            <w:pPr>
              <w:spacing w:line="276" w:lineRule="auto"/>
              <w:rPr>
                <w:sz w:val="22"/>
                <w:szCs w:val="22"/>
              </w:rPr>
            </w:pPr>
            <w:r w:rsidRPr="000122B3">
              <w:rPr>
                <w:sz w:val="22"/>
                <w:szCs w:val="22"/>
              </w:rPr>
              <w:t>Non-site related</w:t>
            </w:r>
          </w:p>
        </w:tc>
        <w:tc>
          <w:tcPr>
            <w:tcW w:w="3402" w:type="dxa"/>
            <w:tcBorders>
              <w:bottom w:val="single" w:sz="4" w:space="0" w:color="auto"/>
            </w:tcBorders>
          </w:tcPr>
          <w:p w14:paraId="740A252F" w14:textId="77777777" w:rsidR="001E7F6E" w:rsidRDefault="001E7F6E" w:rsidP="004B6B14">
            <w:pPr>
              <w:spacing w:line="276" w:lineRule="auto"/>
              <w:rPr>
                <w:sz w:val="22"/>
                <w:szCs w:val="22"/>
              </w:rPr>
            </w:pPr>
            <w:r>
              <w:rPr>
                <w:sz w:val="22"/>
                <w:szCs w:val="22"/>
              </w:rPr>
              <w:t>“Better roads”</w:t>
            </w:r>
          </w:p>
          <w:p w14:paraId="44416E31" w14:textId="77777777" w:rsidR="001E7F6E" w:rsidRPr="00F81D4F" w:rsidRDefault="001E7F6E" w:rsidP="004B6B14">
            <w:pPr>
              <w:spacing w:line="276" w:lineRule="auto"/>
              <w:rPr>
                <w:sz w:val="6"/>
                <w:szCs w:val="6"/>
              </w:rPr>
            </w:pPr>
          </w:p>
        </w:tc>
        <w:tc>
          <w:tcPr>
            <w:tcW w:w="3107" w:type="dxa"/>
            <w:tcBorders>
              <w:bottom w:val="single" w:sz="4" w:space="0" w:color="auto"/>
            </w:tcBorders>
          </w:tcPr>
          <w:p w14:paraId="1D2D19DB" w14:textId="77777777" w:rsidR="001E7F6E" w:rsidRPr="000122B3" w:rsidRDefault="001E7F6E" w:rsidP="004B6B14">
            <w:pPr>
              <w:spacing w:line="276" w:lineRule="auto"/>
              <w:rPr>
                <w:sz w:val="22"/>
                <w:szCs w:val="22"/>
              </w:rPr>
            </w:pPr>
            <w:r w:rsidRPr="000122B3">
              <w:rPr>
                <w:sz w:val="22"/>
                <w:szCs w:val="22"/>
              </w:rPr>
              <w:t>“Traffic”</w:t>
            </w:r>
          </w:p>
        </w:tc>
      </w:tr>
    </w:tbl>
    <w:p w14:paraId="194CA4C3" w14:textId="77777777" w:rsidR="001E7F6E" w:rsidRDefault="001E7F6E"/>
    <w:p w14:paraId="2C597C7F" w14:textId="77777777" w:rsidR="001E7F6E" w:rsidRDefault="001E7F6E">
      <w:r>
        <w:br w:type="page"/>
      </w:r>
    </w:p>
    <w:p w14:paraId="0009DBB3" w14:textId="77777777" w:rsidR="001202E9" w:rsidRPr="000122B3" w:rsidRDefault="001202E9" w:rsidP="001202E9">
      <w:pPr>
        <w:spacing w:line="360" w:lineRule="auto"/>
        <w:jc w:val="both"/>
      </w:pPr>
      <w:r w:rsidRPr="000122B3">
        <w:lastRenderedPageBreak/>
        <w:t xml:space="preserve">To further gauge visitor reactions to the management work, respondents were asked in open-ended questions what was a) the best, and b) the most disappointing aspect of their visit excluding the weather. Only 1% of respondents gave more than two answers for each of these questions and so these additional answers were excluded from the analysis. All remaining answers were assigned to categories. Categories of relevance to the management </w:t>
      </w:r>
      <w:r w:rsidR="00602BD6">
        <w:t xml:space="preserve">work are summarised in (Table </w:t>
      </w:r>
      <w:r w:rsidR="00EC0AB1">
        <w:t>4.</w:t>
      </w:r>
      <w:r w:rsidR="00602BD6">
        <w:t>3</w:t>
      </w:r>
      <w:r w:rsidRPr="000122B3">
        <w:t xml:space="preserve">). </w:t>
      </w:r>
    </w:p>
    <w:p w14:paraId="153E010D" w14:textId="77777777" w:rsidR="001202E9" w:rsidRPr="000122B3" w:rsidRDefault="001202E9" w:rsidP="001202E9">
      <w:pPr>
        <w:spacing w:line="360" w:lineRule="auto"/>
        <w:jc w:val="both"/>
      </w:pPr>
    </w:p>
    <w:p w14:paraId="06BB0AD9" w14:textId="77777777" w:rsidR="001E7F6E" w:rsidRPr="009218DD" w:rsidRDefault="001E7F6E" w:rsidP="001E7F6E">
      <w:pPr>
        <w:tabs>
          <w:tab w:val="left" w:pos="0"/>
        </w:tabs>
        <w:spacing w:after="20" w:line="360" w:lineRule="auto"/>
        <w:jc w:val="both"/>
        <w:rPr>
          <w:sz w:val="22"/>
          <w:szCs w:val="22"/>
        </w:rPr>
      </w:pPr>
      <w:r>
        <w:br w:type="page"/>
      </w:r>
      <w:r w:rsidRPr="009218DD">
        <w:rPr>
          <w:b/>
          <w:sz w:val="22"/>
          <w:szCs w:val="22"/>
        </w:rPr>
        <w:lastRenderedPageBreak/>
        <w:t xml:space="preserve">Table </w:t>
      </w:r>
      <w:r w:rsidR="00EC0AB1">
        <w:rPr>
          <w:b/>
          <w:sz w:val="22"/>
          <w:szCs w:val="22"/>
        </w:rPr>
        <w:t>4.</w:t>
      </w:r>
      <w:r w:rsidRPr="009218DD">
        <w:rPr>
          <w:b/>
          <w:sz w:val="22"/>
          <w:szCs w:val="22"/>
        </w:rPr>
        <w:t>3.</w:t>
      </w:r>
      <w:r w:rsidRPr="009218DD">
        <w:rPr>
          <w:sz w:val="22"/>
          <w:szCs w:val="22"/>
        </w:rPr>
        <w:t xml:space="preserve"> The most popular categories of best and most disappointing aspect of visits with example 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61"/>
        <w:gridCol w:w="2965"/>
      </w:tblGrid>
      <w:tr w:rsidR="001E7F6E" w:rsidRPr="000122B3" w14:paraId="4254A0F5" w14:textId="77777777" w:rsidTr="004B6B14">
        <w:tc>
          <w:tcPr>
            <w:tcW w:w="2268" w:type="dxa"/>
            <w:tcBorders>
              <w:top w:val="single" w:sz="12" w:space="0" w:color="auto"/>
              <w:bottom w:val="single" w:sz="4" w:space="0" w:color="auto"/>
            </w:tcBorders>
          </w:tcPr>
          <w:p w14:paraId="509BCDAA" w14:textId="77777777" w:rsidR="001E7F6E" w:rsidRPr="000122B3" w:rsidRDefault="001E7F6E" w:rsidP="004B6B14">
            <w:pPr>
              <w:spacing w:line="276" w:lineRule="auto"/>
              <w:jc w:val="both"/>
              <w:rPr>
                <w:i/>
                <w:sz w:val="22"/>
                <w:szCs w:val="22"/>
              </w:rPr>
            </w:pPr>
            <w:r w:rsidRPr="000122B3">
              <w:rPr>
                <w:i/>
                <w:sz w:val="22"/>
                <w:szCs w:val="22"/>
              </w:rPr>
              <w:t>Category</w:t>
            </w:r>
          </w:p>
        </w:tc>
        <w:tc>
          <w:tcPr>
            <w:tcW w:w="3261" w:type="dxa"/>
            <w:tcBorders>
              <w:top w:val="single" w:sz="12" w:space="0" w:color="auto"/>
              <w:bottom w:val="single" w:sz="4" w:space="0" w:color="auto"/>
            </w:tcBorders>
          </w:tcPr>
          <w:p w14:paraId="042DC833" w14:textId="77777777" w:rsidR="001E7F6E" w:rsidRPr="000122B3" w:rsidRDefault="001E7F6E" w:rsidP="004B6B14">
            <w:pPr>
              <w:spacing w:line="276" w:lineRule="auto"/>
              <w:jc w:val="both"/>
              <w:rPr>
                <w:i/>
                <w:sz w:val="22"/>
                <w:szCs w:val="22"/>
              </w:rPr>
            </w:pPr>
            <w:r w:rsidRPr="000122B3">
              <w:rPr>
                <w:i/>
                <w:sz w:val="22"/>
                <w:szCs w:val="22"/>
              </w:rPr>
              <w:t>Best aspect</w:t>
            </w:r>
          </w:p>
        </w:tc>
        <w:tc>
          <w:tcPr>
            <w:tcW w:w="2965" w:type="dxa"/>
            <w:tcBorders>
              <w:top w:val="single" w:sz="12" w:space="0" w:color="auto"/>
              <w:bottom w:val="single" w:sz="4" w:space="0" w:color="auto"/>
            </w:tcBorders>
          </w:tcPr>
          <w:p w14:paraId="6B65FAD5" w14:textId="77777777" w:rsidR="001E7F6E" w:rsidRPr="000122B3" w:rsidRDefault="001E7F6E" w:rsidP="004B6B14">
            <w:pPr>
              <w:spacing w:line="276" w:lineRule="auto"/>
              <w:jc w:val="both"/>
              <w:rPr>
                <w:i/>
                <w:sz w:val="22"/>
                <w:szCs w:val="22"/>
              </w:rPr>
            </w:pPr>
            <w:r w:rsidRPr="000122B3">
              <w:rPr>
                <w:i/>
                <w:sz w:val="22"/>
                <w:szCs w:val="22"/>
              </w:rPr>
              <w:t>Most disappointing aspect</w:t>
            </w:r>
          </w:p>
        </w:tc>
      </w:tr>
      <w:tr w:rsidR="001E7F6E" w:rsidRPr="000122B3" w14:paraId="2F57E50E" w14:textId="77777777" w:rsidTr="004B6B14">
        <w:tc>
          <w:tcPr>
            <w:tcW w:w="2268" w:type="dxa"/>
            <w:tcBorders>
              <w:top w:val="single" w:sz="4" w:space="0" w:color="auto"/>
            </w:tcBorders>
          </w:tcPr>
          <w:p w14:paraId="43AFC047" w14:textId="77777777" w:rsidR="001E7F6E" w:rsidRDefault="001E7F6E" w:rsidP="004B6B14">
            <w:pPr>
              <w:spacing w:line="276" w:lineRule="auto"/>
              <w:rPr>
                <w:sz w:val="22"/>
                <w:szCs w:val="22"/>
              </w:rPr>
            </w:pPr>
            <w:r w:rsidRPr="000122B3">
              <w:rPr>
                <w:sz w:val="22"/>
                <w:szCs w:val="22"/>
              </w:rPr>
              <w:t>NIA conservation management</w:t>
            </w:r>
          </w:p>
          <w:p w14:paraId="48704580" w14:textId="77777777" w:rsidR="001E7F6E" w:rsidRPr="009218DD" w:rsidRDefault="001E7F6E" w:rsidP="004B6B14">
            <w:pPr>
              <w:spacing w:line="276" w:lineRule="auto"/>
              <w:rPr>
                <w:sz w:val="6"/>
                <w:szCs w:val="6"/>
              </w:rPr>
            </w:pPr>
          </w:p>
        </w:tc>
        <w:tc>
          <w:tcPr>
            <w:tcW w:w="3261" w:type="dxa"/>
            <w:tcBorders>
              <w:top w:val="single" w:sz="4" w:space="0" w:color="auto"/>
            </w:tcBorders>
          </w:tcPr>
          <w:p w14:paraId="162713F2" w14:textId="77777777" w:rsidR="001E7F6E" w:rsidRPr="000122B3" w:rsidRDefault="001E7F6E" w:rsidP="004B6B14">
            <w:pPr>
              <w:spacing w:line="276" w:lineRule="auto"/>
              <w:rPr>
                <w:sz w:val="22"/>
                <w:szCs w:val="22"/>
              </w:rPr>
            </w:pPr>
            <w:r w:rsidRPr="000122B3">
              <w:rPr>
                <w:sz w:val="22"/>
                <w:szCs w:val="22"/>
              </w:rPr>
              <w:t>“Interested in the reforestation”, “Rhododendron removal”</w:t>
            </w:r>
          </w:p>
        </w:tc>
        <w:tc>
          <w:tcPr>
            <w:tcW w:w="2965" w:type="dxa"/>
            <w:tcBorders>
              <w:top w:val="single" w:sz="4" w:space="0" w:color="auto"/>
            </w:tcBorders>
          </w:tcPr>
          <w:p w14:paraId="7434F996" w14:textId="77777777" w:rsidR="001E7F6E" w:rsidRPr="000122B3" w:rsidRDefault="001E7F6E" w:rsidP="004B6B14">
            <w:pPr>
              <w:spacing w:line="276" w:lineRule="auto"/>
              <w:rPr>
                <w:sz w:val="22"/>
                <w:szCs w:val="22"/>
              </w:rPr>
            </w:pPr>
            <w:r w:rsidRPr="000122B3">
              <w:rPr>
                <w:sz w:val="22"/>
                <w:szCs w:val="22"/>
              </w:rPr>
              <w:t xml:space="preserve">“Disturbance from tree felling”, “Over-managed” </w:t>
            </w:r>
          </w:p>
        </w:tc>
      </w:tr>
      <w:tr w:rsidR="001E7F6E" w:rsidRPr="000122B3" w14:paraId="208D7D6C" w14:textId="77777777" w:rsidTr="004B6B14">
        <w:tc>
          <w:tcPr>
            <w:tcW w:w="2268" w:type="dxa"/>
          </w:tcPr>
          <w:p w14:paraId="59FB23C6" w14:textId="77777777" w:rsidR="001E7F6E" w:rsidRDefault="001E7F6E" w:rsidP="004B6B14">
            <w:pPr>
              <w:tabs>
                <w:tab w:val="right" w:pos="1769"/>
              </w:tabs>
              <w:spacing w:line="276" w:lineRule="auto"/>
              <w:rPr>
                <w:sz w:val="22"/>
                <w:szCs w:val="22"/>
              </w:rPr>
            </w:pPr>
            <w:r w:rsidRPr="000122B3">
              <w:rPr>
                <w:sz w:val="22"/>
                <w:szCs w:val="22"/>
              </w:rPr>
              <w:t>Views &amp; scenery</w:t>
            </w:r>
          </w:p>
          <w:p w14:paraId="12984D08" w14:textId="77777777" w:rsidR="001E7F6E" w:rsidRPr="000122B3" w:rsidRDefault="001E7F6E" w:rsidP="004B6B14">
            <w:pPr>
              <w:tabs>
                <w:tab w:val="right" w:pos="1769"/>
              </w:tabs>
              <w:spacing w:line="276" w:lineRule="auto"/>
              <w:rPr>
                <w:sz w:val="22"/>
                <w:szCs w:val="22"/>
              </w:rPr>
            </w:pPr>
            <w:r w:rsidRPr="000122B3">
              <w:rPr>
                <w:sz w:val="22"/>
                <w:szCs w:val="22"/>
              </w:rPr>
              <w:tab/>
            </w:r>
          </w:p>
        </w:tc>
        <w:tc>
          <w:tcPr>
            <w:tcW w:w="3261" w:type="dxa"/>
          </w:tcPr>
          <w:p w14:paraId="77CFE72C" w14:textId="77777777" w:rsidR="001E7F6E" w:rsidRDefault="001E7F6E" w:rsidP="004B6B14">
            <w:pPr>
              <w:spacing w:line="276" w:lineRule="auto"/>
              <w:rPr>
                <w:sz w:val="22"/>
                <w:szCs w:val="22"/>
              </w:rPr>
            </w:pPr>
            <w:r w:rsidRPr="000122B3">
              <w:rPr>
                <w:sz w:val="22"/>
                <w:szCs w:val="22"/>
              </w:rPr>
              <w:t>“Scenery”, “Beautiful landscape”</w:t>
            </w:r>
          </w:p>
          <w:p w14:paraId="7DE476D2" w14:textId="77777777" w:rsidR="001E7F6E" w:rsidRPr="001B5851" w:rsidRDefault="001E7F6E" w:rsidP="004B6B14">
            <w:pPr>
              <w:spacing w:line="276" w:lineRule="auto"/>
              <w:rPr>
                <w:sz w:val="6"/>
                <w:szCs w:val="6"/>
              </w:rPr>
            </w:pPr>
          </w:p>
        </w:tc>
        <w:tc>
          <w:tcPr>
            <w:tcW w:w="2965" w:type="dxa"/>
          </w:tcPr>
          <w:p w14:paraId="40AF4F99" w14:textId="77777777" w:rsidR="001E7F6E" w:rsidRPr="000122B3" w:rsidRDefault="001E7F6E" w:rsidP="004B6B14">
            <w:pPr>
              <w:spacing w:line="276" w:lineRule="auto"/>
              <w:rPr>
                <w:sz w:val="22"/>
                <w:szCs w:val="22"/>
              </w:rPr>
            </w:pPr>
            <w:r w:rsidRPr="000122B3">
              <w:rPr>
                <w:sz w:val="22"/>
                <w:szCs w:val="22"/>
              </w:rPr>
              <w:t>NA</w:t>
            </w:r>
          </w:p>
        </w:tc>
      </w:tr>
      <w:tr w:rsidR="001E7F6E" w:rsidRPr="000122B3" w14:paraId="45E67923" w14:textId="77777777" w:rsidTr="004B6B14">
        <w:tc>
          <w:tcPr>
            <w:tcW w:w="2268" w:type="dxa"/>
          </w:tcPr>
          <w:p w14:paraId="6F114DBB" w14:textId="77777777" w:rsidR="001E7F6E" w:rsidRPr="000122B3" w:rsidRDefault="001E7F6E" w:rsidP="004B6B14">
            <w:pPr>
              <w:spacing w:line="276" w:lineRule="auto"/>
              <w:rPr>
                <w:sz w:val="22"/>
                <w:szCs w:val="22"/>
              </w:rPr>
            </w:pPr>
            <w:r w:rsidRPr="000122B3">
              <w:rPr>
                <w:sz w:val="22"/>
                <w:szCs w:val="22"/>
              </w:rPr>
              <w:t>Biodiversity &amp; nature</w:t>
            </w:r>
          </w:p>
        </w:tc>
        <w:tc>
          <w:tcPr>
            <w:tcW w:w="3261" w:type="dxa"/>
          </w:tcPr>
          <w:p w14:paraId="05DFF34D" w14:textId="77777777" w:rsidR="001E7F6E" w:rsidRDefault="001E7F6E" w:rsidP="004B6B14">
            <w:pPr>
              <w:spacing w:line="276" w:lineRule="auto"/>
              <w:rPr>
                <w:sz w:val="22"/>
                <w:szCs w:val="22"/>
              </w:rPr>
            </w:pPr>
            <w:r w:rsidRPr="000122B3">
              <w:rPr>
                <w:sz w:val="22"/>
                <w:szCs w:val="22"/>
              </w:rPr>
              <w:t>“Seeing wildlife”, “Natural sounds”</w:t>
            </w:r>
          </w:p>
          <w:p w14:paraId="7B8587E4" w14:textId="77777777" w:rsidR="001E7F6E" w:rsidRPr="009218DD" w:rsidRDefault="001E7F6E" w:rsidP="004B6B14">
            <w:pPr>
              <w:spacing w:line="276" w:lineRule="auto"/>
              <w:rPr>
                <w:sz w:val="6"/>
                <w:szCs w:val="6"/>
              </w:rPr>
            </w:pPr>
          </w:p>
        </w:tc>
        <w:tc>
          <w:tcPr>
            <w:tcW w:w="2965" w:type="dxa"/>
          </w:tcPr>
          <w:p w14:paraId="4CBB3B80" w14:textId="77777777" w:rsidR="001E7F6E" w:rsidRPr="000122B3" w:rsidRDefault="001E7F6E" w:rsidP="004B6B14">
            <w:pPr>
              <w:spacing w:line="276" w:lineRule="auto"/>
              <w:rPr>
                <w:sz w:val="22"/>
                <w:szCs w:val="22"/>
              </w:rPr>
            </w:pPr>
            <w:r w:rsidRPr="000122B3">
              <w:rPr>
                <w:sz w:val="22"/>
                <w:szCs w:val="22"/>
              </w:rPr>
              <w:t>“Poor biodiversity”</w:t>
            </w:r>
            <w:r>
              <w:rPr>
                <w:sz w:val="22"/>
                <w:szCs w:val="22"/>
              </w:rPr>
              <w:t>, “Lack of wildlife”</w:t>
            </w:r>
          </w:p>
        </w:tc>
      </w:tr>
      <w:tr w:rsidR="001E7F6E" w:rsidRPr="000122B3" w14:paraId="51149A4D" w14:textId="77777777" w:rsidTr="004B6B14">
        <w:tc>
          <w:tcPr>
            <w:tcW w:w="2268" w:type="dxa"/>
            <w:tcBorders>
              <w:bottom w:val="single" w:sz="4" w:space="0" w:color="auto"/>
            </w:tcBorders>
          </w:tcPr>
          <w:p w14:paraId="35C2132D" w14:textId="77777777" w:rsidR="001E7F6E" w:rsidRPr="000122B3" w:rsidRDefault="001E7F6E" w:rsidP="004B6B14">
            <w:pPr>
              <w:spacing w:line="276" w:lineRule="auto"/>
              <w:rPr>
                <w:sz w:val="22"/>
                <w:szCs w:val="22"/>
              </w:rPr>
            </w:pPr>
            <w:r w:rsidRPr="000122B3">
              <w:rPr>
                <w:sz w:val="22"/>
                <w:szCs w:val="22"/>
              </w:rPr>
              <w:t>Access</w:t>
            </w:r>
          </w:p>
        </w:tc>
        <w:tc>
          <w:tcPr>
            <w:tcW w:w="3261" w:type="dxa"/>
            <w:tcBorders>
              <w:bottom w:val="single" w:sz="4" w:space="0" w:color="auto"/>
            </w:tcBorders>
          </w:tcPr>
          <w:p w14:paraId="7166688E" w14:textId="77777777" w:rsidR="001E7F6E" w:rsidRDefault="001E7F6E" w:rsidP="004B6B14">
            <w:pPr>
              <w:spacing w:line="276" w:lineRule="auto"/>
              <w:rPr>
                <w:sz w:val="22"/>
                <w:szCs w:val="22"/>
              </w:rPr>
            </w:pPr>
            <w:r w:rsidRPr="000122B3">
              <w:rPr>
                <w:sz w:val="22"/>
                <w:szCs w:val="22"/>
              </w:rPr>
              <w:t>“Improving the bridleway network”, “Firm pathways”</w:t>
            </w:r>
          </w:p>
          <w:p w14:paraId="00C60D2C" w14:textId="77777777" w:rsidR="001E7F6E" w:rsidRPr="009218DD" w:rsidRDefault="001E7F6E" w:rsidP="004B6B14">
            <w:pPr>
              <w:spacing w:line="276" w:lineRule="auto"/>
              <w:rPr>
                <w:sz w:val="6"/>
                <w:szCs w:val="6"/>
              </w:rPr>
            </w:pPr>
          </w:p>
        </w:tc>
        <w:tc>
          <w:tcPr>
            <w:tcW w:w="2965" w:type="dxa"/>
            <w:tcBorders>
              <w:bottom w:val="single" w:sz="4" w:space="0" w:color="auto"/>
            </w:tcBorders>
          </w:tcPr>
          <w:p w14:paraId="48F3EE95" w14:textId="77777777" w:rsidR="001E7F6E" w:rsidRPr="000122B3" w:rsidRDefault="001E7F6E" w:rsidP="004B6B14">
            <w:pPr>
              <w:spacing w:line="276" w:lineRule="auto"/>
              <w:rPr>
                <w:sz w:val="22"/>
                <w:szCs w:val="22"/>
              </w:rPr>
            </w:pPr>
            <w:r w:rsidRPr="000122B3">
              <w:rPr>
                <w:sz w:val="22"/>
                <w:szCs w:val="22"/>
              </w:rPr>
              <w:t>“Boggy paths”, “Not enough bike access”</w:t>
            </w:r>
          </w:p>
        </w:tc>
      </w:tr>
    </w:tbl>
    <w:p w14:paraId="1E706EEA" w14:textId="77777777" w:rsidR="001E7F6E" w:rsidRPr="000122B3" w:rsidRDefault="001E7F6E" w:rsidP="001E7F6E">
      <w:pPr>
        <w:spacing w:line="276" w:lineRule="auto"/>
        <w:jc w:val="both"/>
      </w:pPr>
    </w:p>
    <w:p w14:paraId="5A5BD2E9" w14:textId="77777777" w:rsidR="001E7F6E" w:rsidRDefault="001E7F6E"/>
    <w:p w14:paraId="0FB70E90" w14:textId="77777777" w:rsidR="001E7F6E" w:rsidRDefault="001E7F6E">
      <w:r>
        <w:br w:type="page"/>
      </w:r>
    </w:p>
    <w:p w14:paraId="7CB65C96" w14:textId="34C69054" w:rsidR="001202E9" w:rsidRDefault="001202E9" w:rsidP="001202E9">
      <w:pPr>
        <w:spacing w:line="360" w:lineRule="auto"/>
        <w:jc w:val="both"/>
      </w:pPr>
      <w:r w:rsidRPr="000122B3">
        <w:lastRenderedPageBreak/>
        <w:t xml:space="preserve">One site, Burbage, experienced a particularly visually dramatic change as part of the NIA restoration </w:t>
      </w:r>
      <w:r w:rsidR="00B8564F" w:rsidRPr="000122B3">
        <w:t>programme</w:t>
      </w:r>
      <w:r w:rsidRPr="000122B3">
        <w:t xml:space="preserve">, i.e. felling the vast majority of a commercially unviable conifer plantation at the centre of the site. This work began during the second to last set of surveys of the </w:t>
      </w:r>
      <w:r w:rsidR="00B8564F" w:rsidRPr="000122B3">
        <w:t>programme</w:t>
      </w:r>
      <w:r w:rsidRPr="000122B3">
        <w:t xml:space="preserve"> (Summer 2014) though primarily consisted of site preparation for the felling (i.e. enhancing and improving an access road for machinery). Felling works were completed by the final round of surveys (Winter 2014/15) though replanting, fencing and access road repair took place after our core visitor surveys had been completed. Given the dramatic nature of this work and the opposition regularly encountered by restoration </w:t>
      </w:r>
      <w:r w:rsidR="00B8564F" w:rsidRPr="000122B3">
        <w:t>programme</w:t>
      </w:r>
      <w:r w:rsidRPr="000122B3">
        <w:t xml:space="preserve">s that fell trees </w:t>
      </w:r>
      <w:r w:rsidR="00311F6E" w:rsidRPr="000122B3">
        <w:fldChar w:fldCharType="begin" w:fldLock="1"/>
      </w:r>
      <w:r w:rsidR="005055B9">
        <w:instrText>ADDIN CSL_CITATION { "citationItems" : [ { "id" : "ITEM-1", "itemData" : { "DOI" : "10.1111/j.1526-100X.2011.00813.x", "ISBN" : "1061-2971", "ISSN" : "10612971", "abstract" : "Ecological restoration efforts often encounter public resistance. Recreational visitors resist imposition of restoration efforts they fear may result in a visually unattractive area. Public support is, however, essential for restoration efforts on public lands. This study seeks insight into hiker perceptions of perceived attractiveness of nature before and after efforts to restore exotic conifer plantations to native communities containing bog and wet forest communities. Visitors (N = 247) to a Dutch National Park sorted 32 photographs depicting landscapes before and after restoration efforts. Findings show that the most attractive landscape types (bog and wet forest communities containing visible water) are results of restoration efforts and the least attractive landscape types (young deciduous and coniferous forest) are representative of traditional nature before restoration. However, the middle category consists of landscape types existing both before and after restoration efforts. Visitors value old coniferous and old deciduous forests as much as products of restoration that lack water. These perceptions are unrelated to either visitor characteristics or the provision of information to visitors explaining restoration goals. The continued existence of resistance to restoration strategies despite their effect on perceived landscape attractiveness implies that the experience of nature has more than only visual dimensions. We expect that more acceptable results of restoration efforts will emerge from the active engagement of the public before restoration practices take place in processes that specifically address feelings of attachment and resistance to change.", "author" : [ { "dropping-particle" : "", "family" : "Marwijk", "given" : "Ramona B M", "non-dropping-particle" : "Van", "parse-names" : false, "suffix" : "" }, { "dropping-particle" : "", "family" : "Elands", "given" : "Birgit H M", "non-dropping-particle" : "", "parse-names" : false, "suffix" : "" }, { "dropping-particle" : "", "family" : "Kampen", "given" : "Jarl K.", "non-dropping-particle" : "", "parse-names" : false, "suffix" : "" }, { "dropping-particle" : "", "family" : "Terlouw", "given" : "Sander", "non-dropping-particle" : "", "parse-names" : false, "suffix" : "" }, { "dropping-particle" : "", "family" : "Pitt", "given" : "David G.", "non-dropping-particle" : "", "parse-names" : false, "suffix" : "" }, { "dropping-particle" : "", "family" : "Opdam", "given" : "Paul", "non-dropping-particle" : "", "parse-names" : false, "suffix" : "" } ], "container-title" : "Restoration Ecology", "id" : "ITEM-1", "issue" : "6", "issued" : { "date-parts" : [ [ "2012" ] ] }, "page" : "773-780", "title" : "Public Perceptions of the Attractiveness of Restored Nature", "type" : "article-journal", "volume" : "20" }, "uris" : [ "http://www.mendeley.com/documents/?uuid=8fe5f210-c58e-4503-9ea8-49f08535b390" ] }, { "id" : "ITEM-2", "itemData" : { "DOI" : "10.3368/er.26.1.51", "ISSN" : "15434079", "abstract" : "In recent years residents of the intermontane West have experienced a series of expensive and high-profile fire seasons. One result is that the concept of ecological restoration has moved squarely into public view. As scientists and practitioners continue to refine the definition of ecological restoration as a practical matter, citizens are forming their own perceptions of how restoration should be applied to local forests. We used a recent public opinion survey in north-central Arizona to assess public views of restoration. Our findings indicate broad support for restoration although portions of the population, particularly those in rural areas, see restoration primarily as a means to protect human lives and property from fire. Most importantly, our findings suggest that a majority of the public in this region have a view of restoration beyond fire risk reduction, but vary in their willingness to accept dramatic changes to forest conditions.", "author" : [ { "dropping-particle" : "", "family" : "Ostergren", "given" : "David M.", "non-dropping-particle" : "", "parse-names" : false, "suffix" : "" }, { "dropping-particle" : "", "family" : "Abrams", "given" : "Jesse B.", "non-dropping-particle" : "", "parse-names" : false, "suffix" : "" }, { "dropping-particle" : "", "family" : "Lowe", "given" : "Kimberly a.", "non-dropping-particle" : "", "parse-names" : false, "suffix" : "" } ], "container-title" : "Ecological Restoration", "id" : "ITEM-2", "issue" : "1", "issued" : { "date-parts" : [ [ "2008" ] ] }, "page" : "51-60", "title" : "Fire in the forest: Public perceptions of ecological restoration in north-central Arizona", "type" : "article-journal", "volume" : "26" }, "uris" : [ "http://www.mendeley.com/documents/?uuid=0a932090-8e47-4c43-81c8-1ff6053b2110" ] } ], "mendeley" : { "formattedCitation" : "(Ostergren, Abrams and Lowe, 2008; Van Marwijk &lt;i&gt;et al.&lt;/i&gt;, 2012)", "manualFormatting" : "(e.g. Ostergren et al. 2008; Van Marwijk et al. 2012)", "plainTextFormattedCitation" : "(Ostergren, Abrams and Lowe, 2008; Van Marwijk et al., 2012)", "previouslyFormattedCitation" : "(Van Marwijk et al. 2012; Ostergren et al. 2008)" }, "properties" : { "noteIndex" : 0 }, "schema" : "https://github.com/citation-style-language/schema/raw/master/csl-citation.json" }</w:instrText>
      </w:r>
      <w:r w:rsidR="00311F6E" w:rsidRPr="000122B3">
        <w:fldChar w:fldCharType="separate"/>
      </w:r>
      <w:r w:rsidRPr="000122B3">
        <w:rPr>
          <w:noProof/>
        </w:rPr>
        <w:t>(e.g. Ostergren et al. 2008; Van Marwijk et al. 2012)</w:t>
      </w:r>
      <w:r w:rsidR="00311F6E" w:rsidRPr="000122B3">
        <w:fldChar w:fldCharType="end"/>
      </w:r>
      <w:r w:rsidRPr="000122B3">
        <w:t xml:space="preserve"> we collected some additional data on visitor reactions to removal of most of the plant</w:t>
      </w:r>
      <w:r w:rsidR="00602BD6">
        <w:t xml:space="preserve">ation at this site (see Table </w:t>
      </w:r>
      <w:r w:rsidR="00EC0AB1">
        <w:t>4.</w:t>
      </w:r>
      <w:r w:rsidR="00602BD6">
        <w:t>4</w:t>
      </w:r>
      <w:r w:rsidRPr="000122B3">
        <w:t xml:space="preserve"> for questions that were asked in addition to those from the core surveys) during September 2015 using the same set up as the core visitor surveys (N = 44, 37 of which had visited the site prior t</w:t>
      </w:r>
      <w:r w:rsidR="00006CFA">
        <w:t>o</w:t>
      </w:r>
      <w:r w:rsidRPr="000122B3">
        <w:t xml:space="preserve"> the removal of the trees). These additional results are used to explore some of the issues surrounding visitor responses to restoration activities at this site.</w:t>
      </w:r>
    </w:p>
    <w:p w14:paraId="7B0AE21F" w14:textId="77777777" w:rsidR="00AE03FF" w:rsidRDefault="00AE03FF" w:rsidP="00034E2E"/>
    <w:p w14:paraId="6B91B45F" w14:textId="77777777" w:rsidR="00AE03FF" w:rsidRPr="00AE03FF" w:rsidRDefault="00AE03FF" w:rsidP="00AE03FF"/>
    <w:p w14:paraId="4FC19D1E" w14:textId="77777777" w:rsidR="001E7F6E" w:rsidRPr="00AA7C37" w:rsidRDefault="001E7F6E" w:rsidP="001E7F6E">
      <w:pPr>
        <w:spacing w:after="20" w:line="360" w:lineRule="auto"/>
        <w:jc w:val="both"/>
        <w:rPr>
          <w:sz w:val="22"/>
          <w:szCs w:val="22"/>
        </w:rPr>
      </w:pPr>
      <w:r>
        <w:br w:type="page"/>
      </w:r>
      <w:r w:rsidRPr="00AA7C37">
        <w:rPr>
          <w:b/>
          <w:sz w:val="22"/>
          <w:szCs w:val="22"/>
        </w:rPr>
        <w:lastRenderedPageBreak/>
        <w:t xml:space="preserve">Table </w:t>
      </w:r>
      <w:r w:rsidR="00EC0AB1">
        <w:rPr>
          <w:b/>
          <w:sz w:val="22"/>
          <w:szCs w:val="22"/>
        </w:rPr>
        <w:t>4.</w:t>
      </w:r>
      <w:r w:rsidRPr="00AA7C37">
        <w:rPr>
          <w:b/>
          <w:sz w:val="22"/>
          <w:szCs w:val="22"/>
        </w:rPr>
        <w:t>4.</w:t>
      </w:r>
      <w:r w:rsidRPr="00AA7C37">
        <w:rPr>
          <w:sz w:val="22"/>
          <w:szCs w:val="22"/>
        </w:rPr>
        <w:t xml:space="preserve"> Additional questions asked at Burbage during September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099"/>
      </w:tblGrid>
      <w:tr w:rsidR="001E7F6E" w:rsidRPr="00EC6CB8" w14:paraId="04961398" w14:textId="77777777" w:rsidTr="004B6B14">
        <w:tc>
          <w:tcPr>
            <w:tcW w:w="4395" w:type="dxa"/>
            <w:tcBorders>
              <w:top w:val="single" w:sz="12" w:space="0" w:color="auto"/>
              <w:bottom w:val="single" w:sz="4" w:space="0" w:color="auto"/>
            </w:tcBorders>
          </w:tcPr>
          <w:p w14:paraId="51B5646F" w14:textId="77777777" w:rsidR="001E7F6E" w:rsidRDefault="001E7F6E" w:rsidP="004B6B14">
            <w:pPr>
              <w:spacing w:line="276" w:lineRule="auto"/>
              <w:jc w:val="both"/>
              <w:rPr>
                <w:i/>
                <w:sz w:val="22"/>
                <w:szCs w:val="22"/>
              </w:rPr>
            </w:pPr>
            <w:r w:rsidRPr="00EC6CB8">
              <w:rPr>
                <w:i/>
                <w:sz w:val="22"/>
                <w:szCs w:val="22"/>
              </w:rPr>
              <w:t>Question</w:t>
            </w:r>
          </w:p>
          <w:p w14:paraId="36DADCAD" w14:textId="77777777" w:rsidR="001E7F6E" w:rsidRPr="00AA7C37" w:rsidRDefault="001E7F6E" w:rsidP="004B6B14">
            <w:pPr>
              <w:spacing w:line="276" w:lineRule="auto"/>
              <w:jc w:val="both"/>
              <w:rPr>
                <w:i/>
                <w:sz w:val="4"/>
                <w:szCs w:val="4"/>
              </w:rPr>
            </w:pPr>
          </w:p>
        </w:tc>
        <w:tc>
          <w:tcPr>
            <w:tcW w:w="4099" w:type="dxa"/>
            <w:tcBorders>
              <w:top w:val="single" w:sz="12" w:space="0" w:color="auto"/>
              <w:bottom w:val="single" w:sz="4" w:space="0" w:color="auto"/>
            </w:tcBorders>
          </w:tcPr>
          <w:p w14:paraId="0550B756" w14:textId="77777777" w:rsidR="001E7F6E" w:rsidRPr="00EC6CB8" w:rsidRDefault="001E7F6E" w:rsidP="004B6B14">
            <w:pPr>
              <w:spacing w:line="276" w:lineRule="auto"/>
              <w:jc w:val="both"/>
              <w:rPr>
                <w:i/>
                <w:sz w:val="22"/>
                <w:szCs w:val="22"/>
              </w:rPr>
            </w:pPr>
            <w:r w:rsidRPr="00EC6CB8">
              <w:rPr>
                <w:i/>
                <w:sz w:val="22"/>
                <w:szCs w:val="22"/>
              </w:rPr>
              <w:t>Answer scale</w:t>
            </w:r>
          </w:p>
        </w:tc>
      </w:tr>
      <w:tr w:rsidR="001E7F6E" w:rsidRPr="00EC6CB8" w14:paraId="38AED624" w14:textId="77777777" w:rsidTr="004B6B14">
        <w:tc>
          <w:tcPr>
            <w:tcW w:w="4395" w:type="dxa"/>
          </w:tcPr>
          <w:p w14:paraId="0C7A6E49" w14:textId="77777777" w:rsidR="001E7F6E" w:rsidRDefault="001E7F6E" w:rsidP="004B6B14">
            <w:pPr>
              <w:spacing w:line="276" w:lineRule="auto"/>
              <w:rPr>
                <w:sz w:val="22"/>
                <w:szCs w:val="22"/>
              </w:rPr>
            </w:pPr>
            <w:r w:rsidRPr="00EC6CB8">
              <w:rPr>
                <w:sz w:val="22"/>
                <w:szCs w:val="22"/>
              </w:rPr>
              <w:t>Has the removal of most of the plantation changed the quality of the site in your opinion?</w:t>
            </w:r>
          </w:p>
          <w:p w14:paraId="4FE5A59C" w14:textId="77777777" w:rsidR="001E7F6E" w:rsidRPr="00AA7C37" w:rsidRDefault="001E7F6E" w:rsidP="004B6B14">
            <w:pPr>
              <w:spacing w:line="276" w:lineRule="auto"/>
              <w:rPr>
                <w:sz w:val="6"/>
                <w:szCs w:val="6"/>
              </w:rPr>
            </w:pPr>
          </w:p>
        </w:tc>
        <w:tc>
          <w:tcPr>
            <w:tcW w:w="4099" w:type="dxa"/>
          </w:tcPr>
          <w:p w14:paraId="380F2944" w14:textId="77777777" w:rsidR="001E7F6E" w:rsidRPr="00EC6CB8" w:rsidRDefault="001E7F6E" w:rsidP="004B6B14">
            <w:pPr>
              <w:spacing w:line="276" w:lineRule="auto"/>
              <w:rPr>
                <w:sz w:val="22"/>
                <w:szCs w:val="22"/>
              </w:rPr>
            </w:pPr>
            <w:r w:rsidRPr="00EC6CB8">
              <w:rPr>
                <w:sz w:val="22"/>
                <w:szCs w:val="22"/>
              </w:rPr>
              <w:t>Large decline / slight decline / no change / slight improvement / large improvement</w:t>
            </w:r>
          </w:p>
        </w:tc>
      </w:tr>
      <w:tr w:rsidR="001E7F6E" w:rsidRPr="00EC6CB8" w14:paraId="41699A17" w14:textId="77777777" w:rsidTr="004B6B14">
        <w:tc>
          <w:tcPr>
            <w:tcW w:w="4395" w:type="dxa"/>
          </w:tcPr>
          <w:p w14:paraId="265A0503" w14:textId="77777777" w:rsidR="001E7F6E" w:rsidRDefault="001E7F6E" w:rsidP="004B6B14">
            <w:pPr>
              <w:spacing w:line="276" w:lineRule="auto"/>
              <w:rPr>
                <w:sz w:val="22"/>
                <w:szCs w:val="22"/>
              </w:rPr>
            </w:pPr>
            <w:r w:rsidRPr="00EC6CB8">
              <w:rPr>
                <w:sz w:val="22"/>
                <w:szCs w:val="22"/>
              </w:rPr>
              <w:t>Has this influenced how often you visit the site?</w:t>
            </w:r>
          </w:p>
          <w:p w14:paraId="667F0713" w14:textId="77777777" w:rsidR="001E7F6E" w:rsidRPr="00AA7C37" w:rsidRDefault="001E7F6E" w:rsidP="004B6B14">
            <w:pPr>
              <w:spacing w:line="276" w:lineRule="auto"/>
              <w:rPr>
                <w:sz w:val="6"/>
                <w:szCs w:val="6"/>
              </w:rPr>
            </w:pPr>
          </w:p>
        </w:tc>
        <w:tc>
          <w:tcPr>
            <w:tcW w:w="4099" w:type="dxa"/>
          </w:tcPr>
          <w:p w14:paraId="323F4C94" w14:textId="77777777" w:rsidR="001E7F6E" w:rsidRPr="00EC6CB8" w:rsidRDefault="001E7F6E" w:rsidP="004B6B14">
            <w:pPr>
              <w:spacing w:line="276" w:lineRule="auto"/>
              <w:rPr>
                <w:sz w:val="22"/>
                <w:szCs w:val="22"/>
              </w:rPr>
            </w:pPr>
            <w:r w:rsidRPr="00EC6CB8">
              <w:rPr>
                <w:sz w:val="22"/>
                <w:szCs w:val="22"/>
              </w:rPr>
              <w:t>Visit a lot less / a little less / no change / a little more / a lot more</w:t>
            </w:r>
          </w:p>
        </w:tc>
      </w:tr>
      <w:tr w:rsidR="001E7F6E" w:rsidRPr="00EC6CB8" w14:paraId="077B6562" w14:textId="77777777" w:rsidTr="004B6B14">
        <w:tc>
          <w:tcPr>
            <w:tcW w:w="4395" w:type="dxa"/>
          </w:tcPr>
          <w:p w14:paraId="0B493369" w14:textId="77777777" w:rsidR="001E7F6E" w:rsidRDefault="001E7F6E" w:rsidP="004B6B14">
            <w:pPr>
              <w:spacing w:line="276" w:lineRule="auto"/>
              <w:rPr>
                <w:sz w:val="22"/>
                <w:szCs w:val="22"/>
              </w:rPr>
            </w:pPr>
            <w:r w:rsidRPr="00EC6CB8">
              <w:rPr>
                <w:sz w:val="22"/>
                <w:szCs w:val="22"/>
              </w:rPr>
              <w:t>Are you aware that the plan is for it to become native, broadleaf woodland?</w:t>
            </w:r>
          </w:p>
          <w:p w14:paraId="1245E876" w14:textId="77777777" w:rsidR="001E7F6E" w:rsidRPr="00AA7C37" w:rsidRDefault="001E7F6E" w:rsidP="004B6B14">
            <w:pPr>
              <w:spacing w:line="276" w:lineRule="auto"/>
              <w:rPr>
                <w:sz w:val="6"/>
                <w:szCs w:val="6"/>
              </w:rPr>
            </w:pPr>
          </w:p>
        </w:tc>
        <w:tc>
          <w:tcPr>
            <w:tcW w:w="4099" w:type="dxa"/>
          </w:tcPr>
          <w:p w14:paraId="1EF3BBE1" w14:textId="77777777" w:rsidR="001E7F6E" w:rsidRPr="00EC6CB8" w:rsidRDefault="001E7F6E" w:rsidP="004B6B14">
            <w:pPr>
              <w:spacing w:line="276" w:lineRule="auto"/>
              <w:rPr>
                <w:sz w:val="22"/>
                <w:szCs w:val="22"/>
              </w:rPr>
            </w:pPr>
            <w:r w:rsidRPr="00EC6CB8">
              <w:rPr>
                <w:sz w:val="22"/>
                <w:szCs w:val="22"/>
              </w:rPr>
              <w:t>Yes / no</w:t>
            </w:r>
          </w:p>
        </w:tc>
      </w:tr>
      <w:tr w:rsidR="001E7F6E" w:rsidRPr="00EC6CB8" w14:paraId="34D0A4E3" w14:textId="77777777" w:rsidTr="004B6B14">
        <w:tc>
          <w:tcPr>
            <w:tcW w:w="4395" w:type="dxa"/>
            <w:tcBorders>
              <w:bottom w:val="single" w:sz="4" w:space="0" w:color="auto"/>
            </w:tcBorders>
          </w:tcPr>
          <w:p w14:paraId="23ED0E63" w14:textId="77777777" w:rsidR="001E7F6E" w:rsidRPr="00EC6CB8" w:rsidRDefault="001E7F6E" w:rsidP="004B6B14">
            <w:pPr>
              <w:spacing w:line="276" w:lineRule="auto"/>
              <w:rPr>
                <w:sz w:val="22"/>
                <w:szCs w:val="22"/>
              </w:rPr>
            </w:pPr>
            <w:r w:rsidRPr="00EC6CB8">
              <w:rPr>
                <w:sz w:val="22"/>
                <w:szCs w:val="22"/>
              </w:rPr>
              <w:t>Does this change how you feel about the site and why?</w:t>
            </w:r>
          </w:p>
        </w:tc>
        <w:tc>
          <w:tcPr>
            <w:tcW w:w="4099" w:type="dxa"/>
            <w:tcBorders>
              <w:bottom w:val="single" w:sz="4" w:space="0" w:color="auto"/>
            </w:tcBorders>
          </w:tcPr>
          <w:p w14:paraId="584D9EC4" w14:textId="77777777" w:rsidR="001E7F6E" w:rsidRPr="00EC6CB8" w:rsidRDefault="001E7F6E" w:rsidP="004B6B14">
            <w:pPr>
              <w:spacing w:line="276" w:lineRule="auto"/>
              <w:rPr>
                <w:sz w:val="22"/>
                <w:szCs w:val="22"/>
              </w:rPr>
            </w:pPr>
            <w:r w:rsidRPr="00EC6CB8">
              <w:rPr>
                <w:sz w:val="22"/>
                <w:szCs w:val="22"/>
              </w:rPr>
              <w:t>Open</w:t>
            </w:r>
          </w:p>
        </w:tc>
      </w:tr>
    </w:tbl>
    <w:p w14:paraId="43527095" w14:textId="77777777" w:rsidR="001E7F6E" w:rsidRPr="000122B3" w:rsidRDefault="001E7F6E" w:rsidP="001E7F6E">
      <w:pPr>
        <w:spacing w:line="276" w:lineRule="auto"/>
        <w:jc w:val="both"/>
      </w:pPr>
    </w:p>
    <w:p w14:paraId="4CB5CEFB" w14:textId="77777777" w:rsidR="001E7F6E" w:rsidRDefault="001E7F6E">
      <w:pPr>
        <w:rPr>
          <w:rFonts w:eastAsiaTheme="majorEastAsia"/>
          <w:i/>
          <w:iCs/>
        </w:rPr>
      </w:pPr>
    </w:p>
    <w:p w14:paraId="75D25EA1" w14:textId="77777777" w:rsidR="001E7F6E" w:rsidRDefault="001E7F6E">
      <w:pPr>
        <w:rPr>
          <w:rFonts w:eastAsiaTheme="majorEastAsia"/>
          <w:i/>
          <w:iCs/>
        </w:rPr>
      </w:pPr>
      <w:r>
        <w:br w:type="page"/>
      </w:r>
    </w:p>
    <w:p w14:paraId="22853276" w14:textId="77777777" w:rsidR="00AE03FF" w:rsidRDefault="00AE03FF" w:rsidP="00AE03FF">
      <w:pPr>
        <w:pStyle w:val="Heading4"/>
        <w:numPr>
          <w:ilvl w:val="0"/>
          <w:numId w:val="0"/>
        </w:numPr>
        <w:spacing w:before="0"/>
        <w:ind w:left="862" w:hanging="862"/>
        <w:rPr>
          <w:rFonts w:cs="Times New Roman"/>
          <w:color w:val="auto"/>
        </w:rPr>
      </w:pPr>
      <w:r w:rsidRPr="000122B3">
        <w:rPr>
          <w:rFonts w:cs="Times New Roman"/>
          <w:color w:val="auto"/>
        </w:rPr>
        <w:lastRenderedPageBreak/>
        <w:t>Motivations for site visits</w:t>
      </w:r>
    </w:p>
    <w:p w14:paraId="6AEDA8F7" w14:textId="77777777" w:rsidR="00AE03FF" w:rsidRPr="00AE03FF" w:rsidRDefault="00AE03FF" w:rsidP="00AE03FF"/>
    <w:p w14:paraId="3A77EC3D" w14:textId="70E1A553" w:rsidR="00AE03FF" w:rsidRPr="000122B3" w:rsidRDefault="00AE03FF" w:rsidP="00AE03FF">
      <w:pPr>
        <w:spacing w:line="360" w:lineRule="auto"/>
        <w:jc w:val="both"/>
      </w:pPr>
      <w:r w:rsidRPr="000122B3">
        <w:t xml:space="preserve">Participants were asked what the two main reasons were for visiting the sites in order to help contextualise responses to changes in site quality as a result of the NIA conservation restoration. The six options from which they could choose were i) exercise, ii) see good scenery, iii) get away from it all/tranquillity, iv) walk the dog, v) socialise, vi) experience nature and education. </w:t>
      </w:r>
      <w:r w:rsidR="00CA0822">
        <w:t xml:space="preserve">These categories were derived from previous findings of visitor motivations for visiting sites in the Peak District National Park by one of our project partners, The Moors for the Future Partnership </w:t>
      </w:r>
      <w:r w:rsidR="00CA0822">
        <w:fldChar w:fldCharType="begin" w:fldLock="1"/>
      </w:r>
      <w:r w:rsidR="005055B9">
        <w:instrText>ADDIN CSL_CITATION { "citationItems" : [ { "id" : "ITEM-1", "itemData" : { "ISBN" : "9781905955206", "author" : [ { "dropping-particle" : "", "family" : "Davies", "given" : "Sonia", "non-dropping-particle" : "", "parse-names" : false, "suffix" : "" } ], "id" : "ITEM-1", "issued" : { "date-parts" : [ [ "2006" ] ] }, "title" : "Recreation and Visitor Attitudes in the Peak District Moorlands. Report No. 12.", "type" : "report" }, "uris" : [ "http://www.mendeley.com/documents/?uuid=03ebfe59-6c1a-4e72-9e3b-441057763f5f" ] } ], "mendeley" : { "formattedCitation" : "(Davies, 2006)", "plainTextFormattedCitation" : "(Davies, 2006)", "previouslyFormattedCitation" : "(Davies 2006)" }, "properties" : { "noteIndex" : 0 }, "schema" : "https://github.com/citation-style-language/schema/raw/master/csl-citation.json" }</w:instrText>
      </w:r>
      <w:r w:rsidR="00CA0822">
        <w:fldChar w:fldCharType="separate"/>
      </w:r>
      <w:r w:rsidR="005055B9" w:rsidRPr="005055B9">
        <w:rPr>
          <w:noProof/>
        </w:rPr>
        <w:t>(Davies, 2006)</w:t>
      </w:r>
      <w:r w:rsidR="00CA0822">
        <w:fldChar w:fldCharType="end"/>
      </w:r>
      <w:r w:rsidR="00CA0822">
        <w:t xml:space="preserve"> as well as to provide necessary data for the Dark Peak NIA’s monitoring requirements. </w:t>
      </w:r>
    </w:p>
    <w:p w14:paraId="25AEB834" w14:textId="77777777" w:rsidR="00AE03FF" w:rsidRDefault="00AE03FF" w:rsidP="00AE03FF">
      <w:pPr>
        <w:jc w:val="both"/>
      </w:pPr>
    </w:p>
    <w:p w14:paraId="3ADD66C7" w14:textId="77777777" w:rsidR="00AE03FF" w:rsidRPr="000122B3" w:rsidRDefault="00AE03FF" w:rsidP="00AE03FF">
      <w:pPr>
        <w:jc w:val="both"/>
      </w:pPr>
    </w:p>
    <w:p w14:paraId="5ABCA97F" w14:textId="77777777" w:rsidR="00AE03FF" w:rsidRPr="000122B3" w:rsidRDefault="00AE03FF" w:rsidP="00AE03FF">
      <w:pPr>
        <w:pStyle w:val="Heading4"/>
        <w:numPr>
          <w:ilvl w:val="0"/>
          <w:numId w:val="0"/>
        </w:numPr>
        <w:spacing w:before="0" w:after="160" w:line="360" w:lineRule="auto"/>
        <w:ind w:left="864" w:hanging="864"/>
        <w:rPr>
          <w:rFonts w:cs="Times New Roman"/>
          <w:color w:val="auto"/>
        </w:rPr>
      </w:pPr>
      <w:r w:rsidRPr="000122B3">
        <w:rPr>
          <w:rFonts w:cs="Times New Roman"/>
          <w:color w:val="auto"/>
        </w:rPr>
        <w:t>Perceived species richness</w:t>
      </w:r>
    </w:p>
    <w:p w14:paraId="12BF58BD" w14:textId="4A8B0BF9" w:rsidR="00AE03FF" w:rsidRPr="000122B3" w:rsidRDefault="00AE03FF" w:rsidP="00AE03FF">
      <w:pPr>
        <w:spacing w:line="360" w:lineRule="auto"/>
        <w:jc w:val="both"/>
      </w:pPr>
      <w:r w:rsidRPr="000122B3">
        <w:t xml:space="preserve">In order to assess whether the NIA conservation management works led to perceived increases in species richness at the sites, participants were asked how many species of a) plants, b) birds and c) butterflies they thought regularly occurred at or used the site in spring and summer on a six point scale of 1-10, 11-20, 21-50, 51-100, 101-150 and over 150. </w:t>
      </w:r>
      <w:r w:rsidR="00317AE7">
        <w:t xml:space="preserve">These three taxa were selected as they had to be taxa that were relatively easy </w:t>
      </w:r>
      <w:r w:rsidR="00DE61C4">
        <w:t>to notice</w:t>
      </w:r>
      <w:r w:rsidR="00317AE7">
        <w:t xml:space="preserve"> by members of the public and </w:t>
      </w:r>
      <w:r w:rsidR="00DE61C4">
        <w:t xml:space="preserve">as doing so </w:t>
      </w:r>
      <w:r w:rsidR="00317AE7">
        <w:t xml:space="preserve">follows the approach taken by previous studies </w:t>
      </w:r>
      <w:r w:rsidR="00317AE7">
        <w:fldChar w:fldCharType="begin" w:fldLock="1"/>
      </w:r>
      <w:r w:rsidR="005055B9">
        <w:instrText>ADDIN CSL_CITATION { "citationItems" : [ { "id" : "ITEM-1",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"id" : "ITEM-2",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"ITEM-2",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"mendeley" : { "formattedCitation" : "(Fuller &lt;i&gt;et al.&lt;/i&gt;, 2007; Dallimer &lt;i&gt;et al.&lt;/i&gt;, 2012)", "plainTextFormattedCitation" : "(Fuller et al., 2007; Dallimer et al., 2012)", "previouslyFormattedCitation" : "(Dallimer et al. 2012; Fuller et al. 2007)" }, "properties" : { "noteIndex" : 0 }, "schema" : "https://github.com/citation-style-language/schema/raw/master/csl-citation.json" }</w:instrText>
      </w:r>
      <w:r w:rsidR="00317AE7">
        <w:fldChar w:fldCharType="separate"/>
      </w:r>
      <w:r w:rsidR="005055B9" w:rsidRPr="005055B9">
        <w:rPr>
          <w:noProof/>
        </w:rPr>
        <w:t xml:space="preserve">(Fuller </w:t>
      </w:r>
      <w:r w:rsidR="005055B9" w:rsidRPr="005055B9">
        <w:rPr>
          <w:i/>
          <w:noProof/>
        </w:rPr>
        <w:t>et al.</w:t>
      </w:r>
      <w:r w:rsidR="005055B9" w:rsidRPr="005055B9">
        <w:rPr>
          <w:noProof/>
        </w:rPr>
        <w:t xml:space="preserve">, 2007; Dallimer </w:t>
      </w:r>
      <w:r w:rsidR="005055B9" w:rsidRPr="005055B9">
        <w:rPr>
          <w:i/>
          <w:noProof/>
        </w:rPr>
        <w:t>et al.</w:t>
      </w:r>
      <w:r w:rsidR="005055B9" w:rsidRPr="005055B9">
        <w:rPr>
          <w:noProof/>
        </w:rPr>
        <w:t>, 2012)</w:t>
      </w:r>
      <w:r w:rsidR="00317AE7">
        <w:fldChar w:fldCharType="end"/>
      </w:r>
      <w:r w:rsidR="00317AE7">
        <w:t xml:space="preserve">. </w:t>
      </w:r>
      <w:r w:rsidRPr="000122B3">
        <w:t xml:space="preserve">We used the same categories for all three taxonomic groups to avoid providing respondents with information on differences in the species richness of these groups. Incorporating perceived species richness into analyses of cultural </w:t>
      </w:r>
      <w:r w:rsidR="00036C4A">
        <w:t>benefits</w:t>
      </w:r>
      <w:r w:rsidRPr="000122B3">
        <w:t xml:space="preserve"> also enables us to determine any role this might have in their delivery.</w:t>
      </w:r>
    </w:p>
    <w:p w14:paraId="51BBF7D7" w14:textId="77777777" w:rsidR="001202E9" w:rsidRDefault="001202E9" w:rsidP="001E7F6E">
      <w:pPr>
        <w:spacing w:after="20"/>
        <w:jc w:val="both"/>
      </w:pPr>
    </w:p>
    <w:p w14:paraId="331FE140" w14:textId="77777777" w:rsidR="001E7F6E" w:rsidRPr="001E7F6E" w:rsidRDefault="001E7F6E" w:rsidP="001E7F6E">
      <w:pPr>
        <w:spacing w:after="20"/>
        <w:jc w:val="both"/>
      </w:pPr>
    </w:p>
    <w:p w14:paraId="69112E89" w14:textId="23979CF1" w:rsidR="001202E9" w:rsidRPr="000122B3" w:rsidRDefault="001202E9" w:rsidP="00E507D0">
      <w:pPr>
        <w:pStyle w:val="Heading3"/>
        <w:numPr>
          <w:ilvl w:val="2"/>
          <w:numId w:val="3"/>
        </w:numPr>
        <w:ind w:left="720"/>
        <w:rPr>
          <w:rFonts w:cs="Times New Roman"/>
        </w:rPr>
      </w:pPr>
      <w:bookmarkStart w:id="304" w:name="_Toc465691590"/>
      <w:bookmarkStart w:id="305" w:name="_Toc465698862"/>
      <w:bookmarkStart w:id="306" w:name="_Toc465698969"/>
      <w:bookmarkStart w:id="307" w:name="_Toc481416206"/>
      <w:r w:rsidRPr="000122B3">
        <w:rPr>
          <w:rFonts w:cs="Times New Roman"/>
        </w:rPr>
        <w:t xml:space="preserve">Cultural </w:t>
      </w:r>
      <w:r w:rsidR="00036C4A">
        <w:rPr>
          <w:rFonts w:cs="Times New Roman"/>
        </w:rPr>
        <w:t>benefit</w:t>
      </w:r>
      <w:r w:rsidRPr="000122B3">
        <w:rPr>
          <w:rFonts w:cs="Times New Roman"/>
        </w:rPr>
        <w:t xml:space="preserve"> delivery</w:t>
      </w:r>
      <w:bookmarkEnd w:id="304"/>
      <w:bookmarkEnd w:id="305"/>
      <w:bookmarkEnd w:id="306"/>
      <w:bookmarkEnd w:id="307"/>
    </w:p>
    <w:p w14:paraId="53333940" w14:textId="77777777" w:rsidR="001202E9" w:rsidRPr="000122B3" w:rsidRDefault="001202E9" w:rsidP="00CA4D4D"/>
    <w:p w14:paraId="6F283346" w14:textId="5159B47C" w:rsidR="001202E9" w:rsidRPr="000122B3" w:rsidRDefault="001202E9" w:rsidP="001202E9">
      <w:pPr>
        <w:spacing w:line="360" w:lineRule="auto"/>
        <w:jc w:val="both"/>
      </w:pPr>
      <w:r w:rsidRPr="000122B3">
        <w:t>In order to determine any impacts of the restoration managemen</w:t>
      </w:r>
      <w:r w:rsidR="007871BF">
        <w:t>t on cultural</w:t>
      </w:r>
      <w:r w:rsidR="00036C4A">
        <w:t xml:space="preserve"> benefit </w:t>
      </w:r>
      <w:r w:rsidRPr="000122B3">
        <w:t>delivery, we assessed changes in visitor behaviour (differences in the number and type of people visiting and how frequently they visited) as well as respondents’ psychological well-being and their willingness to support conservation.</w:t>
      </w:r>
    </w:p>
    <w:p w14:paraId="7443FB43" w14:textId="77777777" w:rsidR="001202E9" w:rsidRDefault="001202E9" w:rsidP="006D7494">
      <w:pPr>
        <w:jc w:val="both"/>
      </w:pPr>
    </w:p>
    <w:p w14:paraId="6F0B3CD6" w14:textId="77777777" w:rsidR="006D7494" w:rsidRPr="000122B3" w:rsidRDefault="006D7494" w:rsidP="006D7494">
      <w:pPr>
        <w:jc w:val="both"/>
      </w:pPr>
    </w:p>
    <w:p w14:paraId="1D29D58E" w14:textId="77777777" w:rsidR="001202E9" w:rsidRPr="000122B3" w:rsidRDefault="001202E9" w:rsidP="00CA4D4D">
      <w:pPr>
        <w:pStyle w:val="Heading4"/>
        <w:keepLines w:val="0"/>
        <w:numPr>
          <w:ilvl w:val="0"/>
          <w:numId w:val="0"/>
        </w:numPr>
        <w:spacing w:before="0"/>
        <w:ind w:left="864" w:hanging="864"/>
        <w:rPr>
          <w:rFonts w:cs="Times New Roman"/>
          <w:color w:val="auto"/>
        </w:rPr>
      </w:pPr>
      <w:r w:rsidRPr="000122B3">
        <w:rPr>
          <w:rFonts w:cs="Times New Roman"/>
          <w:color w:val="auto"/>
        </w:rPr>
        <w:t xml:space="preserve">Visitor numbers, type and site visitation rate </w:t>
      </w:r>
    </w:p>
    <w:p w14:paraId="68F26D25" w14:textId="77777777" w:rsidR="001202E9" w:rsidRPr="000122B3" w:rsidRDefault="001202E9" w:rsidP="00CA4D4D"/>
    <w:p w14:paraId="71C843A2" w14:textId="77777777" w:rsidR="00CB3356" w:rsidRPr="000122B3" w:rsidRDefault="00CB3356" w:rsidP="00CB3356">
      <w:pPr>
        <w:spacing w:line="360" w:lineRule="auto"/>
        <w:jc w:val="both"/>
      </w:pPr>
      <w:r>
        <w:t xml:space="preserve">As it is virtually impossible to capture total visitor numbers across open sites, we instead opted for a “snapshot” approach. </w:t>
      </w:r>
      <w:r w:rsidRPr="000122B3">
        <w:t xml:space="preserve">On each survey day of the four day core survey period </w:t>
      </w:r>
      <w:r w:rsidRPr="000122B3">
        <w:lastRenderedPageBreak/>
        <w:t xml:space="preserve">(144 days in total) five minute counts of the total number of visitors visible at two locations within each site were conducted simultaneously across all sites at three time points (10:30, 13:00 and 15:30, or within 45 minutes of these times when other activities prevented counts being conducted at these precise times). </w:t>
      </w:r>
      <w:r>
        <w:t xml:space="preserve">The main car park for the site was one location, the business of which gives a good indicator of how busy the site is. We recognised that a single point count was not ideal and chose a section of path as a second replicate. Two sites was the maximum possible to allow simultaneous counts (necessary to avoid double counting of visitors) as there were two surveyors per site. Sections of path were selected that represented a main, well used path that was 30-50m in length with a clear view of the full stretch to allow accurate counting. </w:t>
      </w:r>
      <w:r w:rsidRPr="000122B3">
        <w:t>Daily snap shot totals, calculated as the summed totals of all three counts from both locations within a site, were used for analyses to determine whether visitor numbers changed between the early and late phases of the conservation management work.</w:t>
      </w:r>
    </w:p>
    <w:p w14:paraId="60BCF481" w14:textId="77777777" w:rsidR="001202E9" w:rsidRPr="000122B3" w:rsidRDefault="001202E9" w:rsidP="001202E9">
      <w:pPr>
        <w:spacing w:line="360" w:lineRule="auto"/>
        <w:jc w:val="both"/>
      </w:pPr>
    </w:p>
    <w:p w14:paraId="4BFCF625" w14:textId="77777777" w:rsidR="001202E9" w:rsidRPr="000122B3" w:rsidRDefault="001202E9" w:rsidP="001202E9">
      <w:pPr>
        <w:shd w:val="clear" w:color="auto" w:fill="FFFFFF"/>
        <w:spacing w:line="360" w:lineRule="auto"/>
        <w:jc w:val="both"/>
      </w:pPr>
      <w:r w:rsidRPr="000122B3">
        <w:t xml:space="preserve">In order to assess whether the NIA conservation management activities influenced how regularly people were visiting the sites we asked participants how often they visited the site on a seven point scale (first visit, less than monthly, monthly, fortnightly, weekly, two to three times a week and daily). </w:t>
      </w:r>
    </w:p>
    <w:p w14:paraId="427BB7E4" w14:textId="77777777" w:rsidR="001202E9" w:rsidRPr="000122B3" w:rsidRDefault="001202E9" w:rsidP="001202E9">
      <w:pPr>
        <w:shd w:val="clear" w:color="auto" w:fill="FFFFFF"/>
        <w:spacing w:line="360" w:lineRule="auto"/>
        <w:jc w:val="both"/>
      </w:pPr>
    </w:p>
    <w:p w14:paraId="1F4A867D" w14:textId="77777777" w:rsidR="001202E9" w:rsidRDefault="001202E9" w:rsidP="001202E9">
      <w:pPr>
        <w:spacing w:line="360" w:lineRule="auto"/>
        <w:jc w:val="both"/>
      </w:pPr>
      <w:r w:rsidRPr="000122B3">
        <w:t>In order to assess any changes in visitor type as a result of the conservation management work, and to control for the influence of socio-demographic factors on our response variables, we recorded participants tax band, highest level education qualification, age</w:t>
      </w:r>
      <w:r w:rsidR="00602BD6">
        <w:t xml:space="preserve">, gender and ethnicity (Table </w:t>
      </w:r>
      <w:r w:rsidR="00EC0AB1">
        <w:t>4.</w:t>
      </w:r>
      <w:r w:rsidR="00602BD6">
        <w:t>5</w:t>
      </w:r>
      <w:r w:rsidRPr="000122B3">
        <w:t xml:space="preserve">). </w:t>
      </w:r>
    </w:p>
    <w:p w14:paraId="09162907" w14:textId="77777777" w:rsidR="001F1400" w:rsidRDefault="001F1400">
      <w:r>
        <w:br w:type="page"/>
      </w:r>
    </w:p>
    <w:p w14:paraId="3230AD30" w14:textId="77777777" w:rsidR="001F1400" w:rsidRPr="006F5EB1" w:rsidRDefault="001F1400" w:rsidP="001F1400">
      <w:pPr>
        <w:spacing w:after="20" w:line="360" w:lineRule="auto"/>
        <w:jc w:val="both"/>
        <w:rPr>
          <w:sz w:val="22"/>
          <w:szCs w:val="22"/>
        </w:rPr>
      </w:pPr>
      <w:r w:rsidRPr="006F5EB1">
        <w:rPr>
          <w:b/>
          <w:sz w:val="22"/>
          <w:szCs w:val="22"/>
        </w:rPr>
        <w:lastRenderedPageBreak/>
        <w:t xml:space="preserve">Table </w:t>
      </w:r>
      <w:r w:rsidR="00EC0AB1">
        <w:rPr>
          <w:b/>
          <w:sz w:val="22"/>
          <w:szCs w:val="22"/>
        </w:rPr>
        <w:t>4.</w:t>
      </w:r>
      <w:r w:rsidRPr="006F5EB1">
        <w:rPr>
          <w:b/>
          <w:sz w:val="22"/>
          <w:szCs w:val="22"/>
        </w:rPr>
        <w:t xml:space="preserve">5. </w:t>
      </w:r>
      <w:r w:rsidRPr="006F5EB1">
        <w:rPr>
          <w:sz w:val="22"/>
          <w:szCs w:val="22"/>
        </w:rPr>
        <w:t>The categories available to respondents when answering questions concerning socio-economic and demographic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096"/>
      </w:tblGrid>
      <w:tr w:rsidR="001F1400" w:rsidRPr="000122B3" w14:paraId="1A0BBE01" w14:textId="77777777" w:rsidTr="004B6B14">
        <w:tc>
          <w:tcPr>
            <w:tcW w:w="2268" w:type="dxa"/>
            <w:tcBorders>
              <w:top w:val="single" w:sz="12" w:space="0" w:color="auto"/>
              <w:bottom w:val="single" w:sz="4" w:space="0" w:color="auto"/>
            </w:tcBorders>
            <w:vAlign w:val="center"/>
          </w:tcPr>
          <w:p w14:paraId="1070D465" w14:textId="77777777" w:rsidR="001F1400" w:rsidRDefault="001F1400" w:rsidP="004B6B14">
            <w:pPr>
              <w:spacing w:line="276" w:lineRule="auto"/>
              <w:rPr>
                <w:i/>
                <w:sz w:val="22"/>
                <w:szCs w:val="22"/>
              </w:rPr>
            </w:pPr>
            <w:r w:rsidRPr="000122B3">
              <w:rPr>
                <w:i/>
                <w:sz w:val="22"/>
                <w:szCs w:val="22"/>
              </w:rPr>
              <w:t>Socio-economic / demographic indicator</w:t>
            </w:r>
          </w:p>
          <w:p w14:paraId="5390E4E2" w14:textId="77777777" w:rsidR="001F1400" w:rsidRPr="006F5EB1" w:rsidRDefault="001F1400" w:rsidP="004B6B14">
            <w:pPr>
              <w:spacing w:line="276" w:lineRule="auto"/>
              <w:rPr>
                <w:i/>
                <w:sz w:val="4"/>
                <w:szCs w:val="4"/>
              </w:rPr>
            </w:pPr>
          </w:p>
        </w:tc>
        <w:tc>
          <w:tcPr>
            <w:tcW w:w="6096" w:type="dxa"/>
            <w:tcBorders>
              <w:top w:val="single" w:sz="12" w:space="0" w:color="auto"/>
              <w:bottom w:val="single" w:sz="4" w:space="0" w:color="auto"/>
            </w:tcBorders>
            <w:vAlign w:val="center"/>
          </w:tcPr>
          <w:p w14:paraId="78A982CC" w14:textId="77777777" w:rsidR="001F1400" w:rsidRPr="000122B3" w:rsidRDefault="001F1400" w:rsidP="004B6B14">
            <w:pPr>
              <w:spacing w:line="276" w:lineRule="auto"/>
              <w:rPr>
                <w:i/>
                <w:sz w:val="22"/>
                <w:szCs w:val="22"/>
              </w:rPr>
            </w:pPr>
            <w:r w:rsidRPr="000122B3">
              <w:rPr>
                <w:i/>
                <w:sz w:val="22"/>
                <w:szCs w:val="22"/>
              </w:rPr>
              <w:t>Answer categories</w:t>
            </w:r>
          </w:p>
        </w:tc>
      </w:tr>
      <w:tr w:rsidR="001F1400" w:rsidRPr="000122B3" w14:paraId="63299C88" w14:textId="77777777" w:rsidTr="004B6B14">
        <w:tc>
          <w:tcPr>
            <w:tcW w:w="2268" w:type="dxa"/>
          </w:tcPr>
          <w:p w14:paraId="4F84E36F" w14:textId="77777777" w:rsidR="001F1400" w:rsidRPr="000122B3" w:rsidRDefault="001F1400" w:rsidP="004B6B14">
            <w:pPr>
              <w:spacing w:line="276" w:lineRule="auto"/>
              <w:rPr>
                <w:sz w:val="22"/>
                <w:szCs w:val="22"/>
              </w:rPr>
            </w:pPr>
            <w:r w:rsidRPr="000122B3">
              <w:rPr>
                <w:sz w:val="22"/>
                <w:szCs w:val="22"/>
              </w:rPr>
              <w:t>Education</w:t>
            </w:r>
          </w:p>
        </w:tc>
        <w:tc>
          <w:tcPr>
            <w:tcW w:w="6096" w:type="dxa"/>
          </w:tcPr>
          <w:p w14:paraId="38160692" w14:textId="77777777" w:rsidR="001F1400" w:rsidRDefault="001F1400" w:rsidP="004B6B14">
            <w:pPr>
              <w:tabs>
                <w:tab w:val="right" w:pos="6119"/>
              </w:tabs>
              <w:spacing w:line="276" w:lineRule="auto"/>
              <w:rPr>
                <w:sz w:val="22"/>
                <w:szCs w:val="22"/>
              </w:rPr>
            </w:pPr>
            <w:r w:rsidRPr="000122B3">
              <w:rPr>
                <w:spacing w:val="-4"/>
                <w:sz w:val="22"/>
                <w:szCs w:val="22"/>
              </w:rPr>
              <w:t>None,</w:t>
            </w:r>
            <w:r w:rsidRPr="000122B3">
              <w:rPr>
                <w:sz w:val="22"/>
                <w:szCs w:val="22"/>
              </w:rPr>
              <w:t xml:space="preserve"> </w:t>
            </w:r>
            <w:r w:rsidRPr="000122B3">
              <w:rPr>
                <w:spacing w:val="-4"/>
                <w:sz w:val="22"/>
                <w:szCs w:val="22"/>
              </w:rPr>
              <w:t xml:space="preserve">O level/GCSE or equivalent, </w:t>
            </w:r>
            <w:r w:rsidRPr="000122B3">
              <w:rPr>
                <w:sz w:val="22"/>
                <w:szCs w:val="22"/>
              </w:rPr>
              <w:t>A level or equivalent,</w:t>
            </w:r>
            <w:r w:rsidRPr="000122B3">
              <w:rPr>
                <w:w w:val="105"/>
                <w:sz w:val="22"/>
                <w:szCs w:val="22"/>
              </w:rPr>
              <w:t xml:space="preserve"> </w:t>
            </w:r>
            <w:r w:rsidRPr="000122B3">
              <w:rPr>
                <w:spacing w:val="-6"/>
                <w:sz w:val="22"/>
                <w:szCs w:val="22"/>
              </w:rPr>
              <w:t xml:space="preserve">Undergraduate degree, </w:t>
            </w:r>
            <w:r w:rsidRPr="000122B3">
              <w:rPr>
                <w:sz w:val="22"/>
                <w:szCs w:val="22"/>
              </w:rPr>
              <w:t xml:space="preserve">Higher degree </w:t>
            </w:r>
          </w:p>
          <w:p w14:paraId="4006E26F" w14:textId="77777777" w:rsidR="001F1400" w:rsidRPr="006F5EB1" w:rsidRDefault="001F1400" w:rsidP="004B6B14">
            <w:pPr>
              <w:tabs>
                <w:tab w:val="right" w:pos="6119"/>
              </w:tabs>
              <w:spacing w:line="276" w:lineRule="auto"/>
              <w:rPr>
                <w:sz w:val="6"/>
                <w:szCs w:val="6"/>
              </w:rPr>
            </w:pPr>
          </w:p>
        </w:tc>
      </w:tr>
      <w:tr w:rsidR="001F1400" w:rsidRPr="000122B3" w14:paraId="4E5A4F5A" w14:textId="77777777" w:rsidTr="004B6B14">
        <w:tc>
          <w:tcPr>
            <w:tcW w:w="2268" w:type="dxa"/>
          </w:tcPr>
          <w:p w14:paraId="4E66EFF0" w14:textId="77777777" w:rsidR="001F1400" w:rsidRPr="000122B3" w:rsidRDefault="001F1400" w:rsidP="004B6B14">
            <w:pPr>
              <w:spacing w:line="276" w:lineRule="auto"/>
              <w:rPr>
                <w:sz w:val="22"/>
                <w:szCs w:val="22"/>
              </w:rPr>
            </w:pPr>
            <w:r w:rsidRPr="000122B3">
              <w:rPr>
                <w:sz w:val="22"/>
                <w:szCs w:val="22"/>
              </w:rPr>
              <w:t>Tax band</w:t>
            </w:r>
          </w:p>
        </w:tc>
        <w:tc>
          <w:tcPr>
            <w:tcW w:w="6096" w:type="dxa"/>
          </w:tcPr>
          <w:p w14:paraId="5E0F9E8E" w14:textId="77777777" w:rsidR="001F1400" w:rsidRDefault="001F1400" w:rsidP="004B6B14">
            <w:pPr>
              <w:spacing w:line="276" w:lineRule="auto"/>
              <w:rPr>
                <w:sz w:val="22"/>
                <w:szCs w:val="22"/>
              </w:rPr>
            </w:pPr>
            <w:r w:rsidRPr="000122B3">
              <w:rPr>
                <w:spacing w:val="2"/>
                <w:sz w:val="22"/>
                <w:szCs w:val="22"/>
              </w:rPr>
              <w:t xml:space="preserve">No tax (&lt;£8,105 taxable income), Basic rate (£8,105-£34,370), </w:t>
            </w:r>
            <w:r w:rsidRPr="000122B3">
              <w:rPr>
                <w:spacing w:val="4"/>
                <w:sz w:val="22"/>
                <w:szCs w:val="22"/>
              </w:rPr>
              <w:t>Higher rate (£34,371-£150,000), Top rate (£&gt;150,000)</w:t>
            </w:r>
            <w:r w:rsidRPr="000122B3">
              <w:rPr>
                <w:sz w:val="22"/>
                <w:szCs w:val="22"/>
              </w:rPr>
              <w:t xml:space="preserve"> </w:t>
            </w:r>
          </w:p>
          <w:p w14:paraId="18429BA9" w14:textId="77777777" w:rsidR="001F1400" w:rsidRPr="006F5EB1" w:rsidRDefault="001F1400" w:rsidP="004B6B14">
            <w:pPr>
              <w:spacing w:line="276" w:lineRule="auto"/>
              <w:rPr>
                <w:sz w:val="6"/>
                <w:szCs w:val="6"/>
              </w:rPr>
            </w:pPr>
          </w:p>
        </w:tc>
      </w:tr>
      <w:tr w:rsidR="001F1400" w:rsidRPr="000122B3" w14:paraId="435DB178" w14:textId="77777777" w:rsidTr="004B6B14">
        <w:tc>
          <w:tcPr>
            <w:tcW w:w="2268" w:type="dxa"/>
          </w:tcPr>
          <w:p w14:paraId="79A308EF" w14:textId="77777777" w:rsidR="001F1400" w:rsidRPr="000122B3" w:rsidRDefault="001F1400" w:rsidP="004B6B14">
            <w:pPr>
              <w:spacing w:line="276" w:lineRule="auto"/>
              <w:rPr>
                <w:sz w:val="22"/>
                <w:szCs w:val="22"/>
              </w:rPr>
            </w:pPr>
            <w:r w:rsidRPr="000122B3">
              <w:rPr>
                <w:sz w:val="22"/>
                <w:szCs w:val="22"/>
              </w:rPr>
              <w:t>Ethnicity</w:t>
            </w:r>
          </w:p>
        </w:tc>
        <w:tc>
          <w:tcPr>
            <w:tcW w:w="6096" w:type="dxa"/>
          </w:tcPr>
          <w:p w14:paraId="7E9A9F79" w14:textId="77777777" w:rsidR="001F1400" w:rsidRDefault="001F1400" w:rsidP="004B6B14">
            <w:pPr>
              <w:spacing w:line="276" w:lineRule="auto"/>
              <w:rPr>
                <w:sz w:val="22"/>
                <w:szCs w:val="22"/>
              </w:rPr>
            </w:pPr>
            <w:r w:rsidRPr="000122B3">
              <w:rPr>
                <w:sz w:val="22"/>
                <w:szCs w:val="22"/>
              </w:rPr>
              <w:t>Office for National Statistics guidelines were used for ethnic group selection (http://ons.gov.uk/ons/guide-method/measuring-equality/equality/ethnic-nat-identity-religion/ethnic-group/index.html) but for analysis purposes these were categorised as white British, white non-British and non-white</w:t>
            </w:r>
          </w:p>
          <w:p w14:paraId="0CE4DF78" w14:textId="77777777" w:rsidR="001F1400" w:rsidRPr="006F5EB1" w:rsidRDefault="001F1400" w:rsidP="004B6B14">
            <w:pPr>
              <w:spacing w:line="276" w:lineRule="auto"/>
              <w:rPr>
                <w:sz w:val="6"/>
                <w:szCs w:val="6"/>
              </w:rPr>
            </w:pPr>
          </w:p>
        </w:tc>
      </w:tr>
      <w:tr w:rsidR="001F1400" w:rsidRPr="000122B3" w14:paraId="18B41251" w14:textId="77777777" w:rsidTr="004B6B14">
        <w:tc>
          <w:tcPr>
            <w:tcW w:w="2268" w:type="dxa"/>
          </w:tcPr>
          <w:p w14:paraId="7C6E2F3E" w14:textId="77777777" w:rsidR="001F1400" w:rsidRPr="000122B3" w:rsidRDefault="001F1400" w:rsidP="004B6B14">
            <w:pPr>
              <w:spacing w:line="276" w:lineRule="auto"/>
              <w:rPr>
                <w:sz w:val="22"/>
                <w:szCs w:val="22"/>
              </w:rPr>
            </w:pPr>
            <w:r w:rsidRPr="000122B3">
              <w:rPr>
                <w:sz w:val="22"/>
                <w:szCs w:val="22"/>
              </w:rPr>
              <w:t>Age</w:t>
            </w:r>
          </w:p>
        </w:tc>
        <w:tc>
          <w:tcPr>
            <w:tcW w:w="6096" w:type="dxa"/>
          </w:tcPr>
          <w:p w14:paraId="2A1757E2" w14:textId="77777777" w:rsidR="001F1400" w:rsidRDefault="001F1400" w:rsidP="004B6B14">
            <w:pPr>
              <w:spacing w:line="276" w:lineRule="auto"/>
              <w:rPr>
                <w:sz w:val="22"/>
                <w:szCs w:val="22"/>
              </w:rPr>
            </w:pPr>
            <w:r w:rsidRPr="000122B3">
              <w:rPr>
                <w:sz w:val="22"/>
                <w:szCs w:val="22"/>
              </w:rPr>
              <w:t>19-25, 26-35, 36-45, 46-55, 56-65, over 66 (midpoints taken for analyses: 20, 30, 40, 50, 60, 70)</w:t>
            </w:r>
          </w:p>
          <w:p w14:paraId="5C934467" w14:textId="77777777" w:rsidR="001F1400" w:rsidRPr="006F5EB1" w:rsidRDefault="001F1400" w:rsidP="004B6B14">
            <w:pPr>
              <w:spacing w:line="276" w:lineRule="auto"/>
              <w:rPr>
                <w:sz w:val="6"/>
                <w:szCs w:val="6"/>
              </w:rPr>
            </w:pPr>
          </w:p>
        </w:tc>
      </w:tr>
      <w:tr w:rsidR="001F1400" w:rsidRPr="000122B3" w14:paraId="63B6C6DD" w14:textId="77777777" w:rsidTr="004B6B14">
        <w:tc>
          <w:tcPr>
            <w:tcW w:w="2268" w:type="dxa"/>
            <w:tcBorders>
              <w:bottom w:val="single" w:sz="4" w:space="0" w:color="auto"/>
            </w:tcBorders>
          </w:tcPr>
          <w:p w14:paraId="4F2F5A4F" w14:textId="77777777" w:rsidR="001F1400" w:rsidRPr="000122B3" w:rsidRDefault="001F1400" w:rsidP="004B6B14">
            <w:pPr>
              <w:spacing w:line="276" w:lineRule="auto"/>
              <w:rPr>
                <w:sz w:val="22"/>
                <w:szCs w:val="22"/>
              </w:rPr>
            </w:pPr>
            <w:r w:rsidRPr="000122B3">
              <w:rPr>
                <w:sz w:val="22"/>
                <w:szCs w:val="22"/>
              </w:rPr>
              <w:t>Gender</w:t>
            </w:r>
          </w:p>
        </w:tc>
        <w:tc>
          <w:tcPr>
            <w:tcW w:w="6096" w:type="dxa"/>
            <w:tcBorders>
              <w:bottom w:val="single" w:sz="4" w:space="0" w:color="auto"/>
            </w:tcBorders>
          </w:tcPr>
          <w:p w14:paraId="66A85AF8" w14:textId="77777777" w:rsidR="001F1400" w:rsidRPr="000122B3" w:rsidRDefault="001F1400" w:rsidP="004B6B14">
            <w:pPr>
              <w:spacing w:line="276" w:lineRule="auto"/>
              <w:rPr>
                <w:sz w:val="22"/>
                <w:szCs w:val="22"/>
              </w:rPr>
            </w:pPr>
            <w:r w:rsidRPr="000122B3">
              <w:rPr>
                <w:sz w:val="22"/>
                <w:szCs w:val="22"/>
              </w:rPr>
              <w:t>Male, Female</w:t>
            </w:r>
          </w:p>
        </w:tc>
      </w:tr>
    </w:tbl>
    <w:p w14:paraId="75F80644" w14:textId="77777777" w:rsidR="001F1400" w:rsidRPr="000122B3" w:rsidRDefault="001F1400" w:rsidP="001F1400">
      <w:pPr>
        <w:jc w:val="both"/>
      </w:pPr>
    </w:p>
    <w:p w14:paraId="471553D1" w14:textId="77777777" w:rsidR="005B25AE" w:rsidRDefault="005B25AE" w:rsidP="005B25AE">
      <w:pPr>
        <w:jc w:val="both"/>
      </w:pPr>
    </w:p>
    <w:p w14:paraId="183D4F2C" w14:textId="77777777" w:rsidR="005B25AE" w:rsidRDefault="005B25AE" w:rsidP="005B25AE">
      <w:pPr>
        <w:jc w:val="both"/>
      </w:pPr>
    </w:p>
    <w:p w14:paraId="03130116" w14:textId="77777777" w:rsidR="001F1400" w:rsidRDefault="001F1400">
      <w:pPr>
        <w:rPr>
          <w:rFonts w:eastAsiaTheme="majorEastAsia"/>
          <w:i/>
          <w:iCs/>
        </w:rPr>
      </w:pPr>
      <w:r>
        <w:br w:type="page"/>
      </w:r>
    </w:p>
    <w:p w14:paraId="0B1D6204" w14:textId="77777777" w:rsidR="005B25AE" w:rsidRPr="000122B3" w:rsidRDefault="005B25AE" w:rsidP="005B25AE">
      <w:pPr>
        <w:pStyle w:val="Heading4"/>
        <w:keepLines w:val="0"/>
        <w:numPr>
          <w:ilvl w:val="0"/>
          <w:numId w:val="0"/>
        </w:numPr>
        <w:spacing w:before="0"/>
        <w:ind w:left="862" w:hanging="862"/>
        <w:rPr>
          <w:rFonts w:cs="Times New Roman"/>
          <w:color w:val="auto"/>
        </w:rPr>
      </w:pPr>
      <w:r w:rsidRPr="000122B3">
        <w:rPr>
          <w:rFonts w:cs="Times New Roman"/>
          <w:color w:val="auto"/>
        </w:rPr>
        <w:lastRenderedPageBreak/>
        <w:t>Psychological well-being</w:t>
      </w:r>
    </w:p>
    <w:p w14:paraId="0145EFB4" w14:textId="77777777" w:rsidR="005B25AE" w:rsidRPr="000122B3" w:rsidRDefault="005B25AE" w:rsidP="005B25AE"/>
    <w:p w14:paraId="730971FE" w14:textId="2F032985" w:rsidR="005B25AE" w:rsidRPr="000122B3" w:rsidRDefault="005B25AE" w:rsidP="00576676">
      <w:pPr>
        <w:spacing w:line="360" w:lineRule="auto"/>
        <w:jc w:val="both"/>
      </w:pPr>
      <w:r w:rsidRPr="000122B3">
        <w:t xml:space="preserve">There is currently no consensus on how best to measure </w:t>
      </w:r>
      <w:r w:rsidR="00F86D97">
        <w:t xml:space="preserve">the </w:t>
      </w:r>
      <w:r w:rsidRPr="000122B3">
        <w:t>well-being</w:t>
      </w:r>
      <w:r w:rsidR="00F86D97">
        <w:t xml:space="preserve"> benefits</w:t>
      </w:r>
      <w:r w:rsidRPr="000122B3">
        <w:t xml:space="preserve"> derived from green-spaces. </w:t>
      </w:r>
      <w:r w:rsidR="0032247D">
        <w:t xml:space="preserve">At the time of devising the survey, studies by </w:t>
      </w:r>
      <w:r w:rsidR="00B03448">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"mendeley" : { "formattedCitation" : "(Fuller &lt;i&gt;et al.&lt;/i&gt;, 2007)", "manualFormatting" : "Fuller et al. (2007)", "plainTextFormattedCitation" : "(Fuller et al., 2007)", "previouslyFormattedCitation" : "(Fuller et al. 2007)" }, "properties" : { "noteIndex" : 0 }, "schema" : "https://github.com/citation-style-language/schema/raw/master/csl-citation.json" }</w:instrText>
      </w:r>
      <w:r w:rsidR="00B03448">
        <w:fldChar w:fldCharType="separate"/>
      </w:r>
      <w:r w:rsidR="00B03448" w:rsidRPr="00B03448">
        <w:rPr>
          <w:noProof/>
        </w:rPr>
        <w:t xml:space="preserve">Fuller et al. </w:t>
      </w:r>
      <w:r w:rsidR="00B03448">
        <w:rPr>
          <w:noProof/>
        </w:rPr>
        <w:t>(</w:t>
      </w:r>
      <w:r w:rsidR="00B03448" w:rsidRPr="00B03448">
        <w:rPr>
          <w:noProof/>
        </w:rPr>
        <w:t>2007)</w:t>
      </w:r>
      <w:r w:rsidR="00B03448">
        <w:fldChar w:fldCharType="end"/>
      </w:r>
      <w:r w:rsidR="0032247D">
        <w:t xml:space="preserve"> and </w:t>
      </w:r>
      <w:r w:rsidR="00B03448">
        <w:fldChar w:fldCharType="begin" w:fldLock="1"/>
      </w:r>
      <w:r w:rsidR="005055B9">
        <w:instrText>ADDIN CSL_CITATION { "citationItems" : [ { "id" : "ITEM-1",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"(Dallimer &lt;i&gt;et al.&lt;/i&gt;, 2012)", "manualFormatting" : "Dallimer et al. (2012)", "plainTextFormattedCitation" : "(Dallimer et al., 2012)", "previouslyFormattedCitation" : "(Dallimer et al. 2012)" }, "properties" : { "noteIndex" : 0 }, "schema" : "https://github.com/citation-style-language/schema/raw/master/csl-citation.json" }</w:instrText>
      </w:r>
      <w:r w:rsidR="00B03448">
        <w:fldChar w:fldCharType="separate"/>
      </w:r>
      <w:r w:rsidR="00B03448" w:rsidRPr="00B03448">
        <w:rPr>
          <w:noProof/>
        </w:rPr>
        <w:t xml:space="preserve">Dallimer et al. </w:t>
      </w:r>
      <w:r w:rsidR="00B03448">
        <w:rPr>
          <w:noProof/>
        </w:rPr>
        <w:t>(</w:t>
      </w:r>
      <w:r w:rsidR="00B03448" w:rsidRPr="00B03448">
        <w:rPr>
          <w:noProof/>
        </w:rPr>
        <w:t>2012)</w:t>
      </w:r>
      <w:r w:rsidR="00B03448">
        <w:fldChar w:fldCharType="end"/>
      </w:r>
      <w:r w:rsidR="00B03448">
        <w:t xml:space="preserve"> </w:t>
      </w:r>
      <w:r w:rsidR="0032247D">
        <w:t xml:space="preserve">were amongst the very few to have considered the relationship between the biodiversity of green-spaces (as opposed to green-spaces in their entirety) and delivery of well-being benefits. Given that conservation management </w:t>
      </w:r>
      <w:r w:rsidR="00F86D97">
        <w:t xml:space="preserve">ultimately </w:t>
      </w:r>
      <w:r w:rsidR="0032247D">
        <w:t>influences the biodiversity of an area, we felt usin</w:t>
      </w:r>
      <w:r w:rsidR="00F86D97">
        <w:t xml:space="preserve">g the same well-being metric as the Fuller </w:t>
      </w:r>
      <w:r w:rsidR="00576676">
        <w:t>et al. (2007)</w:t>
      </w:r>
      <w:r w:rsidR="00F86D97">
        <w:t xml:space="preserve"> and Dallimer</w:t>
      </w:r>
      <w:r w:rsidR="00576676">
        <w:t xml:space="preserve"> et al. (2012)</w:t>
      </w:r>
      <w:r w:rsidR="0032247D">
        <w:t xml:space="preserve"> studies was appropriate. Using </w:t>
      </w:r>
      <w:r w:rsidR="00F86D97">
        <w:t>the same approach as these two existing studies</w:t>
      </w:r>
      <w:r w:rsidR="0032247D">
        <w:t xml:space="preserve"> also helps to build consensus </w:t>
      </w:r>
      <w:r w:rsidR="00F86D97">
        <w:t xml:space="preserve">of relationships between well-being benefits and what influences their delivery from natural environments. </w:t>
      </w:r>
      <w:r w:rsidR="00576676">
        <w:t>Thus we used</w:t>
      </w:r>
      <w:r w:rsidRPr="000122B3">
        <w:t xml:space="preserve"> factor analysis as described by </w:t>
      </w:r>
      <w:r w:rsidR="00311F6E" w:rsidRPr="000122B3">
        <w:fldChar w:fldCharType="begin" w:fldLock="1"/>
      </w:r>
      <w:r w:rsidR="005055B9">
        <w:instrText>ADDIN CSL_CITATION { "citationItems" : [ { "id" : "ITEM-1", "itemData" : { "author" : [ { "dropping-particle" : "", "family" : "Tabachnick", "given" : "BG", "non-dropping-particle" : "", "parse-names" : false, "suffix" : "" }, { "dropping-particle" : "", "family" : "Fidell", "given" : "LS", "non-dropping-particle" : "", "parse-names" : false, "suffix" : "" } ], "id" : "ITEM-1", "issued" : { "date-parts" : [ [ "2001" ] ] }, "title" : "Using Multivariate Statistics, 4th ed. Harper. Collins", "type" : "book" }, "uris" : [ "http://www.mendeley.com/documents/?uuid=b0f26748-3f0a-4d9a-a92a-236fd87cb0bb" ] } ], "mendeley" : { "formattedCitation" : "(Tabachnick and Fidell, 2001)", "manualFormatting" : "Tabachnick &amp; Fidell (2001)", "plainTextFormattedCitation" : "(Tabachnick and Fidell, 2001)", "previouslyFormattedCitation" : "(Tabachnick &amp; Fidell 2001)" }, "properties" : { "noteIndex" : 0 }, "schema" : "https://github.com/citation-style-language/schema/raw/master/csl-citation.json" }</w:instrText>
      </w:r>
      <w:r w:rsidR="00311F6E" w:rsidRPr="000122B3">
        <w:fldChar w:fldCharType="separate"/>
      </w:r>
      <w:r w:rsidRPr="000122B3">
        <w:rPr>
          <w:noProof/>
        </w:rPr>
        <w:t>Tabachnick &amp; Fidell (2001)</w:t>
      </w:r>
      <w:r w:rsidR="00311F6E" w:rsidRPr="000122B3">
        <w:fldChar w:fldCharType="end"/>
      </w:r>
      <w:r w:rsidRPr="000122B3">
        <w:t xml:space="preserve"> to condense a series of statements grounded in the theoretical frameworks representative of cognitive restoration/reflection and sense of place well-being benefits delivered from green-spaces</w:t>
      </w:r>
      <w:r w:rsidR="00B03448">
        <w:t xml:space="preserve">. </w:t>
      </w:r>
      <w:r w:rsidRPr="000122B3">
        <w:t>Participants responded to statements on a standard five point Likert scale of agreement. Scores for negatively phrased statements were reversed and then separate analyses were conducted on the statements representative of (a) cognitive restoration and reflection (N = 6) and (b) sense of place (N = 10) using Principal Axis Factoring (</w:t>
      </w:r>
      <w:r w:rsidRPr="000310F8">
        <w:t>Appendix</w:t>
      </w:r>
      <w:r>
        <w:t xml:space="preserve"> </w:t>
      </w:r>
      <w:r w:rsidR="003C2FE2">
        <w:t>4.</w:t>
      </w:r>
      <w:r>
        <w:t xml:space="preserve">1) </w:t>
      </w:r>
      <w:r w:rsidRPr="000122B3">
        <w:t>which identified three dimensions: i) cognitive restoration and reflection (termed reflection), ii) attachment, and iii) continuity with the past</w:t>
      </w:r>
      <w:r>
        <w:t xml:space="preserve"> (how sense of identity is formed in connection with the site through continuity with the past). </w:t>
      </w:r>
      <w:r w:rsidRPr="000122B3">
        <w:t>Participant scores from the statements representing each of the three factors were averaged to produce a new, single, continuous score per individual for each of these three well-being dimensions.</w:t>
      </w:r>
    </w:p>
    <w:p w14:paraId="4C671543" w14:textId="77777777" w:rsidR="005B25AE" w:rsidRDefault="005B25AE" w:rsidP="005B25AE">
      <w:pPr>
        <w:jc w:val="both"/>
      </w:pPr>
    </w:p>
    <w:p w14:paraId="29A790B8" w14:textId="77777777" w:rsidR="005B25AE" w:rsidRPr="000122B3" w:rsidRDefault="005B25AE" w:rsidP="005B25AE">
      <w:pPr>
        <w:jc w:val="both"/>
      </w:pPr>
    </w:p>
    <w:p w14:paraId="1C67B378" w14:textId="77777777" w:rsidR="005B25AE" w:rsidRPr="000122B3" w:rsidRDefault="005B25AE" w:rsidP="005B25AE">
      <w:pPr>
        <w:pStyle w:val="Heading4"/>
        <w:keepLines w:val="0"/>
        <w:numPr>
          <w:ilvl w:val="0"/>
          <w:numId w:val="0"/>
        </w:numPr>
        <w:spacing w:before="0"/>
        <w:ind w:left="864" w:hanging="864"/>
        <w:rPr>
          <w:rFonts w:cs="Times New Roman"/>
          <w:color w:val="auto"/>
        </w:rPr>
      </w:pPr>
      <w:r w:rsidRPr="000122B3">
        <w:rPr>
          <w:rFonts w:cs="Times New Roman"/>
          <w:color w:val="auto"/>
        </w:rPr>
        <w:t>Support for conservation</w:t>
      </w:r>
    </w:p>
    <w:p w14:paraId="515CC727" w14:textId="77777777" w:rsidR="005B25AE" w:rsidRPr="000122B3" w:rsidRDefault="005B25AE" w:rsidP="005B25AE"/>
    <w:p w14:paraId="5BD8217D" w14:textId="4923DB80" w:rsidR="00906C83" w:rsidRDefault="00906C83" w:rsidP="00906C83">
      <w:pPr>
        <w:spacing w:line="360" w:lineRule="auto"/>
        <w:jc w:val="both"/>
      </w:pPr>
      <w:r>
        <w:t xml:space="preserve">We wanted to be able to gauge any changes in visitors personal support for the type of conservation management being undertaken across the Dark Peak NIA as a result of restoration activities and so asked participants, </w:t>
      </w:r>
      <w:r w:rsidRPr="000122B3">
        <w:t>in principle, a) how much money (none, £1-5, £6-10, £11-15, over £15 a month) and b) how much time (none, half a day a month, one day a month, two days a month and over two days a month), they would be willing to volunteer to help improve the Dark P</w:t>
      </w:r>
      <w:r>
        <w:t xml:space="preserve">eak NIA for plants and wildlife. We selected financial donations and volunteering as our indicators of support given the prominence of these two types of activity as forms for members of the public to participate in and support restoration projects. Our primary aim was to assess how this support might </w:t>
      </w:r>
      <w:r>
        <w:lastRenderedPageBreak/>
        <w:t>change as a result of experiencing conservation management while visiting the sites and so although the willingness to pay approach can be subject to biases (see 4.5.4), it still anables us to detect temporal changes in levels of support.</w:t>
      </w:r>
    </w:p>
    <w:p w14:paraId="039DF78D" w14:textId="77777777" w:rsidR="00F44611" w:rsidRDefault="00F44611" w:rsidP="005B25AE">
      <w:pPr>
        <w:jc w:val="both"/>
      </w:pPr>
    </w:p>
    <w:p w14:paraId="34084842" w14:textId="77777777" w:rsidR="005B25AE" w:rsidRPr="000122B3" w:rsidRDefault="005B25AE" w:rsidP="005B25AE">
      <w:pPr>
        <w:jc w:val="both"/>
      </w:pPr>
    </w:p>
    <w:p w14:paraId="3CC8E165" w14:textId="77777777" w:rsidR="005B25AE" w:rsidRPr="000122B3" w:rsidRDefault="005B25AE" w:rsidP="005B25AE">
      <w:pPr>
        <w:pStyle w:val="Heading4"/>
        <w:keepLines w:val="0"/>
        <w:numPr>
          <w:ilvl w:val="0"/>
          <w:numId w:val="0"/>
        </w:numPr>
        <w:spacing w:before="0"/>
        <w:ind w:left="864" w:hanging="864"/>
        <w:rPr>
          <w:rFonts w:cs="Times New Roman"/>
          <w:color w:val="auto"/>
        </w:rPr>
      </w:pPr>
      <w:r w:rsidRPr="000122B3">
        <w:rPr>
          <w:rFonts w:cs="Times New Roman"/>
          <w:color w:val="auto"/>
        </w:rPr>
        <w:t>Membership of conservation organisations</w:t>
      </w:r>
    </w:p>
    <w:p w14:paraId="017BBC3B" w14:textId="77777777" w:rsidR="005B25AE" w:rsidRPr="000122B3" w:rsidRDefault="005B25AE" w:rsidP="005B25AE"/>
    <w:p w14:paraId="02F0E36D" w14:textId="77777777" w:rsidR="00E9291F" w:rsidRDefault="005B25AE" w:rsidP="009A6C55">
      <w:pPr>
        <w:spacing w:line="360" w:lineRule="auto"/>
        <w:jc w:val="both"/>
      </w:pPr>
      <w:r w:rsidRPr="000122B3">
        <w:t xml:space="preserve">Respondents were asked whether they were a member of a wildlife or conservation organisation in order to be able to control for the influence this might have on some of our key variables of interest. A list of some of the more popular organisations were given for participants to choose from to which they could add any additional organisations allowing us to determine whether these were indeed wildlife or conservation organisations.  Because of the dual aims of the National Trust to conserve both landscapes and historic buildings, analyses which controlled for wildlife or conservation organisation membership were repeated both including and excluding National Trust members. This made no difference to the results except for conservation support thus we only report both sets of analyses for this response variable. For all other analyses we report the results including National Trust membership only. </w:t>
      </w:r>
    </w:p>
    <w:p w14:paraId="6E5184B8" w14:textId="77777777" w:rsidR="009A6C55" w:rsidRDefault="009A6C55" w:rsidP="009A6C55">
      <w:pPr>
        <w:jc w:val="both"/>
      </w:pPr>
    </w:p>
    <w:p w14:paraId="485D6E0E" w14:textId="77777777" w:rsidR="009A6C55" w:rsidRDefault="009A6C55" w:rsidP="009A6C55">
      <w:pPr>
        <w:jc w:val="both"/>
        <w:rPr>
          <w:b/>
        </w:rPr>
      </w:pPr>
    </w:p>
    <w:p w14:paraId="4353ED45" w14:textId="77777777" w:rsidR="001202E9" w:rsidRPr="000122B3" w:rsidRDefault="001202E9" w:rsidP="00E507D0">
      <w:pPr>
        <w:pStyle w:val="Heading3"/>
        <w:numPr>
          <w:ilvl w:val="2"/>
          <w:numId w:val="3"/>
        </w:numPr>
        <w:ind w:left="720"/>
        <w:rPr>
          <w:rFonts w:cs="Times New Roman"/>
        </w:rPr>
      </w:pPr>
      <w:bookmarkStart w:id="308" w:name="_Toc465691591"/>
      <w:bookmarkStart w:id="309" w:name="_Toc465698863"/>
      <w:bookmarkStart w:id="310" w:name="_Toc465698970"/>
      <w:bookmarkStart w:id="311" w:name="_Toc481416207"/>
      <w:r w:rsidRPr="000122B3">
        <w:rPr>
          <w:rFonts w:cs="Times New Roman"/>
        </w:rPr>
        <w:t>Statistical analysis</w:t>
      </w:r>
      <w:bookmarkEnd w:id="308"/>
      <w:bookmarkEnd w:id="309"/>
      <w:bookmarkEnd w:id="310"/>
      <w:bookmarkEnd w:id="311"/>
      <w:r w:rsidRPr="000122B3">
        <w:rPr>
          <w:rFonts w:cs="Times New Roman"/>
        </w:rPr>
        <w:t xml:space="preserve"> </w:t>
      </w:r>
    </w:p>
    <w:p w14:paraId="05C25646" w14:textId="77777777" w:rsidR="001202E9" w:rsidRPr="000122B3" w:rsidRDefault="001202E9" w:rsidP="00CA4D4D"/>
    <w:p w14:paraId="0B74659E" w14:textId="79CC66C2" w:rsidR="003C30CC" w:rsidRDefault="001202E9" w:rsidP="001202E9">
      <w:pPr>
        <w:spacing w:line="360" w:lineRule="auto"/>
        <w:jc w:val="both"/>
        <w:sectPr w:rsidR="003C30CC" w:rsidSect="003C30CC">
          <w:footerReference w:type="default" r:id="rId26"/>
          <w:pgSz w:w="11906" w:h="16838"/>
          <w:pgMar w:top="1134" w:right="1134" w:bottom="1134" w:left="2268" w:header="709" w:footer="454" w:gutter="0"/>
          <w:cols w:space="708"/>
          <w:docGrid w:linePitch="360"/>
        </w:sectPr>
      </w:pPr>
      <w:r w:rsidRPr="000122B3">
        <w:t xml:space="preserve">We follow </w:t>
      </w:r>
      <w:r w:rsidR="00311F6E" w:rsidRPr="000122B3">
        <w:fldChar w:fldCharType="begin" w:fldLock="1"/>
      </w:r>
      <w:r w:rsidR="005055B9">
        <w:instrText>ADDIN CSL_CITATION { "citationItems" : [ { "id" : "ITEM-1", "itemData" : { "DOI" : "10.1111/j.1365-2656.2006.01141.x", "ISSN" : "0021-8790", "PMID" : "16922854", "abstract" : "1. The biases and shortcomings of stepwise multiple regression are well established within the statistical literature. However, an examination of papers published in 2004 by three leading ecological and behavioural journals suggested that the use of this technique remains widespread: of 65 papers in which a multiple regression approach was used, 57% of studies used a stepwise procedure. 2. The principal drawbacks of stepwise multiple regression include bias in parameter estimation, inconsistencies among model selection algorithms, an inherent (but often overlooked) problem of multiple hypothesis testing, and an inappropriate focus or reliance on a single best model. We discuss each of these issues with examples. 3. We use a worked example of data on yellowhammer distribution collected over 4 years to highlight the pitfalls of stepwise regression. We show that stepwise regression allows models containing significant predictors to be obtained from each year's data. In spite of the significance of the selected models, they vary substantially between years and suggest patterns that are at odds with those determined by analysing the full, 4-year data set. 4. An information theoretic (IT) analysis of the yellowhammer data set illustrates why the varying outcomes of stepwise analyses arise. In particular, the IT approach identifies large numbers of competing models that could describe the data equally well, showing that no one model should be relied upon for inference.", "author" : [ { "dropping-particle" : "", "family" : "Whittingham", "given" : "Mark J", "non-dropping-particle" : "", "parse-names" : false, "suffix" : "" }, { "dropping-particle" : "", "family" : "Stephens", "given" : "Philip a", "non-dropping-particle" : "", "parse-names" : false, "suffix" : "" }, { "dropping-particle" : "", "family" : "Bradbury", "given" : "Richard B", "non-dropping-particle" : "", "parse-names" : false, "suffix" : "" }, { "dropping-particle" : "", "family" : "Freckleton", "given" : "Robert P", "non-dropping-particle" : "", "parse-names" : false, "suffix" : "" } ], "container-title" : "The Journal of animal ecology", "id" : "ITEM-1", "issue" : "5", "issued" : { "date-parts" : [ [ "2006", "9" ] ] }, "page" : "1182-9", "title" : "Why do we still use stepwise modelling in ecology and behaviour?", "type" : "article-journal", "volume" : "75" }, "uris" : [ "http://www.mendeley.com/documents/?uuid=44816e62-6866-4df4-823f-b814a5d9929c" ] } ], "mendeley" : { "formattedCitation" : "(Whittingham &lt;i&gt;et al.&lt;/i&gt;, 2006)", "manualFormatting" : "Whittingham et al. (2006)", "plainTextFormattedCitation" : "(Whittingham et al., 2006)", "previouslyFormattedCitation" : "(Whittingham et al. 2006)" }, "properties" : { "noteIndex" : 0 }, "schema" : "https://github.com/citation-style-language/schema/raw/master/csl-citation.json" }</w:instrText>
      </w:r>
      <w:r w:rsidR="00311F6E" w:rsidRPr="000122B3">
        <w:fldChar w:fldCharType="separate"/>
      </w:r>
      <w:r w:rsidRPr="000122B3">
        <w:rPr>
          <w:noProof/>
        </w:rPr>
        <w:t>Whittingham et al. (2006)</w:t>
      </w:r>
      <w:r w:rsidR="00311F6E" w:rsidRPr="000122B3">
        <w:fldChar w:fldCharType="end"/>
      </w:r>
      <w:r w:rsidRPr="000122B3">
        <w:t xml:space="preserve"> and use a full model approach, implemented in R,  to test our core research questions (Table </w:t>
      </w:r>
      <w:r w:rsidR="00EC0AB1">
        <w:t>4.</w:t>
      </w:r>
      <w:r w:rsidR="00602BD6">
        <w:t>6</w:t>
      </w:r>
      <w:r w:rsidRPr="000122B3">
        <w:t xml:space="preserve">). All ordinal response variables were modelled using ordered mixed logit regressions in the ordinal package </w:t>
      </w:r>
      <w:r w:rsidR="00311F6E" w:rsidRPr="000122B3">
        <w:fldChar w:fldCharType="begin" w:fldLock="1"/>
      </w:r>
      <w:r w:rsidR="005055B9">
        <w:instrText>ADDIN CSL_CITATION { "citationItems" : [ { "id" : "ITEM-1", "itemData" : { "author" : [ { "dropping-particle" : "", "family" : "Christensen", "given" : "R H B", "non-dropping-particle" : "", "parse-names" : false, "suffix" : "" } ], "id" : "ITEM-1", "issued" : { "date-parts" : [ [ "2015" ] ] }, "title" : "ordinal - Regression Models for Ordinal Data. R package version 2015.6-28, http://www.cran.r-project.org/package=ordinal/.", "type" : "webpage" }, "uris" : [ "http://www.mendeley.com/documents/?uuid=e77d7bec-61e2-4100-9222-cb003ee43c88" ] } ], "mendeley" : { "formattedCitation" : "(Christensen, 2015)", "plainTextFormattedCitation" : "(Christensen, 2015)", "previouslyFormattedCitation" : "(Christensen 2015)" }, "properties" : { "noteIndex" : 0 }, "schema" : "https://github.com/citation-style-language/schema/raw/master/csl-citation.json" }</w:instrText>
      </w:r>
      <w:r w:rsidR="00311F6E" w:rsidRPr="000122B3">
        <w:fldChar w:fldCharType="separate"/>
      </w:r>
      <w:r w:rsidR="005055B9" w:rsidRPr="005055B9">
        <w:rPr>
          <w:noProof/>
        </w:rPr>
        <w:t>(Christensen, 2015)</w:t>
      </w:r>
      <w:r w:rsidR="00311F6E" w:rsidRPr="000122B3">
        <w:fldChar w:fldCharType="end"/>
      </w:r>
      <w:r w:rsidRPr="000122B3">
        <w:t xml:space="preserve">. Continuous response variables were modelled using a linear mixed model in the lme4 package </w:t>
      </w:r>
      <w:r w:rsidR="00311F6E" w:rsidRPr="000122B3">
        <w:fldChar w:fldCharType="begin" w:fldLock="1"/>
      </w:r>
      <w:r w:rsidR="005055B9">
        <w:instrText>ADDIN CSL_CITATION { "citationItems" : [ { "id" : "ITEM-1", "itemData" : { "author" : [ { "dropping-particle" : "", "family" : "Bates", "given" : "D", "non-dropping-particle" : "", "parse-names" : false, "suffix" : "" }, { "dropping-particle" : "", "family" : "Maechler", "given" : "M", "non-dropping-particle" : "", "parse-names" : false, "suffix" : "" }, { "dropping-particle" : "", "family" : "Bolker", "given" : "B", "non-dropping-particle" : "", "parse-names" : false, "suffix" : "" }, { "dropping-particle" : "", "family" : "Walker", "given" : "S", "non-dropping-particle" : "", "parse-names" : false, "suffix" : "" } ], "id" : "ITEM-1", "issued" : { "date-parts" : [ [ "2014" ] ] }, "title" : "lme4: Linear mixed-effects models using Eigen and S4. R package version 1.1-7, http://CRAN.R-project.org/package=lme4", "type" : "article" }, "uris" : [ "http://www.mendeley.com/documents/?uuid=2a734734-e74b-4dcf-9981-338b650d8637" ] } ], "mendeley" : { "formattedCitation" : "(Bates &lt;i&gt;et al.&lt;/i&gt;, 2014)", "plainTextFormattedCitation" : "(Bates et al., 2014)", "previouslyFormattedCitation" : "(Bates et al. 2014)" }, "properties" : { "noteIndex" : 0 }, "schema" : "https://github.com/citation-style-language/schema/raw/master/csl-citation.json" }</w:instrText>
      </w:r>
      <w:r w:rsidR="00311F6E" w:rsidRPr="000122B3">
        <w:fldChar w:fldCharType="separate"/>
      </w:r>
      <w:r w:rsidR="005055B9" w:rsidRPr="005055B9">
        <w:rPr>
          <w:noProof/>
        </w:rPr>
        <w:t xml:space="preserve">(Bates </w:t>
      </w:r>
      <w:r w:rsidR="005055B9" w:rsidRPr="005055B9">
        <w:rPr>
          <w:i/>
          <w:noProof/>
        </w:rPr>
        <w:t>et al.</w:t>
      </w:r>
      <w:r w:rsidR="005055B9" w:rsidRPr="005055B9">
        <w:rPr>
          <w:noProof/>
        </w:rPr>
        <w:t>, 2014)</w:t>
      </w:r>
      <w:r w:rsidR="00311F6E" w:rsidRPr="000122B3">
        <w:fldChar w:fldCharType="end"/>
      </w:r>
      <w:r w:rsidRPr="000122B3">
        <w:t xml:space="preserve"> and our binary response variable (awareness of the NIA) was modelled using a logistic mixed effects regression. Conditional R</w:t>
      </w:r>
      <w:r w:rsidRPr="000122B3">
        <w:rPr>
          <w:vertAlign w:val="superscript"/>
        </w:rPr>
        <w:t>2</w:t>
      </w:r>
      <w:r w:rsidRPr="000122B3">
        <w:t xml:space="preserve"> values were calculated to assess model fit of linear models using R package </w:t>
      </w:r>
      <w:r w:rsidRPr="000122B3">
        <w:rPr>
          <w:rStyle w:val="Emphasis"/>
          <w:rFonts w:eastAsiaTheme="majorEastAsia"/>
          <w:bdr w:val="none" w:sz="0" w:space="0" w:color="auto" w:frame="1"/>
          <w:shd w:val="clear" w:color="auto" w:fill="FFFFFF"/>
        </w:rPr>
        <w:t>piecewiseSEM (</w:t>
      </w:r>
      <w:r w:rsidR="00311F6E" w:rsidRPr="000122B3">
        <w:rPr>
          <w:rStyle w:val="Emphasis"/>
          <w:rFonts w:eastAsiaTheme="majorEastAsia"/>
          <w:i w:val="0"/>
          <w:bdr w:val="none" w:sz="0" w:space="0" w:color="auto" w:frame="1"/>
          <w:shd w:val="clear" w:color="auto" w:fill="FFFFFF"/>
        </w:rPr>
        <w:fldChar w:fldCharType="begin" w:fldLock="1"/>
      </w:r>
      <w:r w:rsidR="005055B9">
        <w:rPr>
          <w:rStyle w:val="Emphasis"/>
          <w:rFonts w:eastAsiaTheme="majorEastAsia"/>
          <w:i w:val="0"/>
          <w:bdr w:val="none" w:sz="0" w:space="0" w:color="auto" w:frame="1"/>
          <w:shd w:val="clear" w:color="auto" w:fill="FFFFFF"/>
        </w:rPr>
        <w:instrText>ADDIN CSL_CITATION { "citationItems" : [ { "id" : "ITEM-1", "itemData" : { "DOI" : "10.1111/j.2041-210x.2012.00261.x", "ISBN" : "2041-210X", "ISSN" : "2041210X", "abstract" : "* The use of both linear and generalized linear mixed-effects models (LMMs and GLMMs) has become popular not only in social and medical sciences, but also in biological sciences, especially in the field of ecology and evolution. Information criteria, such as Akaike Information Criterion (AIC), are usually presented as model comparison tools for mixed-effects models. * The presentation of \u2018variance explained\u2019 (R2) as a relevant summarizing statistic of mixed-effects models, however, is rare, even though R2 is routinely reported for linear models (LMs) and also generalized linear models (GLMs). R2 has the extremely useful property of providing an absolute value for the goodness-of-fit of a model, which cannot be given by the information criteria. As a summary statistic that describes the amount of variance explained, R2 can also be a quantity of biological interest. * One reason for the under-appreciation of R2 for mixed-effects models lies in the fact that R2 can be defined in a number of ways. Furthermore, most definitions of R2 for mixed-effects have theoretical problems (e.g. decreased or negative R2 values in larger models) and/or their use is hindered by practical difficulties (e.g. implementation). * Here, we make a case for the importance of reporting R2 for mixed-effects models. We first provide the common definitions of R2 for LMs and GLMs and discuss the key problems associated with calculating R2 for mixed-effects models. We then recommend a general and simple method for calculating two types of R2 (marginal and conditional R2) for both LMMs and GLMMs, which are less susceptible to common problems. * This method is illustrated by examples and can be widely employed by researchers in any fields of research, regardless of software packages used for fitting mixed-effects models. The proposed method has the potential to facilitate the presentation of R2 for a wide range of circumstances.", "author" : [ { "dropping-particle" : "", "family" : "Nakagawa", "given" : "Shinichi", "non-dropping-particle" : "", "parse-names" : false, "suffix" : "" }, { "dropping-particle" : "", "family" : "Schielzeth", "given" : "Holger", "non-dropping-particle" : "", "parse-names" : false, "suffix" : "" } ], "container-title" : "Methods in Ecology and Evolution", "id" : "ITEM-1", "issue" : "2", "issued" : { "date-parts" : [ [ "2013" ] ] }, "page" : "133-142", "title" : "A general and simple method for obtaining R2 from generalized linear mixed-effects models", "type" : "article-journal", "volume" : "4" }, "uris" : [ "http://www.mendeley.com/documents/?uuid=0c8cb909-1a7d-4fdb-bf0e-a3f41a5a2f3f" ] } ], "mendeley" : { "formattedCitation" : "(Nakagawa and Schielzeth, 2013)", "manualFormatting" : "Nakagawa &amp; Schielzeth 2013)", "plainTextFormattedCitation" : "(Nakagawa and Schielzeth, 2013)", "previouslyFormattedCitation" : "(Nakagawa &amp; Schielzeth 2013)" }, "properties" : { "noteIndex" : 0 }, "schema" : "https://github.com/citation-style-language/schema/raw/master/csl-citation.json" }</w:instrText>
      </w:r>
      <w:r w:rsidR="00311F6E" w:rsidRPr="000122B3">
        <w:rPr>
          <w:rStyle w:val="Emphasis"/>
          <w:rFonts w:eastAsiaTheme="majorEastAsia"/>
          <w:i w:val="0"/>
          <w:bdr w:val="none" w:sz="0" w:space="0" w:color="auto" w:frame="1"/>
          <w:shd w:val="clear" w:color="auto" w:fill="FFFFFF"/>
        </w:rPr>
        <w:fldChar w:fldCharType="separate"/>
      </w:r>
      <w:r w:rsidRPr="000122B3">
        <w:rPr>
          <w:rStyle w:val="Emphasis"/>
          <w:rFonts w:eastAsiaTheme="majorEastAsia"/>
          <w:i w:val="0"/>
          <w:noProof/>
          <w:bdr w:val="none" w:sz="0" w:space="0" w:color="auto" w:frame="1"/>
          <w:shd w:val="clear" w:color="auto" w:fill="FFFFFF"/>
        </w:rPr>
        <w:t>Nakagawa &amp; Schielzeth 2013)</w:t>
      </w:r>
      <w:r w:rsidR="00311F6E" w:rsidRPr="000122B3">
        <w:rPr>
          <w:rStyle w:val="Emphasis"/>
          <w:rFonts w:eastAsiaTheme="majorEastAsia"/>
          <w:i w:val="0"/>
          <w:bdr w:val="none" w:sz="0" w:space="0" w:color="auto" w:frame="1"/>
          <w:shd w:val="clear" w:color="auto" w:fill="FFFFFF"/>
        </w:rPr>
        <w:fldChar w:fldCharType="end"/>
      </w:r>
      <w:r w:rsidRPr="000122B3">
        <w:rPr>
          <w:rStyle w:val="Emphasis"/>
          <w:rFonts w:eastAsiaTheme="majorEastAsia"/>
          <w:i w:val="0"/>
          <w:bdr w:val="none" w:sz="0" w:space="0" w:color="auto" w:frame="1"/>
          <w:shd w:val="clear" w:color="auto" w:fill="FFFFFF"/>
        </w:rPr>
        <w:t xml:space="preserve"> while McFadden’s R</w:t>
      </w:r>
      <w:r w:rsidRPr="000122B3">
        <w:rPr>
          <w:rStyle w:val="Emphasis"/>
          <w:rFonts w:eastAsiaTheme="majorEastAsia"/>
          <w:i w:val="0"/>
          <w:bdr w:val="none" w:sz="0" w:space="0" w:color="auto" w:frame="1"/>
          <w:shd w:val="clear" w:color="auto" w:fill="FFFFFF"/>
          <w:vertAlign w:val="superscript"/>
        </w:rPr>
        <w:t>2</w:t>
      </w:r>
      <w:r w:rsidRPr="000122B3">
        <w:rPr>
          <w:rStyle w:val="Emphasis"/>
          <w:rFonts w:eastAsiaTheme="majorEastAsia"/>
          <w:i w:val="0"/>
          <w:bdr w:val="none" w:sz="0" w:space="0" w:color="auto" w:frame="1"/>
          <w:shd w:val="clear" w:color="auto" w:fill="FFFFFF"/>
        </w:rPr>
        <w:t xml:space="preserve"> were calculated for logistic and ordinal models</w:t>
      </w:r>
      <w:r w:rsidRPr="000122B3">
        <w:rPr>
          <w:rStyle w:val="Emphasis"/>
          <w:rFonts w:eastAsiaTheme="majorEastAsia"/>
          <w:bdr w:val="none" w:sz="0" w:space="0" w:color="auto" w:frame="1"/>
          <w:shd w:val="clear" w:color="auto" w:fill="FFFFFF"/>
        </w:rPr>
        <w:t xml:space="preserve">. </w:t>
      </w:r>
      <w:r w:rsidRPr="000122B3">
        <w:t xml:space="preserve">The diagnostic procedure advocated by </w:t>
      </w:r>
      <w:r w:rsidR="00311F6E" w:rsidRPr="000122B3">
        <w:fldChar w:fldCharType="begin" w:fldLock="1"/>
      </w:r>
      <w:r w:rsidR="005055B9">
        <w:instrText>ADDIN CSL_CITATION { "citationItems" : [ { "id" : "ITEM-1", "itemData" : { "abstract" : "Some predictors, such as age or height, are measured as continuous variables but could be put into categories (\"discretized\"). Other predictors, such as occupation or a Likert scale rating, are measured as (ordinal) categories but could be treated as continuous variables. This paper explores choosing between treating predictors as continuous or categorical (including them in the CLASS statement). Specific topics covered include deciding how many categories to use for a discretized variable (is 3 enough? Is 6 too many?); testing for deviations from linearity by having the same variable in the model both as a continuous and as a CLASS variable; and exploring the efficiency loss when treating unequally spaced categories as though they were equally spaced.", "author" : [ { "dropping-particle" : "", "family" : "Pasta", "given" : "David J", "non-dropping-particle" : "", "parse-names" : false, "suffix" : "" } ], "container-title" : "SAS Global Forum 2009, Statistics and Data Analysis", "id" : "ITEM-1", "issued" : { "date-parts" : [ [ "2009" ] ] }, "page" : "1-10", "title" : "Learning When to Be Discrete: Continuous vs. Categorical Predictors", "type" : "article-journal" }, "uris" : [ "http://www.mendeley.com/documents/?uuid=d470fb5a-923b-4c3d-a1b6-7e3d3061adc2" ] } ], "mendeley" : { "formattedCitation" : "(Pasta, 2009)", "manualFormatting" : "Pasta (2009", "plainTextFormattedCitation" : "(Pasta, 2009)", "previouslyFormattedCitation" : "(Pasta 2009)" }, "properties" : { "noteIndex" : 0 }, "schema" : "https://github.com/citation-style-language/schema/raw/master/csl-citation.json" }</w:instrText>
      </w:r>
      <w:r w:rsidR="00311F6E" w:rsidRPr="000122B3">
        <w:fldChar w:fldCharType="separate"/>
      </w:r>
      <w:r w:rsidRPr="000122B3">
        <w:rPr>
          <w:noProof/>
        </w:rPr>
        <w:t>Pasta (2009</w:t>
      </w:r>
      <w:r w:rsidR="00311F6E" w:rsidRPr="000122B3">
        <w:fldChar w:fldCharType="end"/>
      </w:r>
      <w:r w:rsidRPr="000122B3">
        <w:t xml:space="preserve">) which assesses whether ordinal predictor variables best fit the data when treated as categorical or continuous was employed to determine whether our ordinal variables (i.e. site visit rate, perceived species richness, education and tax) could be treated as continuous when used as predictors. In all cases, the Pasta test advocated treating these predictors as continuous except for tax band and education in the model of perceived butterfly species richness which were treated as ordinal. All continuous predictors were standardized using z-scores thus </w:t>
      </w:r>
      <w:r w:rsidRPr="000122B3">
        <w:lastRenderedPageBreak/>
        <w:t>enabling direct comparison of predictors’ parameter estimates. All predictor variables were modelled as fixed factors except for site which was modelled as a random factor.</w:t>
      </w:r>
    </w:p>
    <w:p w14:paraId="0B6B1BFE" w14:textId="77777777" w:rsidR="003C30CC" w:rsidRDefault="003C30CC" w:rsidP="003C30CC">
      <w:pPr>
        <w:sectPr w:rsidR="003C30CC" w:rsidSect="003C30CC">
          <w:pgSz w:w="16838" w:h="11906" w:orient="landscape"/>
          <w:pgMar w:top="2268" w:right="1134" w:bottom="1134" w:left="1134" w:header="709" w:footer="454" w:gutter="0"/>
          <w:cols w:space="708"/>
          <w:docGrid w:linePitch="360"/>
        </w:sectPr>
      </w:pPr>
    </w:p>
    <w:p w14:paraId="271D9E97" w14:textId="77777777" w:rsidR="008A6AE0" w:rsidRPr="005104E8" w:rsidRDefault="008A6AE0" w:rsidP="003C30CC">
      <w:pPr>
        <w:rPr>
          <w:b/>
          <w:sz w:val="22"/>
          <w:szCs w:val="22"/>
        </w:rPr>
      </w:pPr>
      <w:r w:rsidRPr="005104E8">
        <w:rPr>
          <w:b/>
          <w:sz w:val="22"/>
          <w:szCs w:val="22"/>
        </w:rPr>
        <w:t xml:space="preserve">Table </w:t>
      </w:r>
      <w:r w:rsidR="00EC0AB1">
        <w:rPr>
          <w:b/>
          <w:sz w:val="22"/>
          <w:szCs w:val="22"/>
        </w:rPr>
        <w:t>4.</w:t>
      </w:r>
      <w:r w:rsidRPr="005104E8">
        <w:rPr>
          <w:b/>
          <w:sz w:val="22"/>
          <w:szCs w:val="22"/>
        </w:rPr>
        <w:t>6.</w:t>
      </w:r>
      <w:r w:rsidRPr="005104E8">
        <w:rPr>
          <w:sz w:val="22"/>
          <w:szCs w:val="22"/>
        </w:rPr>
        <w:t xml:space="preserve"> Summary of models. Predictor type B = binary, C = categorical, L = linear. Site was incorporated into all models as a random factor. Ticks represent predictor inclusion within the model. Education and tax were both treated as categorical for the model of perceived butterfly species richness in accordance with the Pasta test outcome. </w:t>
      </w:r>
      <w:r w:rsidRPr="005104E8">
        <w:rPr>
          <w:b/>
          <w:sz w:val="22"/>
          <w:szCs w:val="22"/>
        </w:rPr>
        <w:t xml:space="preserve"> </w:t>
      </w:r>
    </w:p>
    <w:tbl>
      <w:tblPr>
        <w:tblStyle w:val="TableGrid"/>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 w:type="dxa"/>
          <w:right w:w="0" w:type="dxa"/>
        </w:tblCellMar>
        <w:tblLook w:val="04A0" w:firstRow="1" w:lastRow="0" w:firstColumn="1" w:lastColumn="0" w:noHBand="0" w:noVBand="1"/>
      </w:tblPr>
      <w:tblGrid>
        <w:gridCol w:w="1535"/>
        <w:gridCol w:w="870"/>
        <w:gridCol w:w="617"/>
        <w:gridCol w:w="1103"/>
        <w:gridCol w:w="1078"/>
        <w:gridCol w:w="979"/>
        <w:gridCol w:w="917"/>
        <w:gridCol w:w="1276"/>
        <w:gridCol w:w="992"/>
        <w:gridCol w:w="1134"/>
        <w:gridCol w:w="551"/>
        <w:gridCol w:w="992"/>
        <w:gridCol w:w="709"/>
        <w:gridCol w:w="992"/>
        <w:gridCol w:w="851"/>
      </w:tblGrid>
      <w:tr w:rsidR="008A6AE0" w:rsidRPr="000122B3" w14:paraId="791F1BF8" w14:textId="77777777" w:rsidTr="004B6B14">
        <w:tc>
          <w:tcPr>
            <w:tcW w:w="1535" w:type="dxa"/>
            <w:tcBorders>
              <w:top w:val="single" w:sz="12" w:space="0" w:color="auto"/>
            </w:tcBorders>
          </w:tcPr>
          <w:p w14:paraId="3659CCFD" w14:textId="77777777" w:rsidR="008A6AE0" w:rsidRPr="000122B3" w:rsidRDefault="008A6AE0" w:rsidP="004B6B14">
            <w:pPr>
              <w:spacing w:line="276" w:lineRule="auto"/>
              <w:rPr>
                <w:i/>
                <w:sz w:val="22"/>
                <w:szCs w:val="22"/>
              </w:rPr>
            </w:pPr>
          </w:p>
        </w:tc>
        <w:tc>
          <w:tcPr>
            <w:tcW w:w="870" w:type="dxa"/>
            <w:tcBorders>
              <w:top w:val="single" w:sz="12" w:space="0" w:color="auto"/>
            </w:tcBorders>
          </w:tcPr>
          <w:p w14:paraId="2E19E05A" w14:textId="77777777" w:rsidR="008A6AE0" w:rsidRPr="000122B3" w:rsidRDefault="008A6AE0" w:rsidP="004B6B14">
            <w:pPr>
              <w:spacing w:line="276" w:lineRule="auto"/>
              <w:rPr>
                <w:i/>
                <w:sz w:val="22"/>
                <w:szCs w:val="22"/>
              </w:rPr>
            </w:pPr>
          </w:p>
        </w:tc>
        <w:tc>
          <w:tcPr>
            <w:tcW w:w="11340" w:type="dxa"/>
            <w:gridSpan w:val="12"/>
            <w:tcBorders>
              <w:top w:val="single" w:sz="12" w:space="0" w:color="auto"/>
              <w:bottom w:val="single" w:sz="4" w:space="0" w:color="auto"/>
            </w:tcBorders>
          </w:tcPr>
          <w:p w14:paraId="31C09963" w14:textId="77777777" w:rsidR="008A6AE0" w:rsidRPr="000122B3" w:rsidRDefault="008A6AE0" w:rsidP="004B6B14">
            <w:pPr>
              <w:spacing w:line="276" w:lineRule="auto"/>
              <w:jc w:val="center"/>
              <w:rPr>
                <w:i/>
                <w:sz w:val="22"/>
                <w:szCs w:val="22"/>
              </w:rPr>
            </w:pPr>
            <w:r w:rsidRPr="000122B3">
              <w:rPr>
                <w:i/>
                <w:sz w:val="22"/>
                <w:szCs w:val="22"/>
              </w:rPr>
              <w:t>Predictors</w:t>
            </w:r>
          </w:p>
        </w:tc>
        <w:tc>
          <w:tcPr>
            <w:tcW w:w="851" w:type="dxa"/>
            <w:tcBorders>
              <w:top w:val="single" w:sz="12" w:space="0" w:color="auto"/>
              <w:bottom w:val="single" w:sz="4" w:space="0" w:color="auto"/>
            </w:tcBorders>
          </w:tcPr>
          <w:p w14:paraId="44C949C0" w14:textId="77777777" w:rsidR="008A6AE0" w:rsidRPr="000122B3" w:rsidRDefault="008A6AE0" w:rsidP="004B6B14">
            <w:pPr>
              <w:spacing w:line="276" w:lineRule="auto"/>
              <w:jc w:val="center"/>
              <w:rPr>
                <w:i/>
                <w:sz w:val="22"/>
                <w:szCs w:val="22"/>
              </w:rPr>
            </w:pPr>
          </w:p>
        </w:tc>
      </w:tr>
      <w:tr w:rsidR="008A6AE0" w:rsidRPr="000122B3" w14:paraId="77E056FA" w14:textId="77777777" w:rsidTr="004B6B14">
        <w:trPr>
          <w:trHeight w:val="957"/>
        </w:trPr>
        <w:tc>
          <w:tcPr>
            <w:tcW w:w="1535" w:type="dxa"/>
            <w:tcBorders>
              <w:bottom w:val="single" w:sz="4" w:space="0" w:color="auto"/>
            </w:tcBorders>
            <w:noWrap/>
            <w:hideMark/>
          </w:tcPr>
          <w:p w14:paraId="3980F567" w14:textId="77777777" w:rsidR="008A6AE0" w:rsidRPr="000122B3" w:rsidRDefault="008A6AE0" w:rsidP="004B6B14">
            <w:pPr>
              <w:spacing w:line="276" w:lineRule="auto"/>
              <w:rPr>
                <w:sz w:val="22"/>
                <w:szCs w:val="22"/>
                <w:lang w:eastAsia="en-GB"/>
              </w:rPr>
            </w:pPr>
            <w:r w:rsidRPr="000122B3">
              <w:rPr>
                <w:i/>
                <w:iCs/>
                <w:color w:val="000000"/>
                <w:sz w:val="22"/>
                <w:szCs w:val="22"/>
                <w:lang w:eastAsia="en-GB"/>
              </w:rPr>
              <w:t>Response variables</w:t>
            </w:r>
          </w:p>
        </w:tc>
        <w:tc>
          <w:tcPr>
            <w:tcW w:w="870" w:type="dxa"/>
            <w:tcBorders>
              <w:bottom w:val="single" w:sz="4" w:space="0" w:color="auto"/>
            </w:tcBorders>
            <w:noWrap/>
            <w:hideMark/>
          </w:tcPr>
          <w:p w14:paraId="23533115" w14:textId="77777777" w:rsidR="008A6AE0" w:rsidRPr="000122B3" w:rsidRDefault="008A6AE0" w:rsidP="004B6B14">
            <w:pPr>
              <w:spacing w:line="276" w:lineRule="auto"/>
              <w:rPr>
                <w:sz w:val="22"/>
                <w:szCs w:val="22"/>
                <w:lang w:eastAsia="en-GB"/>
              </w:rPr>
            </w:pPr>
            <w:r w:rsidRPr="000122B3">
              <w:rPr>
                <w:i/>
                <w:iCs/>
                <w:color w:val="000000"/>
                <w:sz w:val="22"/>
                <w:szCs w:val="22"/>
                <w:lang w:eastAsia="en-GB"/>
              </w:rPr>
              <w:t>Model type</w:t>
            </w:r>
          </w:p>
        </w:tc>
        <w:tc>
          <w:tcPr>
            <w:tcW w:w="617" w:type="dxa"/>
            <w:tcBorders>
              <w:top w:val="single" w:sz="4" w:space="0" w:color="auto"/>
              <w:bottom w:val="single" w:sz="4" w:space="0" w:color="auto"/>
            </w:tcBorders>
            <w:noWrap/>
            <w:hideMark/>
          </w:tcPr>
          <w:p w14:paraId="498EC31A"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Phase B</w:t>
            </w:r>
          </w:p>
        </w:tc>
        <w:tc>
          <w:tcPr>
            <w:tcW w:w="1103" w:type="dxa"/>
            <w:tcBorders>
              <w:top w:val="single" w:sz="4" w:space="0" w:color="auto"/>
              <w:bottom w:val="single" w:sz="4" w:space="0" w:color="auto"/>
            </w:tcBorders>
            <w:noWrap/>
            <w:hideMark/>
          </w:tcPr>
          <w:p w14:paraId="04DF996F"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Treatment B</w:t>
            </w:r>
          </w:p>
        </w:tc>
        <w:tc>
          <w:tcPr>
            <w:tcW w:w="1078" w:type="dxa"/>
            <w:tcBorders>
              <w:top w:val="single" w:sz="4" w:space="0" w:color="auto"/>
              <w:bottom w:val="single" w:sz="4" w:space="0" w:color="auto"/>
            </w:tcBorders>
            <w:noWrap/>
            <w:hideMark/>
          </w:tcPr>
          <w:p w14:paraId="110DFAC3"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Phase *</w:t>
            </w:r>
          </w:p>
          <w:p w14:paraId="6059D099"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treatment</w:t>
            </w:r>
          </w:p>
          <w:p w14:paraId="70A45B8A"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interaction</w:t>
            </w:r>
          </w:p>
        </w:tc>
        <w:tc>
          <w:tcPr>
            <w:tcW w:w="979" w:type="dxa"/>
            <w:tcBorders>
              <w:top w:val="single" w:sz="4" w:space="0" w:color="auto"/>
              <w:bottom w:val="single" w:sz="4" w:space="0" w:color="auto"/>
            </w:tcBorders>
            <w:noWrap/>
            <w:hideMark/>
          </w:tcPr>
          <w:p w14:paraId="6C58B4CA"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Site visit</w:t>
            </w:r>
          </w:p>
          <w:p w14:paraId="221CACBC"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L</w:t>
            </w:r>
          </w:p>
        </w:tc>
        <w:tc>
          <w:tcPr>
            <w:tcW w:w="917" w:type="dxa"/>
            <w:tcBorders>
              <w:top w:val="single" w:sz="4" w:space="0" w:color="auto"/>
              <w:bottom w:val="single" w:sz="4" w:space="0" w:color="auto"/>
            </w:tcBorders>
            <w:noWrap/>
            <w:hideMark/>
          </w:tcPr>
          <w:p w14:paraId="411B6BCF"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Perceived species richness L</w:t>
            </w:r>
          </w:p>
        </w:tc>
        <w:tc>
          <w:tcPr>
            <w:tcW w:w="1276" w:type="dxa"/>
            <w:tcBorders>
              <w:top w:val="single" w:sz="4" w:space="0" w:color="auto"/>
              <w:bottom w:val="single" w:sz="4" w:space="0" w:color="auto"/>
            </w:tcBorders>
            <w:noWrap/>
            <w:hideMark/>
          </w:tcPr>
          <w:p w14:paraId="5403B0ED"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Conservation organisation member</w:t>
            </w:r>
          </w:p>
          <w:p w14:paraId="2CA74DF0"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B</w:t>
            </w:r>
          </w:p>
        </w:tc>
        <w:tc>
          <w:tcPr>
            <w:tcW w:w="992" w:type="dxa"/>
            <w:tcBorders>
              <w:top w:val="single" w:sz="4" w:space="0" w:color="auto"/>
              <w:bottom w:val="single" w:sz="4" w:space="0" w:color="auto"/>
            </w:tcBorders>
            <w:noWrap/>
            <w:hideMark/>
          </w:tcPr>
          <w:p w14:paraId="2965C1DC"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Season</w:t>
            </w:r>
          </w:p>
          <w:p w14:paraId="3FCAEE50"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C</w:t>
            </w:r>
          </w:p>
        </w:tc>
        <w:tc>
          <w:tcPr>
            <w:tcW w:w="1134" w:type="dxa"/>
            <w:tcBorders>
              <w:top w:val="single" w:sz="4" w:space="0" w:color="auto"/>
              <w:bottom w:val="single" w:sz="4" w:space="0" w:color="auto"/>
            </w:tcBorders>
            <w:noWrap/>
            <w:hideMark/>
          </w:tcPr>
          <w:p w14:paraId="67254149"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Education</w:t>
            </w:r>
          </w:p>
          <w:p w14:paraId="1B467FA3"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L</w:t>
            </w:r>
          </w:p>
        </w:tc>
        <w:tc>
          <w:tcPr>
            <w:tcW w:w="551" w:type="dxa"/>
            <w:tcBorders>
              <w:top w:val="single" w:sz="4" w:space="0" w:color="auto"/>
              <w:bottom w:val="single" w:sz="4" w:space="0" w:color="auto"/>
            </w:tcBorders>
            <w:noWrap/>
            <w:hideMark/>
          </w:tcPr>
          <w:p w14:paraId="7A9B5C30"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Tax</w:t>
            </w:r>
          </w:p>
          <w:p w14:paraId="352CA4AF"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L</w:t>
            </w:r>
          </w:p>
        </w:tc>
        <w:tc>
          <w:tcPr>
            <w:tcW w:w="992" w:type="dxa"/>
            <w:tcBorders>
              <w:top w:val="single" w:sz="4" w:space="0" w:color="auto"/>
              <w:bottom w:val="single" w:sz="4" w:space="0" w:color="auto"/>
            </w:tcBorders>
            <w:noWrap/>
            <w:hideMark/>
          </w:tcPr>
          <w:p w14:paraId="0CB6A22C"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Ethnicity</w:t>
            </w:r>
          </w:p>
          <w:p w14:paraId="5578283B"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C</w:t>
            </w:r>
          </w:p>
        </w:tc>
        <w:tc>
          <w:tcPr>
            <w:tcW w:w="709" w:type="dxa"/>
            <w:tcBorders>
              <w:top w:val="single" w:sz="4" w:space="0" w:color="auto"/>
              <w:bottom w:val="single" w:sz="4" w:space="0" w:color="auto"/>
            </w:tcBorders>
            <w:noWrap/>
            <w:hideMark/>
          </w:tcPr>
          <w:p w14:paraId="7DAC4CC0"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Age</w:t>
            </w:r>
          </w:p>
          <w:p w14:paraId="5609627A"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L</w:t>
            </w:r>
          </w:p>
        </w:tc>
        <w:tc>
          <w:tcPr>
            <w:tcW w:w="992" w:type="dxa"/>
            <w:tcBorders>
              <w:top w:val="single" w:sz="4" w:space="0" w:color="auto"/>
              <w:bottom w:val="single" w:sz="4" w:space="0" w:color="auto"/>
            </w:tcBorders>
            <w:noWrap/>
            <w:hideMark/>
          </w:tcPr>
          <w:p w14:paraId="4113BE8F"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Gender</w:t>
            </w:r>
          </w:p>
          <w:p w14:paraId="2D823E6E"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B</w:t>
            </w:r>
          </w:p>
        </w:tc>
        <w:tc>
          <w:tcPr>
            <w:tcW w:w="851" w:type="dxa"/>
            <w:tcBorders>
              <w:top w:val="single" w:sz="4" w:space="0" w:color="auto"/>
              <w:bottom w:val="single" w:sz="4" w:space="0" w:color="auto"/>
            </w:tcBorders>
          </w:tcPr>
          <w:p w14:paraId="78A1CA90"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Site</w:t>
            </w:r>
          </w:p>
          <w:p w14:paraId="71E4F6E3" w14:textId="77777777" w:rsidR="008A6AE0" w:rsidRPr="000122B3" w:rsidRDefault="008A6AE0" w:rsidP="004B6B14">
            <w:pPr>
              <w:spacing w:line="276" w:lineRule="auto"/>
              <w:jc w:val="center"/>
              <w:rPr>
                <w:i/>
                <w:iCs/>
                <w:color w:val="000000"/>
                <w:sz w:val="22"/>
                <w:szCs w:val="22"/>
                <w:lang w:eastAsia="en-GB"/>
              </w:rPr>
            </w:pPr>
            <w:r w:rsidRPr="000122B3">
              <w:rPr>
                <w:i/>
                <w:iCs/>
                <w:color w:val="000000"/>
                <w:sz w:val="22"/>
                <w:szCs w:val="22"/>
                <w:lang w:eastAsia="en-GB"/>
              </w:rPr>
              <w:t>C</w:t>
            </w:r>
          </w:p>
        </w:tc>
      </w:tr>
      <w:tr w:rsidR="008A6AE0" w:rsidRPr="000122B3" w14:paraId="6F444011" w14:textId="77777777" w:rsidTr="004B6B14">
        <w:trPr>
          <w:trHeight w:val="300"/>
        </w:trPr>
        <w:tc>
          <w:tcPr>
            <w:tcW w:w="1535" w:type="dxa"/>
            <w:tcBorders>
              <w:top w:val="single" w:sz="4" w:space="0" w:color="auto"/>
            </w:tcBorders>
            <w:noWrap/>
            <w:hideMark/>
          </w:tcPr>
          <w:p w14:paraId="7475A00A"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Visitor numbers</w:t>
            </w:r>
          </w:p>
        </w:tc>
        <w:tc>
          <w:tcPr>
            <w:tcW w:w="870" w:type="dxa"/>
            <w:tcBorders>
              <w:top w:val="single" w:sz="4" w:space="0" w:color="auto"/>
            </w:tcBorders>
            <w:noWrap/>
            <w:hideMark/>
          </w:tcPr>
          <w:p w14:paraId="5F899D23" w14:textId="77777777" w:rsidR="008A6AE0" w:rsidRDefault="008A6AE0" w:rsidP="004B6B14">
            <w:pPr>
              <w:spacing w:line="276" w:lineRule="auto"/>
              <w:rPr>
                <w:color w:val="000000"/>
                <w:sz w:val="22"/>
                <w:szCs w:val="22"/>
                <w:lang w:eastAsia="en-GB"/>
              </w:rPr>
            </w:pPr>
            <w:r w:rsidRPr="000122B3">
              <w:rPr>
                <w:color w:val="000000"/>
                <w:sz w:val="22"/>
                <w:szCs w:val="22"/>
                <w:lang w:eastAsia="en-GB"/>
              </w:rPr>
              <w:t>Linear</w:t>
            </w:r>
          </w:p>
          <w:p w14:paraId="3D5E2B25" w14:textId="77777777" w:rsidR="008A6AE0" w:rsidRPr="005104E8" w:rsidRDefault="008A6AE0" w:rsidP="004B6B14">
            <w:pPr>
              <w:spacing w:line="276" w:lineRule="auto"/>
              <w:rPr>
                <w:color w:val="000000"/>
                <w:sz w:val="6"/>
                <w:szCs w:val="6"/>
                <w:lang w:eastAsia="en-GB"/>
              </w:rPr>
            </w:pPr>
          </w:p>
        </w:tc>
        <w:tc>
          <w:tcPr>
            <w:tcW w:w="617" w:type="dxa"/>
            <w:tcBorders>
              <w:top w:val="single" w:sz="4" w:space="0" w:color="auto"/>
            </w:tcBorders>
            <w:noWrap/>
            <w:hideMark/>
          </w:tcPr>
          <w:p w14:paraId="60AA05B4"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tcBorders>
              <w:top w:val="single" w:sz="4" w:space="0" w:color="auto"/>
            </w:tcBorders>
            <w:noWrap/>
            <w:hideMark/>
          </w:tcPr>
          <w:p w14:paraId="75A9AD5E"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tcBorders>
              <w:top w:val="single" w:sz="4" w:space="0" w:color="auto"/>
            </w:tcBorders>
            <w:noWrap/>
            <w:hideMark/>
          </w:tcPr>
          <w:p w14:paraId="096CED5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tcBorders>
              <w:top w:val="single" w:sz="4" w:space="0" w:color="auto"/>
            </w:tcBorders>
            <w:noWrap/>
            <w:hideMark/>
          </w:tcPr>
          <w:p w14:paraId="32D984DC" w14:textId="77777777" w:rsidR="008A6AE0" w:rsidRPr="000122B3" w:rsidRDefault="008A6AE0" w:rsidP="004B6B14">
            <w:pPr>
              <w:spacing w:line="276" w:lineRule="auto"/>
              <w:jc w:val="center"/>
              <w:rPr>
                <w:color w:val="000000"/>
                <w:sz w:val="22"/>
                <w:szCs w:val="22"/>
                <w:lang w:eastAsia="en-GB"/>
              </w:rPr>
            </w:pPr>
          </w:p>
        </w:tc>
        <w:tc>
          <w:tcPr>
            <w:tcW w:w="917" w:type="dxa"/>
            <w:tcBorders>
              <w:top w:val="single" w:sz="4" w:space="0" w:color="auto"/>
            </w:tcBorders>
            <w:noWrap/>
            <w:hideMark/>
          </w:tcPr>
          <w:p w14:paraId="5DCAC17D" w14:textId="77777777" w:rsidR="008A6AE0" w:rsidRPr="000122B3" w:rsidRDefault="008A6AE0" w:rsidP="004B6B14">
            <w:pPr>
              <w:spacing w:line="276" w:lineRule="auto"/>
              <w:jc w:val="center"/>
              <w:rPr>
                <w:color w:val="000000"/>
                <w:sz w:val="22"/>
                <w:szCs w:val="22"/>
                <w:lang w:eastAsia="en-GB"/>
              </w:rPr>
            </w:pPr>
          </w:p>
        </w:tc>
        <w:tc>
          <w:tcPr>
            <w:tcW w:w="1276" w:type="dxa"/>
            <w:tcBorders>
              <w:top w:val="single" w:sz="4" w:space="0" w:color="auto"/>
            </w:tcBorders>
            <w:noWrap/>
            <w:hideMark/>
          </w:tcPr>
          <w:p w14:paraId="466DC2E2" w14:textId="77777777" w:rsidR="008A6AE0" w:rsidRPr="000122B3" w:rsidRDefault="008A6AE0" w:rsidP="004B6B14">
            <w:pPr>
              <w:spacing w:line="276" w:lineRule="auto"/>
              <w:jc w:val="center"/>
              <w:rPr>
                <w:sz w:val="22"/>
                <w:szCs w:val="22"/>
                <w:lang w:eastAsia="en-GB"/>
              </w:rPr>
            </w:pPr>
          </w:p>
        </w:tc>
        <w:tc>
          <w:tcPr>
            <w:tcW w:w="992" w:type="dxa"/>
            <w:tcBorders>
              <w:top w:val="single" w:sz="4" w:space="0" w:color="auto"/>
            </w:tcBorders>
            <w:noWrap/>
            <w:hideMark/>
          </w:tcPr>
          <w:p w14:paraId="7BDA363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tcBorders>
              <w:top w:val="single" w:sz="4" w:space="0" w:color="auto"/>
            </w:tcBorders>
            <w:noWrap/>
            <w:hideMark/>
          </w:tcPr>
          <w:p w14:paraId="7D5E94D9" w14:textId="77777777" w:rsidR="008A6AE0" w:rsidRPr="000122B3" w:rsidRDefault="008A6AE0" w:rsidP="004B6B14">
            <w:pPr>
              <w:spacing w:line="276" w:lineRule="auto"/>
              <w:jc w:val="center"/>
              <w:rPr>
                <w:color w:val="000000"/>
                <w:sz w:val="22"/>
                <w:szCs w:val="22"/>
                <w:lang w:eastAsia="en-GB"/>
              </w:rPr>
            </w:pPr>
          </w:p>
        </w:tc>
        <w:tc>
          <w:tcPr>
            <w:tcW w:w="551" w:type="dxa"/>
            <w:tcBorders>
              <w:top w:val="single" w:sz="4" w:space="0" w:color="auto"/>
            </w:tcBorders>
            <w:noWrap/>
            <w:hideMark/>
          </w:tcPr>
          <w:p w14:paraId="308143F1" w14:textId="77777777" w:rsidR="008A6AE0" w:rsidRPr="000122B3" w:rsidRDefault="008A6AE0" w:rsidP="004B6B14">
            <w:pPr>
              <w:spacing w:line="276" w:lineRule="auto"/>
              <w:jc w:val="center"/>
              <w:rPr>
                <w:color w:val="000000"/>
                <w:sz w:val="22"/>
                <w:szCs w:val="22"/>
                <w:lang w:eastAsia="en-GB"/>
              </w:rPr>
            </w:pPr>
          </w:p>
        </w:tc>
        <w:tc>
          <w:tcPr>
            <w:tcW w:w="992" w:type="dxa"/>
            <w:tcBorders>
              <w:top w:val="single" w:sz="4" w:space="0" w:color="auto"/>
            </w:tcBorders>
            <w:noWrap/>
            <w:hideMark/>
          </w:tcPr>
          <w:p w14:paraId="6A1838CF" w14:textId="77777777" w:rsidR="008A6AE0" w:rsidRPr="000122B3" w:rsidRDefault="008A6AE0" w:rsidP="004B6B14">
            <w:pPr>
              <w:spacing w:line="276" w:lineRule="auto"/>
              <w:jc w:val="center"/>
              <w:rPr>
                <w:color w:val="000000"/>
                <w:sz w:val="22"/>
                <w:szCs w:val="22"/>
                <w:lang w:eastAsia="en-GB"/>
              </w:rPr>
            </w:pPr>
          </w:p>
        </w:tc>
        <w:tc>
          <w:tcPr>
            <w:tcW w:w="709" w:type="dxa"/>
            <w:tcBorders>
              <w:top w:val="single" w:sz="4" w:space="0" w:color="auto"/>
            </w:tcBorders>
            <w:noWrap/>
            <w:hideMark/>
          </w:tcPr>
          <w:p w14:paraId="3E48493F" w14:textId="77777777" w:rsidR="008A6AE0" w:rsidRPr="000122B3" w:rsidRDefault="008A6AE0" w:rsidP="004B6B14">
            <w:pPr>
              <w:spacing w:line="276" w:lineRule="auto"/>
              <w:jc w:val="center"/>
              <w:rPr>
                <w:color w:val="000000"/>
                <w:sz w:val="22"/>
                <w:szCs w:val="22"/>
                <w:lang w:eastAsia="en-GB"/>
              </w:rPr>
            </w:pPr>
          </w:p>
        </w:tc>
        <w:tc>
          <w:tcPr>
            <w:tcW w:w="992" w:type="dxa"/>
            <w:tcBorders>
              <w:top w:val="single" w:sz="4" w:space="0" w:color="auto"/>
            </w:tcBorders>
            <w:noWrap/>
            <w:hideMark/>
          </w:tcPr>
          <w:p w14:paraId="762ECCE0" w14:textId="77777777" w:rsidR="008A6AE0" w:rsidRPr="000122B3" w:rsidRDefault="008A6AE0" w:rsidP="004B6B14">
            <w:pPr>
              <w:spacing w:line="276" w:lineRule="auto"/>
              <w:jc w:val="center"/>
              <w:rPr>
                <w:color w:val="000000"/>
                <w:sz w:val="22"/>
                <w:szCs w:val="22"/>
                <w:lang w:eastAsia="en-GB"/>
              </w:rPr>
            </w:pPr>
          </w:p>
        </w:tc>
        <w:tc>
          <w:tcPr>
            <w:tcW w:w="851" w:type="dxa"/>
            <w:tcBorders>
              <w:top w:val="single" w:sz="4" w:space="0" w:color="auto"/>
            </w:tcBorders>
          </w:tcPr>
          <w:p w14:paraId="7C76A927"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731082D7" w14:textId="77777777" w:rsidTr="004B6B14">
        <w:trPr>
          <w:trHeight w:val="300"/>
        </w:trPr>
        <w:tc>
          <w:tcPr>
            <w:tcW w:w="1535" w:type="dxa"/>
            <w:noWrap/>
          </w:tcPr>
          <w:p w14:paraId="285AB29B"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Site visit rate</w:t>
            </w:r>
          </w:p>
        </w:tc>
        <w:tc>
          <w:tcPr>
            <w:tcW w:w="870" w:type="dxa"/>
            <w:noWrap/>
          </w:tcPr>
          <w:p w14:paraId="3A82A379" w14:textId="77777777" w:rsidR="008A6AE0" w:rsidRDefault="008A6AE0" w:rsidP="004B6B14">
            <w:pPr>
              <w:spacing w:line="276" w:lineRule="auto"/>
              <w:rPr>
                <w:color w:val="000000"/>
                <w:sz w:val="22"/>
                <w:szCs w:val="22"/>
                <w:lang w:eastAsia="en-GB"/>
              </w:rPr>
            </w:pPr>
            <w:r w:rsidRPr="000122B3">
              <w:rPr>
                <w:color w:val="000000"/>
                <w:sz w:val="22"/>
                <w:szCs w:val="22"/>
                <w:lang w:eastAsia="en-GB"/>
              </w:rPr>
              <w:t>Ordinal</w:t>
            </w:r>
          </w:p>
          <w:p w14:paraId="40C63784" w14:textId="77777777" w:rsidR="008A6AE0" w:rsidRPr="005104E8" w:rsidRDefault="008A6AE0" w:rsidP="004B6B14">
            <w:pPr>
              <w:spacing w:line="276" w:lineRule="auto"/>
              <w:rPr>
                <w:color w:val="000000"/>
                <w:sz w:val="6"/>
                <w:szCs w:val="6"/>
                <w:lang w:eastAsia="en-GB"/>
              </w:rPr>
            </w:pPr>
          </w:p>
        </w:tc>
        <w:tc>
          <w:tcPr>
            <w:tcW w:w="617" w:type="dxa"/>
            <w:noWrap/>
          </w:tcPr>
          <w:p w14:paraId="0F4CA5A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noWrap/>
          </w:tcPr>
          <w:p w14:paraId="0A7B1A29"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noWrap/>
          </w:tcPr>
          <w:p w14:paraId="2FA7565C"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noWrap/>
          </w:tcPr>
          <w:p w14:paraId="41A8DB7E" w14:textId="77777777" w:rsidR="008A6AE0" w:rsidRPr="000122B3" w:rsidRDefault="008A6AE0" w:rsidP="004B6B14">
            <w:pPr>
              <w:spacing w:line="276" w:lineRule="auto"/>
              <w:jc w:val="center"/>
              <w:rPr>
                <w:color w:val="000000"/>
                <w:sz w:val="22"/>
                <w:szCs w:val="22"/>
                <w:lang w:eastAsia="en-GB"/>
              </w:rPr>
            </w:pPr>
          </w:p>
        </w:tc>
        <w:tc>
          <w:tcPr>
            <w:tcW w:w="917" w:type="dxa"/>
            <w:noWrap/>
          </w:tcPr>
          <w:p w14:paraId="05F942F9"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1276" w:type="dxa"/>
            <w:noWrap/>
          </w:tcPr>
          <w:p w14:paraId="468B07E6"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92" w:type="dxa"/>
            <w:noWrap/>
          </w:tcPr>
          <w:p w14:paraId="5EBADA4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noWrap/>
          </w:tcPr>
          <w:p w14:paraId="415563FC"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noWrap/>
          </w:tcPr>
          <w:p w14:paraId="03E9943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32E8ABE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noWrap/>
          </w:tcPr>
          <w:p w14:paraId="231751D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50AAD92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Pr>
          <w:p w14:paraId="455899C9"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539DE74C" w14:textId="77777777" w:rsidTr="004B6B14">
        <w:trPr>
          <w:trHeight w:val="300"/>
        </w:trPr>
        <w:tc>
          <w:tcPr>
            <w:tcW w:w="1535" w:type="dxa"/>
            <w:noWrap/>
          </w:tcPr>
          <w:p w14:paraId="5B78759A"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NIA aware</w:t>
            </w:r>
          </w:p>
        </w:tc>
        <w:tc>
          <w:tcPr>
            <w:tcW w:w="870" w:type="dxa"/>
            <w:noWrap/>
          </w:tcPr>
          <w:p w14:paraId="37448CC2" w14:textId="77777777" w:rsidR="008A6AE0" w:rsidRDefault="008A6AE0" w:rsidP="004B6B14">
            <w:pPr>
              <w:spacing w:line="276" w:lineRule="auto"/>
              <w:rPr>
                <w:color w:val="000000"/>
                <w:sz w:val="22"/>
                <w:szCs w:val="22"/>
                <w:lang w:eastAsia="en-GB"/>
              </w:rPr>
            </w:pPr>
            <w:r w:rsidRPr="000122B3">
              <w:rPr>
                <w:color w:val="000000"/>
                <w:sz w:val="22"/>
                <w:szCs w:val="22"/>
                <w:lang w:eastAsia="en-GB"/>
              </w:rPr>
              <w:t>Logistic</w:t>
            </w:r>
          </w:p>
          <w:p w14:paraId="5BD8B2F6" w14:textId="77777777" w:rsidR="008A6AE0" w:rsidRPr="005104E8" w:rsidRDefault="008A6AE0" w:rsidP="004B6B14">
            <w:pPr>
              <w:spacing w:line="276" w:lineRule="auto"/>
              <w:rPr>
                <w:color w:val="000000"/>
                <w:sz w:val="6"/>
                <w:szCs w:val="6"/>
                <w:lang w:eastAsia="en-GB"/>
              </w:rPr>
            </w:pPr>
          </w:p>
        </w:tc>
        <w:tc>
          <w:tcPr>
            <w:tcW w:w="617" w:type="dxa"/>
            <w:noWrap/>
          </w:tcPr>
          <w:p w14:paraId="235661F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noWrap/>
          </w:tcPr>
          <w:p w14:paraId="43F8BEA2"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noWrap/>
          </w:tcPr>
          <w:p w14:paraId="38B6236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noWrap/>
          </w:tcPr>
          <w:p w14:paraId="3E78ABAA"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17" w:type="dxa"/>
            <w:noWrap/>
          </w:tcPr>
          <w:p w14:paraId="365E67A9" w14:textId="77777777" w:rsidR="008A6AE0" w:rsidRPr="000122B3" w:rsidRDefault="008A6AE0" w:rsidP="004B6B14">
            <w:pPr>
              <w:spacing w:line="276" w:lineRule="auto"/>
              <w:jc w:val="center"/>
              <w:rPr>
                <w:color w:val="000000"/>
                <w:sz w:val="22"/>
                <w:szCs w:val="22"/>
                <w:lang w:eastAsia="en-GB"/>
              </w:rPr>
            </w:pPr>
          </w:p>
        </w:tc>
        <w:tc>
          <w:tcPr>
            <w:tcW w:w="1276" w:type="dxa"/>
            <w:noWrap/>
          </w:tcPr>
          <w:p w14:paraId="5EBB7C22" w14:textId="77777777" w:rsidR="008A6AE0" w:rsidRPr="000122B3" w:rsidRDefault="008A6AE0" w:rsidP="004B6B14">
            <w:pPr>
              <w:spacing w:line="276" w:lineRule="auto"/>
              <w:jc w:val="center"/>
              <w:rPr>
                <w:sz w:val="22"/>
                <w:szCs w:val="22"/>
                <w:lang w:eastAsia="en-GB"/>
              </w:rPr>
            </w:pPr>
          </w:p>
        </w:tc>
        <w:tc>
          <w:tcPr>
            <w:tcW w:w="992" w:type="dxa"/>
            <w:noWrap/>
          </w:tcPr>
          <w:p w14:paraId="599617F7"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noWrap/>
          </w:tcPr>
          <w:p w14:paraId="6E2242F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noWrap/>
          </w:tcPr>
          <w:p w14:paraId="337098BC"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01A0406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noWrap/>
          </w:tcPr>
          <w:p w14:paraId="7BD2D28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61E2961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Pr>
          <w:p w14:paraId="4CA43BF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670EC65A" w14:textId="77777777" w:rsidTr="004B6B14">
        <w:trPr>
          <w:trHeight w:val="300"/>
        </w:trPr>
        <w:tc>
          <w:tcPr>
            <w:tcW w:w="1535" w:type="dxa"/>
            <w:noWrap/>
            <w:hideMark/>
          </w:tcPr>
          <w:p w14:paraId="6BBF23A7"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 xml:space="preserve">NIA objectives </w:t>
            </w:r>
          </w:p>
        </w:tc>
        <w:tc>
          <w:tcPr>
            <w:tcW w:w="870" w:type="dxa"/>
            <w:noWrap/>
            <w:hideMark/>
          </w:tcPr>
          <w:p w14:paraId="1EC79DBA" w14:textId="77777777" w:rsidR="008A6AE0" w:rsidRDefault="008A6AE0" w:rsidP="004B6B14">
            <w:pPr>
              <w:spacing w:line="276" w:lineRule="auto"/>
              <w:rPr>
                <w:color w:val="000000"/>
                <w:sz w:val="22"/>
                <w:szCs w:val="22"/>
                <w:lang w:eastAsia="en-GB"/>
              </w:rPr>
            </w:pPr>
            <w:r w:rsidRPr="000122B3">
              <w:rPr>
                <w:color w:val="000000"/>
                <w:sz w:val="22"/>
                <w:szCs w:val="22"/>
                <w:lang w:eastAsia="en-GB"/>
              </w:rPr>
              <w:t>Ordinal</w:t>
            </w:r>
          </w:p>
          <w:p w14:paraId="6AFABD50" w14:textId="77777777" w:rsidR="008A6AE0" w:rsidRPr="005104E8" w:rsidRDefault="008A6AE0" w:rsidP="004B6B14">
            <w:pPr>
              <w:spacing w:line="276" w:lineRule="auto"/>
              <w:rPr>
                <w:color w:val="000000"/>
                <w:sz w:val="6"/>
                <w:szCs w:val="6"/>
                <w:lang w:eastAsia="en-GB"/>
              </w:rPr>
            </w:pPr>
          </w:p>
        </w:tc>
        <w:tc>
          <w:tcPr>
            <w:tcW w:w="617" w:type="dxa"/>
            <w:noWrap/>
            <w:hideMark/>
          </w:tcPr>
          <w:p w14:paraId="303D909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noWrap/>
            <w:hideMark/>
          </w:tcPr>
          <w:p w14:paraId="44E195E6"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noWrap/>
            <w:hideMark/>
          </w:tcPr>
          <w:p w14:paraId="1D40819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noWrap/>
            <w:hideMark/>
          </w:tcPr>
          <w:p w14:paraId="4EB8E41C"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17" w:type="dxa"/>
            <w:noWrap/>
            <w:hideMark/>
          </w:tcPr>
          <w:p w14:paraId="2613E6FB" w14:textId="77777777" w:rsidR="008A6AE0" w:rsidRPr="000122B3" w:rsidRDefault="008A6AE0" w:rsidP="004B6B14">
            <w:pPr>
              <w:spacing w:line="276" w:lineRule="auto"/>
              <w:jc w:val="center"/>
              <w:rPr>
                <w:sz w:val="22"/>
                <w:szCs w:val="22"/>
                <w:lang w:eastAsia="en-GB"/>
              </w:rPr>
            </w:pPr>
          </w:p>
        </w:tc>
        <w:tc>
          <w:tcPr>
            <w:tcW w:w="1276" w:type="dxa"/>
            <w:noWrap/>
            <w:hideMark/>
          </w:tcPr>
          <w:p w14:paraId="6490F8BC" w14:textId="77777777" w:rsidR="008A6AE0" w:rsidRPr="000122B3" w:rsidRDefault="008A6AE0" w:rsidP="004B6B14">
            <w:pPr>
              <w:spacing w:line="276" w:lineRule="auto"/>
              <w:jc w:val="center"/>
              <w:rPr>
                <w:sz w:val="22"/>
                <w:szCs w:val="22"/>
                <w:lang w:eastAsia="en-GB"/>
              </w:rPr>
            </w:pPr>
          </w:p>
        </w:tc>
        <w:tc>
          <w:tcPr>
            <w:tcW w:w="992" w:type="dxa"/>
            <w:noWrap/>
            <w:hideMark/>
          </w:tcPr>
          <w:p w14:paraId="28A31E10"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noWrap/>
            <w:hideMark/>
          </w:tcPr>
          <w:p w14:paraId="14C5168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noWrap/>
            <w:hideMark/>
          </w:tcPr>
          <w:p w14:paraId="67FDA376"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hideMark/>
          </w:tcPr>
          <w:p w14:paraId="0874DA16"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noWrap/>
            <w:hideMark/>
          </w:tcPr>
          <w:p w14:paraId="05DF26E8"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hideMark/>
          </w:tcPr>
          <w:p w14:paraId="5CE44C80"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Pr>
          <w:p w14:paraId="3D57A982"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7AC0648A" w14:textId="77777777" w:rsidTr="004B6B14">
        <w:trPr>
          <w:trHeight w:val="300"/>
        </w:trPr>
        <w:tc>
          <w:tcPr>
            <w:tcW w:w="1535" w:type="dxa"/>
            <w:noWrap/>
          </w:tcPr>
          <w:p w14:paraId="3CDC5AA4" w14:textId="77777777" w:rsidR="008A6AE0" w:rsidRDefault="008A6AE0" w:rsidP="004B6B14">
            <w:pPr>
              <w:spacing w:line="276" w:lineRule="auto"/>
              <w:rPr>
                <w:color w:val="000000"/>
                <w:sz w:val="22"/>
                <w:szCs w:val="22"/>
                <w:lang w:eastAsia="en-GB"/>
              </w:rPr>
            </w:pPr>
            <w:r w:rsidRPr="000122B3">
              <w:rPr>
                <w:color w:val="000000"/>
                <w:sz w:val="22"/>
                <w:szCs w:val="22"/>
                <w:lang w:eastAsia="en-GB"/>
              </w:rPr>
              <w:t>Perceived change in site quality</w:t>
            </w:r>
          </w:p>
          <w:p w14:paraId="6C8E074A" w14:textId="77777777" w:rsidR="008A6AE0" w:rsidRPr="005104E8" w:rsidRDefault="008A6AE0" w:rsidP="004B6B14">
            <w:pPr>
              <w:spacing w:line="276" w:lineRule="auto"/>
              <w:rPr>
                <w:color w:val="000000"/>
                <w:sz w:val="6"/>
                <w:szCs w:val="6"/>
                <w:lang w:eastAsia="en-GB"/>
              </w:rPr>
            </w:pPr>
          </w:p>
        </w:tc>
        <w:tc>
          <w:tcPr>
            <w:tcW w:w="870" w:type="dxa"/>
            <w:noWrap/>
          </w:tcPr>
          <w:p w14:paraId="1FBA8730"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Ordinal</w:t>
            </w:r>
          </w:p>
        </w:tc>
        <w:tc>
          <w:tcPr>
            <w:tcW w:w="617" w:type="dxa"/>
            <w:noWrap/>
          </w:tcPr>
          <w:p w14:paraId="51E10617"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noWrap/>
          </w:tcPr>
          <w:p w14:paraId="40B38F66"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noWrap/>
          </w:tcPr>
          <w:p w14:paraId="43911D3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noWrap/>
          </w:tcPr>
          <w:p w14:paraId="311B7731"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17" w:type="dxa"/>
            <w:noWrap/>
          </w:tcPr>
          <w:p w14:paraId="05B857F7" w14:textId="77777777" w:rsidR="008A6AE0" w:rsidRPr="000122B3" w:rsidRDefault="008A6AE0" w:rsidP="004B6B14">
            <w:pPr>
              <w:spacing w:line="276" w:lineRule="auto"/>
              <w:jc w:val="center"/>
              <w:rPr>
                <w:sz w:val="22"/>
                <w:szCs w:val="22"/>
                <w:lang w:eastAsia="en-GB"/>
              </w:rPr>
            </w:pPr>
          </w:p>
        </w:tc>
        <w:tc>
          <w:tcPr>
            <w:tcW w:w="1276" w:type="dxa"/>
            <w:noWrap/>
          </w:tcPr>
          <w:p w14:paraId="0C1344F3" w14:textId="77777777" w:rsidR="008A6AE0" w:rsidRPr="000122B3" w:rsidRDefault="008A6AE0" w:rsidP="004B6B14">
            <w:pPr>
              <w:spacing w:line="276" w:lineRule="auto"/>
              <w:jc w:val="center"/>
              <w:rPr>
                <w:sz w:val="22"/>
                <w:szCs w:val="22"/>
                <w:lang w:eastAsia="en-GB"/>
              </w:rPr>
            </w:pPr>
          </w:p>
        </w:tc>
        <w:tc>
          <w:tcPr>
            <w:tcW w:w="992" w:type="dxa"/>
            <w:noWrap/>
          </w:tcPr>
          <w:p w14:paraId="5A48C3D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noWrap/>
          </w:tcPr>
          <w:p w14:paraId="348D02D7"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noWrap/>
          </w:tcPr>
          <w:p w14:paraId="20B2CABF"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0618D6A9"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noWrap/>
          </w:tcPr>
          <w:p w14:paraId="01EFB9A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64B1441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Pr>
          <w:p w14:paraId="7F8DB75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5C89986A" w14:textId="77777777" w:rsidTr="004B6B14">
        <w:trPr>
          <w:trHeight w:val="300"/>
        </w:trPr>
        <w:tc>
          <w:tcPr>
            <w:tcW w:w="1535" w:type="dxa"/>
            <w:noWrap/>
          </w:tcPr>
          <w:p w14:paraId="41DE08C7" w14:textId="77777777" w:rsidR="008A6AE0" w:rsidRDefault="008A6AE0" w:rsidP="004B6B14">
            <w:pPr>
              <w:spacing w:line="276" w:lineRule="auto"/>
              <w:rPr>
                <w:color w:val="000000"/>
                <w:sz w:val="22"/>
                <w:szCs w:val="22"/>
                <w:lang w:eastAsia="en-GB"/>
              </w:rPr>
            </w:pPr>
            <w:r w:rsidRPr="000122B3">
              <w:rPr>
                <w:color w:val="000000"/>
                <w:sz w:val="22"/>
                <w:szCs w:val="22"/>
                <w:lang w:eastAsia="en-GB"/>
              </w:rPr>
              <w:t>Psychological well-being</w:t>
            </w:r>
          </w:p>
          <w:p w14:paraId="7E03A3DD" w14:textId="77777777" w:rsidR="008A6AE0" w:rsidRPr="005104E8" w:rsidRDefault="008A6AE0" w:rsidP="004B6B14">
            <w:pPr>
              <w:spacing w:line="276" w:lineRule="auto"/>
              <w:rPr>
                <w:color w:val="000000"/>
                <w:sz w:val="6"/>
                <w:szCs w:val="6"/>
                <w:lang w:eastAsia="en-GB"/>
              </w:rPr>
            </w:pPr>
          </w:p>
        </w:tc>
        <w:tc>
          <w:tcPr>
            <w:tcW w:w="870" w:type="dxa"/>
            <w:noWrap/>
          </w:tcPr>
          <w:p w14:paraId="6CB252DD"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Linear</w:t>
            </w:r>
          </w:p>
        </w:tc>
        <w:tc>
          <w:tcPr>
            <w:tcW w:w="617" w:type="dxa"/>
            <w:noWrap/>
          </w:tcPr>
          <w:p w14:paraId="1021D29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noWrap/>
          </w:tcPr>
          <w:p w14:paraId="7C997AE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noWrap/>
          </w:tcPr>
          <w:p w14:paraId="270D77D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noWrap/>
          </w:tcPr>
          <w:p w14:paraId="4ABA5CE0"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17" w:type="dxa"/>
            <w:noWrap/>
          </w:tcPr>
          <w:p w14:paraId="6A89CFF2"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1276" w:type="dxa"/>
            <w:noWrap/>
          </w:tcPr>
          <w:p w14:paraId="43FB5732" w14:textId="77777777" w:rsidR="008A6AE0" w:rsidRPr="000122B3" w:rsidRDefault="008A6AE0" w:rsidP="004B6B14">
            <w:pPr>
              <w:spacing w:line="276" w:lineRule="auto"/>
              <w:jc w:val="center"/>
              <w:rPr>
                <w:sz w:val="22"/>
                <w:szCs w:val="22"/>
                <w:lang w:eastAsia="en-GB"/>
              </w:rPr>
            </w:pPr>
          </w:p>
        </w:tc>
        <w:tc>
          <w:tcPr>
            <w:tcW w:w="992" w:type="dxa"/>
            <w:noWrap/>
          </w:tcPr>
          <w:p w14:paraId="1C4D02AA"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noWrap/>
          </w:tcPr>
          <w:p w14:paraId="516C040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noWrap/>
          </w:tcPr>
          <w:p w14:paraId="37E288CF"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08A73D00"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noWrap/>
          </w:tcPr>
          <w:p w14:paraId="12DBEDA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1A38486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Pr>
          <w:p w14:paraId="7C3D739F"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055559CE" w14:textId="77777777" w:rsidTr="004B6B14">
        <w:trPr>
          <w:trHeight w:val="300"/>
        </w:trPr>
        <w:tc>
          <w:tcPr>
            <w:tcW w:w="1535" w:type="dxa"/>
            <w:noWrap/>
          </w:tcPr>
          <w:p w14:paraId="25A90BE0" w14:textId="77777777" w:rsidR="008A6AE0" w:rsidRDefault="008A6AE0" w:rsidP="004B6B14">
            <w:pPr>
              <w:spacing w:line="276" w:lineRule="auto"/>
              <w:rPr>
                <w:color w:val="000000"/>
                <w:sz w:val="22"/>
                <w:szCs w:val="22"/>
                <w:lang w:eastAsia="en-GB"/>
              </w:rPr>
            </w:pPr>
            <w:r w:rsidRPr="000122B3">
              <w:rPr>
                <w:color w:val="000000"/>
                <w:sz w:val="22"/>
                <w:szCs w:val="22"/>
                <w:lang w:eastAsia="en-GB"/>
              </w:rPr>
              <w:t xml:space="preserve">Conservation support </w:t>
            </w:r>
          </w:p>
          <w:p w14:paraId="61396365" w14:textId="77777777" w:rsidR="008A6AE0" w:rsidRPr="005104E8" w:rsidRDefault="008A6AE0" w:rsidP="004B6B14">
            <w:pPr>
              <w:spacing w:line="276" w:lineRule="auto"/>
              <w:rPr>
                <w:color w:val="000000"/>
                <w:sz w:val="6"/>
                <w:szCs w:val="6"/>
                <w:lang w:eastAsia="en-GB"/>
              </w:rPr>
            </w:pPr>
          </w:p>
        </w:tc>
        <w:tc>
          <w:tcPr>
            <w:tcW w:w="870" w:type="dxa"/>
            <w:noWrap/>
          </w:tcPr>
          <w:p w14:paraId="71A6FD6B"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Ordinal</w:t>
            </w:r>
          </w:p>
        </w:tc>
        <w:tc>
          <w:tcPr>
            <w:tcW w:w="617" w:type="dxa"/>
            <w:noWrap/>
          </w:tcPr>
          <w:p w14:paraId="2E54E902"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noWrap/>
          </w:tcPr>
          <w:p w14:paraId="0A7BC460"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noWrap/>
          </w:tcPr>
          <w:p w14:paraId="492957C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noWrap/>
          </w:tcPr>
          <w:p w14:paraId="5218B938"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17" w:type="dxa"/>
            <w:noWrap/>
          </w:tcPr>
          <w:p w14:paraId="198669F8"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1276" w:type="dxa"/>
            <w:noWrap/>
          </w:tcPr>
          <w:p w14:paraId="549C13A7"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92" w:type="dxa"/>
            <w:noWrap/>
          </w:tcPr>
          <w:p w14:paraId="02AACF3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noWrap/>
          </w:tcPr>
          <w:p w14:paraId="6DDCAA9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noWrap/>
          </w:tcPr>
          <w:p w14:paraId="4588C6AF"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2B3B0D1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noWrap/>
          </w:tcPr>
          <w:p w14:paraId="13727D02"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noWrap/>
          </w:tcPr>
          <w:p w14:paraId="2A32720C"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Pr>
          <w:p w14:paraId="6C4DF24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r w:rsidR="008A6AE0" w:rsidRPr="000122B3" w14:paraId="54406D85" w14:textId="77777777" w:rsidTr="004B6B14">
        <w:trPr>
          <w:trHeight w:val="300"/>
        </w:trPr>
        <w:tc>
          <w:tcPr>
            <w:tcW w:w="1535" w:type="dxa"/>
            <w:tcBorders>
              <w:bottom w:val="single" w:sz="4" w:space="0" w:color="auto"/>
            </w:tcBorders>
            <w:noWrap/>
          </w:tcPr>
          <w:p w14:paraId="3662E19E"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Perceived species richness</w:t>
            </w:r>
          </w:p>
        </w:tc>
        <w:tc>
          <w:tcPr>
            <w:tcW w:w="870" w:type="dxa"/>
            <w:tcBorders>
              <w:bottom w:val="single" w:sz="4" w:space="0" w:color="auto"/>
            </w:tcBorders>
            <w:noWrap/>
          </w:tcPr>
          <w:p w14:paraId="0A764391" w14:textId="77777777" w:rsidR="008A6AE0" w:rsidRPr="000122B3" w:rsidRDefault="008A6AE0" w:rsidP="004B6B14">
            <w:pPr>
              <w:spacing w:line="276" w:lineRule="auto"/>
              <w:rPr>
                <w:color w:val="000000"/>
                <w:sz w:val="22"/>
                <w:szCs w:val="22"/>
                <w:lang w:eastAsia="en-GB"/>
              </w:rPr>
            </w:pPr>
            <w:r w:rsidRPr="000122B3">
              <w:rPr>
                <w:color w:val="000000"/>
                <w:sz w:val="22"/>
                <w:szCs w:val="22"/>
                <w:lang w:eastAsia="en-GB"/>
              </w:rPr>
              <w:t>Ordinal</w:t>
            </w:r>
          </w:p>
        </w:tc>
        <w:tc>
          <w:tcPr>
            <w:tcW w:w="617" w:type="dxa"/>
            <w:tcBorders>
              <w:bottom w:val="single" w:sz="4" w:space="0" w:color="auto"/>
            </w:tcBorders>
            <w:noWrap/>
          </w:tcPr>
          <w:p w14:paraId="760ACAFE"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03" w:type="dxa"/>
            <w:tcBorders>
              <w:bottom w:val="single" w:sz="4" w:space="0" w:color="auto"/>
            </w:tcBorders>
            <w:noWrap/>
          </w:tcPr>
          <w:p w14:paraId="171A70C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078" w:type="dxa"/>
            <w:tcBorders>
              <w:bottom w:val="single" w:sz="4" w:space="0" w:color="auto"/>
            </w:tcBorders>
            <w:noWrap/>
          </w:tcPr>
          <w:p w14:paraId="6C6466F7"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79" w:type="dxa"/>
            <w:tcBorders>
              <w:bottom w:val="single" w:sz="4" w:space="0" w:color="auto"/>
            </w:tcBorders>
            <w:noWrap/>
          </w:tcPr>
          <w:p w14:paraId="62CEFD2D"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17" w:type="dxa"/>
            <w:tcBorders>
              <w:bottom w:val="single" w:sz="4" w:space="0" w:color="auto"/>
            </w:tcBorders>
            <w:noWrap/>
          </w:tcPr>
          <w:p w14:paraId="39D39378" w14:textId="77777777" w:rsidR="008A6AE0" w:rsidRPr="000122B3" w:rsidRDefault="008A6AE0" w:rsidP="004B6B14">
            <w:pPr>
              <w:spacing w:line="276" w:lineRule="auto"/>
              <w:jc w:val="center"/>
              <w:rPr>
                <w:sz w:val="22"/>
                <w:szCs w:val="22"/>
                <w:lang w:eastAsia="en-GB"/>
              </w:rPr>
            </w:pPr>
          </w:p>
        </w:tc>
        <w:tc>
          <w:tcPr>
            <w:tcW w:w="1276" w:type="dxa"/>
            <w:tcBorders>
              <w:bottom w:val="single" w:sz="4" w:space="0" w:color="auto"/>
            </w:tcBorders>
            <w:noWrap/>
          </w:tcPr>
          <w:p w14:paraId="04CD408F" w14:textId="77777777" w:rsidR="008A6AE0" w:rsidRPr="000122B3" w:rsidRDefault="008A6AE0" w:rsidP="004B6B14">
            <w:pPr>
              <w:spacing w:line="276" w:lineRule="auto"/>
              <w:jc w:val="center"/>
              <w:rPr>
                <w:sz w:val="22"/>
                <w:szCs w:val="22"/>
                <w:lang w:eastAsia="en-GB"/>
              </w:rPr>
            </w:pPr>
            <w:r w:rsidRPr="000122B3">
              <w:rPr>
                <w:sz w:val="22"/>
                <w:szCs w:val="22"/>
              </w:rPr>
              <w:sym w:font="Wingdings" w:char="F0FC"/>
            </w:r>
          </w:p>
        </w:tc>
        <w:tc>
          <w:tcPr>
            <w:tcW w:w="992" w:type="dxa"/>
            <w:tcBorders>
              <w:bottom w:val="single" w:sz="4" w:space="0" w:color="auto"/>
            </w:tcBorders>
            <w:noWrap/>
          </w:tcPr>
          <w:p w14:paraId="513258E2"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1134" w:type="dxa"/>
            <w:tcBorders>
              <w:bottom w:val="single" w:sz="4" w:space="0" w:color="auto"/>
            </w:tcBorders>
            <w:noWrap/>
          </w:tcPr>
          <w:p w14:paraId="1388B304"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551" w:type="dxa"/>
            <w:tcBorders>
              <w:bottom w:val="single" w:sz="4" w:space="0" w:color="auto"/>
            </w:tcBorders>
            <w:noWrap/>
          </w:tcPr>
          <w:p w14:paraId="7E485CEB"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tcBorders>
              <w:bottom w:val="single" w:sz="4" w:space="0" w:color="auto"/>
            </w:tcBorders>
            <w:noWrap/>
          </w:tcPr>
          <w:p w14:paraId="3921939D"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709" w:type="dxa"/>
            <w:tcBorders>
              <w:bottom w:val="single" w:sz="4" w:space="0" w:color="auto"/>
            </w:tcBorders>
            <w:noWrap/>
          </w:tcPr>
          <w:p w14:paraId="5828CBC5"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992" w:type="dxa"/>
            <w:tcBorders>
              <w:bottom w:val="single" w:sz="4" w:space="0" w:color="auto"/>
            </w:tcBorders>
            <w:noWrap/>
          </w:tcPr>
          <w:p w14:paraId="301E2753"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c>
          <w:tcPr>
            <w:tcW w:w="851" w:type="dxa"/>
            <w:tcBorders>
              <w:bottom w:val="single" w:sz="4" w:space="0" w:color="auto"/>
            </w:tcBorders>
          </w:tcPr>
          <w:p w14:paraId="0FD75E11" w14:textId="77777777" w:rsidR="008A6AE0" w:rsidRPr="000122B3" w:rsidRDefault="008A6AE0" w:rsidP="004B6B14">
            <w:pPr>
              <w:spacing w:line="276" w:lineRule="auto"/>
              <w:jc w:val="center"/>
              <w:rPr>
                <w:color w:val="000000"/>
                <w:sz w:val="22"/>
                <w:szCs w:val="22"/>
                <w:lang w:eastAsia="en-GB"/>
              </w:rPr>
            </w:pPr>
            <w:r w:rsidRPr="000122B3">
              <w:rPr>
                <w:sz w:val="22"/>
                <w:szCs w:val="22"/>
              </w:rPr>
              <w:sym w:font="Wingdings" w:char="F0FC"/>
            </w:r>
          </w:p>
        </w:tc>
      </w:tr>
    </w:tbl>
    <w:p w14:paraId="46B65BC3" w14:textId="77777777" w:rsidR="008A6AE0" w:rsidRPr="000122B3" w:rsidRDefault="008A6AE0" w:rsidP="008A6AE0">
      <w:pPr>
        <w:spacing w:line="276" w:lineRule="auto"/>
        <w:rPr>
          <w:i/>
        </w:rPr>
        <w:sectPr w:rsidR="008A6AE0" w:rsidRPr="000122B3" w:rsidSect="003C30CC">
          <w:type w:val="continuous"/>
          <w:pgSz w:w="16838" w:h="11906" w:orient="landscape"/>
          <w:pgMar w:top="2268" w:right="1134" w:bottom="1134" w:left="1134" w:header="709" w:footer="454" w:gutter="0"/>
          <w:cols w:space="708"/>
          <w:docGrid w:linePitch="360"/>
        </w:sectPr>
      </w:pPr>
    </w:p>
    <w:p w14:paraId="5CEB1683" w14:textId="77777777" w:rsidR="008A6AE0" w:rsidRDefault="008A6AE0"/>
    <w:p w14:paraId="593800C4" w14:textId="2A69C006" w:rsidR="001E20E7" w:rsidRPr="001E20E7" w:rsidRDefault="001E20E7" w:rsidP="001E20E7">
      <w:pPr>
        <w:spacing w:line="360" w:lineRule="auto"/>
        <w:jc w:val="both"/>
      </w:pPr>
      <w:r w:rsidRPr="001E20E7">
        <w:t xml:space="preserve">Sheffield is located on the eastern fringe of the Dark Peak NIA area and is the closest urban centre, and as expected the majority of visitors (2012/13: 64.5%, 2014/15: 65.1%) to </w:t>
      </w:r>
      <w:r>
        <w:t xml:space="preserve">the Dark Peak NIA </w:t>
      </w:r>
      <w:r w:rsidRPr="001E20E7">
        <w:t>sites were from Sheffield (as assessed by postcodes). We conducted chi-squared analyses to determine whether the socio-demographic composition of the visitors to the Dark Peak NIA sites differed from that of the Sheffield resident population where this data was available (Office of National Statistics, 2012).</w:t>
      </w:r>
    </w:p>
    <w:p w14:paraId="11DCC4B1" w14:textId="77777777" w:rsidR="005D63E6" w:rsidRDefault="005D63E6" w:rsidP="001202E9">
      <w:pPr>
        <w:spacing w:line="360" w:lineRule="auto"/>
        <w:jc w:val="both"/>
      </w:pPr>
    </w:p>
    <w:p w14:paraId="41CB9527" w14:textId="275C9D33" w:rsidR="001202E9" w:rsidRPr="000122B3" w:rsidRDefault="001202E9" w:rsidP="001202E9">
      <w:pPr>
        <w:spacing w:line="360" w:lineRule="auto"/>
        <w:jc w:val="both"/>
      </w:pPr>
      <w:r w:rsidRPr="000122B3">
        <w:t xml:space="preserve">In order to assess whether there was any difference between the type of visitors taking part in the surveys between the two phases of the </w:t>
      </w:r>
      <w:r w:rsidR="00B8564F" w:rsidRPr="000122B3">
        <w:t>programme</w:t>
      </w:r>
      <w:r w:rsidRPr="000122B3">
        <w:t xml:space="preserve"> we conducted Mann-Whitney-U tests on tax band, level of education and ethnicity. A T-test was used to determine differences between early and late restoration phases in visitors’ ages and a chi-squared test for visitors’ gender. In order to determine any differences in visitor numbers between the phases, these were square root transformed to meet model assumptions and modelled, using a linear mixed model, as a function of phase, treatment, the interaction between phase and</w:t>
      </w:r>
      <w:r w:rsidR="00BD4418">
        <w:t xml:space="preserve"> treatment, season, and weather.</w:t>
      </w:r>
      <w:r w:rsidRPr="000122B3">
        <w:t xml:space="preserve"> In order to determine any differences in visitation rate between phases and to address what other factors may be influencing this, visitation rate was modelled, in a linear mixed model, as a function of phase, treatment and their interaction, perceived plant species richness, bird species richness, butterfly species richness, season, being a member of a conservation charity as well as all socio-demographic variables (education, tax, ethnicity, age, gender). In these models species richness was treated as a continuous variable by taking the mid-points of each category (i.e. 5, 15, 35, 75, 125) and a value of 200 for the over 150 category.</w:t>
      </w:r>
    </w:p>
    <w:p w14:paraId="3A25D2C8" w14:textId="77777777" w:rsidR="001202E9" w:rsidRPr="000122B3" w:rsidRDefault="001202E9" w:rsidP="001202E9">
      <w:pPr>
        <w:spacing w:line="360" w:lineRule="auto"/>
        <w:jc w:val="both"/>
      </w:pPr>
    </w:p>
    <w:p w14:paraId="581425C9" w14:textId="77777777" w:rsidR="001202E9" w:rsidRPr="000122B3" w:rsidRDefault="001202E9" w:rsidP="001202E9">
      <w:pPr>
        <w:spacing w:line="360" w:lineRule="auto"/>
        <w:jc w:val="both"/>
      </w:pPr>
      <w:r w:rsidRPr="000122B3">
        <w:t xml:space="preserve">In order to assess differences in visitors’ awareness of the NIA between </w:t>
      </w:r>
      <w:r w:rsidR="00B8564F" w:rsidRPr="000122B3">
        <w:t>programme</w:t>
      </w:r>
      <w:r w:rsidRPr="000122B3">
        <w:t xml:space="preserve"> phases, and support for four of its core objectives (increasing the quality of moorland, increasing the amount and quality of native woodland, hay meadow and access to the countryside), these were modelled in ordered logistic and ordered mixed logit regressions respectively as a function of phase, treatment and their interaction, site visit rate, season and all socio-demographic factors. Difference</w:t>
      </w:r>
      <w:r w:rsidR="00AF00A8">
        <w:t>s</w:t>
      </w:r>
      <w:r w:rsidRPr="000122B3">
        <w:t xml:space="preserve"> between levels of support for the four NIA objectives were assessed</w:t>
      </w:r>
      <w:r w:rsidR="00F3096E">
        <w:t xml:space="preserve"> </w:t>
      </w:r>
      <w:r w:rsidRPr="000122B3">
        <w:t>using a Kruskal-Wallis with Dunn’s post-hoc test.</w:t>
      </w:r>
      <w:r w:rsidR="00F3096E">
        <w:t xml:space="preserve"> Both phases of the programme were combined for this analyses as the model revealed no difference</w:t>
      </w:r>
      <w:r w:rsidR="00AF00A8">
        <w:t xml:space="preserve"> in support for the objectives</w:t>
      </w:r>
      <w:r w:rsidR="00F3096E">
        <w:t xml:space="preserve"> between the early and late phase.</w:t>
      </w:r>
    </w:p>
    <w:p w14:paraId="17FA75C6" w14:textId="77777777" w:rsidR="001202E9" w:rsidRPr="000122B3" w:rsidRDefault="001202E9" w:rsidP="001202E9">
      <w:pPr>
        <w:spacing w:line="360" w:lineRule="auto"/>
        <w:jc w:val="both"/>
      </w:pPr>
    </w:p>
    <w:p w14:paraId="7E84FA07" w14:textId="77777777" w:rsidR="001202E9" w:rsidRPr="000122B3" w:rsidRDefault="001202E9" w:rsidP="001202E9">
      <w:pPr>
        <w:spacing w:line="360" w:lineRule="auto"/>
        <w:jc w:val="both"/>
      </w:pPr>
      <w:r w:rsidRPr="000122B3">
        <w:lastRenderedPageBreak/>
        <w:t>Perceived change in site quality was also modelled in an ordered mixed logit regression as a function of phase, treatment and their interaction, site visit rate, season, all socio-demographic factors and site (as a random factor).</w:t>
      </w:r>
    </w:p>
    <w:p w14:paraId="4E78DB39" w14:textId="77777777" w:rsidR="001202E9" w:rsidRPr="000122B3" w:rsidRDefault="001202E9" w:rsidP="001202E9">
      <w:pPr>
        <w:spacing w:line="360" w:lineRule="auto"/>
        <w:jc w:val="both"/>
      </w:pPr>
    </w:p>
    <w:p w14:paraId="0D7EFD24" w14:textId="5AF22BEA" w:rsidR="00547869" w:rsidRDefault="001202E9" w:rsidP="00547869">
      <w:pPr>
        <w:spacing w:line="360" w:lineRule="auto"/>
        <w:jc w:val="both"/>
      </w:pPr>
      <w:r w:rsidRPr="000122B3">
        <w:t xml:space="preserve">In order to assess </w:t>
      </w:r>
      <w:r w:rsidR="00547869">
        <w:t xml:space="preserve">any changes in </w:t>
      </w:r>
      <w:r w:rsidRPr="000122B3">
        <w:t xml:space="preserve">perceived species richness </w:t>
      </w:r>
      <w:r w:rsidR="00547869">
        <w:t>as a result of conservation management</w:t>
      </w:r>
      <w:r w:rsidRPr="000122B3">
        <w:t xml:space="preserve">, we modelled our three perceived species richness metrics (plants, birds and butterflies) in linear mixed models as a function of phase, treatment and their interaction, site visit rate, being a member of a conservation organisation, season while controlling for all socio-demographic variables and site (as a random factor). </w:t>
      </w:r>
      <w:r w:rsidR="00547869">
        <w:t xml:space="preserve">Perceived species richness was also incorporated into our cultural </w:t>
      </w:r>
      <w:r w:rsidR="00036C4A">
        <w:t>benefit</w:t>
      </w:r>
      <w:r w:rsidR="00547869">
        <w:t xml:space="preserve"> models to determine any role it might play </w:t>
      </w:r>
      <w:r w:rsidR="00547869" w:rsidRPr="000122B3">
        <w:t>in the</w:t>
      </w:r>
      <w:r w:rsidR="00547869">
        <w:t>ir</w:t>
      </w:r>
      <w:r w:rsidR="00547869" w:rsidRPr="000122B3">
        <w:t xml:space="preserve"> delivery</w:t>
      </w:r>
      <w:r w:rsidR="00547869">
        <w:t xml:space="preserve">. </w:t>
      </w:r>
    </w:p>
    <w:p w14:paraId="5BC202FA" w14:textId="77777777" w:rsidR="00547869" w:rsidRPr="000122B3" w:rsidRDefault="00547869" w:rsidP="001202E9">
      <w:pPr>
        <w:spacing w:line="360" w:lineRule="auto"/>
        <w:jc w:val="both"/>
      </w:pPr>
    </w:p>
    <w:p w14:paraId="3CF913CD" w14:textId="605C2E2F" w:rsidR="001202E9" w:rsidRDefault="001202E9" w:rsidP="001202E9">
      <w:pPr>
        <w:spacing w:line="360" w:lineRule="auto"/>
        <w:jc w:val="both"/>
      </w:pPr>
      <w:r w:rsidRPr="000122B3">
        <w:rPr>
          <w:shd w:val="clear" w:color="auto" w:fill="FFFFFF"/>
        </w:rPr>
        <w:t>To test our hypothesis that landscape scale restoration influ</w:t>
      </w:r>
      <w:r w:rsidR="00036C4A">
        <w:rPr>
          <w:shd w:val="clear" w:color="auto" w:fill="FFFFFF"/>
        </w:rPr>
        <w:t>ences cultural benefit</w:t>
      </w:r>
      <w:r w:rsidRPr="000122B3">
        <w:rPr>
          <w:shd w:val="clear" w:color="auto" w:fill="FFFFFF"/>
        </w:rPr>
        <w:t xml:space="preserve"> delivery we considered psychological well-being using each of our three well-being metrics (reflection, attachment and continuity with the past) and conservation support using our two metrics </w:t>
      </w:r>
      <w:r w:rsidRPr="000122B3">
        <w:t xml:space="preserve">(willingness to volunteer and willingness to donate money to help improve the Dark Peak NIA for plants and wildlife). Psychological well-being indicators were modelled in linear mixed models as a function </w:t>
      </w:r>
      <w:r w:rsidRPr="000122B3">
        <w:rPr>
          <w:shd w:val="clear" w:color="auto" w:fill="FFFFFF"/>
        </w:rPr>
        <w:t>of survey phase, treatment and their interaction, site visit rate and perceived species richness whilst taking socio-demographic factors and site (as a random factor) into account. C</w:t>
      </w:r>
      <w:r w:rsidRPr="000122B3">
        <w:t xml:space="preserve">onservation support metrics were modelled in ordered mixed logit regressions as a function of the same predictors as psychological well-being with the addition of membership of a conservation organisation. Both conservation support metrics were modelled twice, once with and once without including members of the National Trust as part of the member of a conservation organisation predictor due to the organisations duel focus of conserving both landscapes and historic buildings. </w:t>
      </w:r>
    </w:p>
    <w:p w14:paraId="3A79774A" w14:textId="77777777" w:rsidR="00006CFA" w:rsidRDefault="00006CFA" w:rsidP="001202E9">
      <w:pPr>
        <w:spacing w:line="360" w:lineRule="auto"/>
        <w:jc w:val="both"/>
      </w:pPr>
    </w:p>
    <w:p w14:paraId="60E22739" w14:textId="7E56C95C" w:rsidR="00006CFA" w:rsidRPr="000122B3" w:rsidRDefault="00006CFA" w:rsidP="001202E9">
      <w:pPr>
        <w:spacing w:line="360" w:lineRule="auto"/>
        <w:jc w:val="both"/>
      </w:pPr>
      <w:r>
        <w:t>To assess the impact of the particularly dramatic management work of the plantation felling at Burbage</w:t>
      </w:r>
      <w:r w:rsidR="00BF6CCB">
        <w:t xml:space="preserve"> on cultural benefit</w:t>
      </w:r>
      <w:r w:rsidR="00B343AF">
        <w:t xml:space="preserve"> delivery</w:t>
      </w:r>
      <w:r>
        <w:t xml:space="preserve">, we modelled psychological well-being and conservations support as a function of </w:t>
      </w:r>
      <w:r w:rsidR="00CB63F5">
        <w:t>phase, site visit rate, season and socio-demographic factors</w:t>
      </w:r>
      <w:r>
        <w:t xml:space="preserve">. The additional surveys that took place during September 2015 were added to the other late phase surveys from the core survey period. </w:t>
      </w:r>
      <w:r w:rsidR="00DE7533">
        <w:t xml:space="preserve">Perceived species richness and being a member of a conservation organisation </w:t>
      </w:r>
      <w:r>
        <w:t>were not included</w:t>
      </w:r>
      <w:r w:rsidR="00DE7533">
        <w:t xml:space="preserve"> in these models as they</w:t>
      </w:r>
      <w:r>
        <w:t xml:space="preserve"> were more adequately address</w:t>
      </w:r>
      <w:r w:rsidR="00DE7533">
        <w:t>ed</w:t>
      </w:r>
      <w:r>
        <w:t xml:space="preserve"> in the models assessing </w:t>
      </w:r>
      <w:r w:rsidR="00BF6CCB">
        <w:t>cultural benefit</w:t>
      </w:r>
      <w:r w:rsidR="00DE7533">
        <w:t xml:space="preserve"> delivery</w:t>
      </w:r>
      <w:r>
        <w:t xml:space="preserve"> across all sites</w:t>
      </w:r>
      <w:r w:rsidR="00DE7533">
        <w:t>.</w:t>
      </w:r>
    </w:p>
    <w:p w14:paraId="5F07B1A3" w14:textId="77777777" w:rsidR="001202E9" w:rsidRDefault="001202E9" w:rsidP="001202E9">
      <w:pPr>
        <w:spacing w:line="360" w:lineRule="auto"/>
        <w:rPr>
          <w:b/>
        </w:rPr>
      </w:pPr>
    </w:p>
    <w:p w14:paraId="567EF598" w14:textId="77777777" w:rsidR="001202E9" w:rsidRPr="000122B3" w:rsidRDefault="001202E9" w:rsidP="00E507D0">
      <w:pPr>
        <w:pStyle w:val="Heading2"/>
        <w:numPr>
          <w:ilvl w:val="1"/>
          <w:numId w:val="2"/>
        </w:numPr>
        <w:spacing w:before="0" w:line="360" w:lineRule="auto"/>
        <w:ind w:left="578" w:hanging="578"/>
        <w:rPr>
          <w:rFonts w:cs="Times New Roman"/>
        </w:rPr>
      </w:pPr>
      <w:bookmarkStart w:id="312" w:name="_Toc465691592"/>
      <w:bookmarkStart w:id="313" w:name="_Toc465698864"/>
      <w:bookmarkStart w:id="314" w:name="_Toc465698971"/>
      <w:bookmarkStart w:id="315" w:name="_Toc481416208"/>
      <w:r w:rsidRPr="000122B3">
        <w:rPr>
          <w:rFonts w:cs="Times New Roman"/>
        </w:rPr>
        <w:t>Results</w:t>
      </w:r>
      <w:bookmarkEnd w:id="312"/>
      <w:bookmarkEnd w:id="313"/>
      <w:bookmarkEnd w:id="314"/>
      <w:bookmarkEnd w:id="315"/>
    </w:p>
    <w:p w14:paraId="5FA09CE3" w14:textId="77777777" w:rsidR="001202E9" w:rsidRDefault="001202E9" w:rsidP="00365246"/>
    <w:p w14:paraId="2FAF940C" w14:textId="77777777" w:rsidR="001202E9" w:rsidRPr="000122B3" w:rsidRDefault="001202E9" w:rsidP="00E507D0">
      <w:pPr>
        <w:pStyle w:val="Heading3"/>
        <w:numPr>
          <w:ilvl w:val="2"/>
          <w:numId w:val="3"/>
        </w:numPr>
        <w:ind w:left="720"/>
        <w:rPr>
          <w:rFonts w:cs="Times New Roman"/>
        </w:rPr>
      </w:pPr>
      <w:bookmarkStart w:id="316" w:name="_Toc465691593"/>
      <w:bookmarkStart w:id="317" w:name="_Toc465698865"/>
      <w:bookmarkStart w:id="318" w:name="_Toc465698972"/>
      <w:bookmarkStart w:id="319" w:name="_Toc481416209"/>
      <w:r w:rsidRPr="000122B3">
        <w:rPr>
          <w:rFonts w:cs="Times New Roman"/>
        </w:rPr>
        <w:t>Awareness of the NIA and support for the key NIA objectives</w:t>
      </w:r>
      <w:bookmarkEnd w:id="316"/>
      <w:bookmarkEnd w:id="317"/>
      <w:bookmarkEnd w:id="318"/>
      <w:bookmarkEnd w:id="319"/>
    </w:p>
    <w:p w14:paraId="7DCF5331" w14:textId="77777777" w:rsidR="001202E9" w:rsidRPr="000122B3" w:rsidRDefault="001202E9" w:rsidP="00CA4D4D"/>
    <w:p w14:paraId="15B77FE8" w14:textId="77777777" w:rsidR="001202E9" w:rsidRPr="000122B3" w:rsidRDefault="001202E9" w:rsidP="001202E9">
      <w:pPr>
        <w:spacing w:line="360" w:lineRule="auto"/>
        <w:jc w:val="both"/>
        <w:sectPr w:rsidR="001202E9" w:rsidRPr="000122B3" w:rsidSect="0083457B">
          <w:footerReference w:type="default" r:id="rId27"/>
          <w:pgSz w:w="11906" w:h="16838"/>
          <w:pgMar w:top="1134" w:right="1134" w:bottom="1134" w:left="2268" w:header="709" w:footer="454" w:gutter="0"/>
          <w:cols w:space="708"/>
          <w:docGrid w:linePitch="360"/>
        </w:sectPr>
      </w:pPr>
      <w:r w:rsidRPr="000122B3">
        <w:t xml:space="preserve">Awareness of the NIA was low across the five NIA sites, and did not vary between the early and late phases of the </w:t>
      </w:r>
      <w:r w:rsidR="00B8564F" w:rsidRPr="000122B3">
        <w:t>programme</w:t>
      </w:r>
      <w:r w:rsidR="00BD4418">
        <w:t xml:space="preserve"> (Table </w:t>
      </w:r>
      <w:r w:rsidR="00EC0AB1">
        <w:t>4.</w:t>
      </w:r>
      <w:r w:rsidR="00BD4418">
        <w:t>7</w:t>
      </w:r>
      <w:r w:rsidRPr="000122B3">
        <w:t xml:space="preserve">). When pooling data across both survey phases, 22% of participants were aware of the NIA. Support for the NIA objectives, however, was high with the majority of respondents either agreeing or strongly agreeing it was important to increase the quality of moorland (85%) and the amount and quality of native woodland (89%), hay meadow (63%) and access to the countryside (73%). This variation in support for the divergent objectives was statistically significant (Kruskal-Wallis test, </w:t>
      </w:r>
      <w:r w:rsidRPr="000122B3">
        <w:rPr>
          <w:i/>
        </w:rPr>
        <w:t>χ</w:t>
      </w:r>
      <w:r w:rsidRPr="000122B3">
        <w:rPr>
          <w:i/>
          <w:vertAlign w:val="superscript"/>
        </w:rPr>
        <w:t>2</w:t>
      </w:r>
      <w:r w:rsidRPr="000122B3">
        <w:t xml:space="preserve"> = 205.49, d.f. = 3, </w:t>
      </w:r>
      <w:r w:rsidRPr="000122B3">
        <w:rPr>
          <w:i/>
        </w:rPr>
        <w:t>P</w:t>
      </w:r>
      <w:r w:rsidRPr="000122B3">
        <w:t xml:space="preserve"> &lt; 0.0001, Dunn’s post hoc tests, all </w:t>
      </w:r>
      <w:r w:rsidRPr="000122B3">
        <w:rPr>
          <w:i/>
        </w:rPr>
        <w:t xml:space="preserve">P </w:t>
      </w:r>
      <w:r w:rsidRPr="000122B3">
        <w:t xml:space="preserve">&lt; 0.001). </w:t>
      </w:r>
      <w:r w:rsidR="005B409D">
        <w:t>Comments such as “I’m not really sure what hay meadows are” and “I don’t know if hay meadows were traditionally found in these areas” we</w:t>
      </w:r>
      <w:r w:rsidR="0081029E">
        <w:t>re commonly made while</w:t>
      </w:r>
      <w:r w:rsidR="005B409D">
        <w:t xml:space="preserve"> respo</w:t>
      </w:r>
      <w:r w:rsidR="0081029E">
        <w:t>nding to the hay meadow objective</w:t>
      </w:r>
      <w:r w:rsidR="005B409D">
        <w:t>. Frequently made comments, for example, “I think the access is already pretty good” and “</w:t>
      </w:r>
      <w:r w:rsidR="0081029E">
        <w:t xml:space="preserve">I’m not sure, I don’t want too many people” were also made in response to the access objective. </w:t>
      </w:r>
      <w:r w:rsidRPr="000122B3">
        <w:t>There was no difference in the amount of support between the</w:t>
      </w:r>
      <w:r w:rsidR="00BD4418">
        <w:t xml:space="preserve"> early and late phases (Table </w:t>
      </w:r>
      <w:r w:rsidR="00EC0AB1">
        <w:t>4.</w:t>
      </w:r>
      <w:r w:rsidR="00BD4418">
        <w:t>7</w:t>
      </w:r>
      <w:r w:rsidRPr="000122B3">
        <w:t>). People who visited sites more frequently were more likely to be aware of the NIA, and older people were consistently more supportive of all the NIA objectives (except increasing access). Women were more likely to support increasing the amount of moorland than men.</w:t>
      </w:r>
    </w:p>
    <w:p w14:paraId="3BB2998F" w14:textId="77777777" w:rsidR="001202E9" w:rsidRPr="00F9737B" w:rsidRDefault="001202E9" w:rsidP="00F9737B">
      <w:pPr>
        <w:spacing w:after="20" w:line="360" w:lineRule="auto"/>
        <w:jc w:val="both"/>
        <w:rPr>
          <w:sz w:val="22"/>
          <w:szCs w:val="22"/>
        </w:rPr>
      </w:pPr>
      <w:r w:rsidRPr="00F9737B">
        <w:rPr>
          <w:b/>
          <w:sz w:val="22"/>
          <w:szCs w:val="22"/>
        </w:rPr>
        <w:lastRenderedPageBreak/>
        <w:t xml:space="preserve">Table </w:t>
      </w:r>
      <w:r w:rsidR="00EC0AB1">
        <w:rPr>
          <w:b/>
          <w:sz w:val="22"/>
          <w:szCs w:val="22"/>
        </w:rPr>
        <w:t>4.</w:t>
      </w:r>
      <w:r w:rsidR="005A5EEC" w:rsidRPr="00F9737B">
        <w:rPr>
          <w:b/>
          <w:sz w:val="22"/>
          <w:szCs w:val="22"/>
        </w:rPr>
        <w:t>7.</w:t>
      </w:r>
      <w:r w:rsidR="00BD4418" w:rsidRPr="00F9737B">
        <w:rPr>
          <w:sz w:val="22"/>
          <w:szCs w:val="22"/>
        </w:rPr>
        <w:t xml:space="preserve"> </w:t>
      </w:r>
      <w:r w:rsidRPr="00F9737B">
        <w:rPr>
          <w:sz w:val="22"/>
          <w:szCs w:val="22"/>
        </w:rPr>
        <w:t>Logistic mixed effect regression analysis of respondents’ awareness of the NIA (N = 1069) and ordered mixed logit regressions support for support for the NIAs four primary objectives, increasing the amount and quality of moorland (N = 1081), woodland (N = 1083), hay meadow (N = 1082), and access (1082). Reference categories for phase = early, treatment = control, and gender = male. Summer (S) and winter (W) were compared to the reference category of spring for season. Non-white British (NW) and non-white, non-British (NW) were compared to the reference value white British for ethnicity. Site was included as a random factor in all models. R</w:t>
      </w:r>
      <w:r w:rsidRPr="00F9737B">
        <w:rPr>
          <w:sz w:val="22"/>
          <w:szCs w:val="22"/>
          <w:vertAlign w:val="superscript"/>
        </w:rPr>
        <w:t xml:space="preserve">2 </w:t>
      </w:r>
      <w:r w:rsidRPr="00F9737B">
        <w:rPr>
          <w:sz w:val="22"/>
          <w:szCs w:val="22"/>
        </w:rPr>
        <w:t>values are McFadden’s. * P &lt; 0.05, ** P &lt; 0.01, *** P &lt; 0.001.</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
        <w:gridCol w:w="1138"/>
        <w:gridCol w:w="1418"/>
        <w:gridCol w:w="1134"/>
        <w:gridCol w:w="1276"/>
        <w:gridCol w:w="1417"/>
        <w:gridCol w:w="1276"/>
        <w:gridCol w:w="1134"/>
        <w:gridCol w:w="1417"/>
        <w:gridCol w:w="1276"/>
        <w:gridCol w:w="1276"/>
        <w:gridCol w:w="709"/>
      </w:tblGrid>
      <w:tr w:rsidR="001202E9" w:rsidRPr="00EA0E93" w14:paraId="389B3F2D" w14:textId="77777777" w:rsidTr="00EA0E93">
        <w:trPr>
          <w:trHeight w:val="313"/>
        </w:trPr>
        <w:tc>
          <w:tcPr>
            <w:tcW w:w="1130" w:type="dxa"/>
            <w:tcBorders>
              <w:top w:val="single" w:sz="12" w:space="0" w:color="auto"/>
            </w:tcBorders>
            <w:shd w:val="clear" w:color="auto" w:fill="auto"/>
            <w:vAlign w:val="center"/>
          </w:tcPr>
          <w:p w14:paraId="4DB9D838" w14:textId="77777777" w:rsidR="001202E9" w:rsidRPr="00EA0E93" w:rsidRDefault="001202E9" w:rsidP="00692CF5">
            <w:pPr>
              <w:jc w:val="center"/>
              <w:rPr>
                <w:i/>
                <w:color w:val="000000"/>
                <w:sz w:val="22"/>
                <w:szCs w:val="22"/>
                <w:lang w:eastAsia="en-GB"/>
              </w:rPr>
            </w:pPr>
          </w:p>
        </w:tc>
        <w:tc>
          <w:tcPr>
            <w:tcW w:w="12762" w:type="dxa"/>
            <w:gridSpan w:val="10"/>
            <w:tcBorders>
              <w:top w:val="single" w:sz="12" w:space="0" w:color="auto"/>
              <w:bottom w:val="single" w:sz="4" w:space="0" w:color="auto"/>
            </w:tcBorders>
            <w:shd w:val="clear" w:color="auto" w:fill="auto"/>
          </w:tcPr>
          <w:p w14:paraId="6DA8AAF1" w14:textId="77777777" w:rsidR="001202E9" w:rsidRPr="00EA0E93" w:rsidRDefault="001202E9" w:rsidP="00692CF5">
            <w:pPr>
              <w:tabs>
                <w:tab w:val="left" w:pos="4545"/>
                <w:tab w:val="center" w:pos="5916"/>
              </w:tabs>
              <w:rPr>
                <w:i/>
                <w:sz w:val="22"/>
                <w:szCs w:val="22"/>
              </w:rPr>
            </w:pPr>
            <w:r w:rsidRPr="00EA0E93">
              <w:rPr>
                <w:i/>
                <w:color w:val="000000"/>
                <w:sz w:val="22"/>
                <w:szCs w:val="22"/>
                <w:lang w:eastAsia="en-GB"/>
              </w:rPr>
              <w:tab/>
            </w:r>
            <w:r w:rsidRPr="00EA0E93">
              <w:rPr>
                <w:i/>
                <w:color w:val="000000"/>
                <w:sz w:val="22"/>
                <w:szCs w:val="22"/>
                <w:lang w:eastAsia="en-GB"/>
              </w:rPr>
              <w:tab/>
              <w:t>P value,</w:t>
            </w:r>
            <w:r w:rsidRPr="00EA0E93">
              <w:rPr>
                <w:i/>
                <w:sz w:val="22"/>
                <w:szCs w:val="22"/>
              </w:rPr>
              <w:t xml:space="preserve"> Parameter estimate </w:t>
            </w:r>
            <w:r w:rsidRPr="00EA0E93">
              <w:rPr>
                <w:i/>
                <w:color w:val="000000"/>
                <w:sz w:val="22"/>
                <w:szCs w:val="22"/>
                <w:lang w:eastAsia="en-GB"/>
              </w:rPr>
              <w:t>± SE</w:t>
            </w:r>
          </w:p>
        </w:tc>
        <w:tc>
          <w:tcPr>
            <w:tcW w:w="709" w:type="dxa"/>
            <w:tcBorders>
              <w:top w:val="single" w:sz="12" w:space="0" w:color="auto"/>
            </w:tcBorders>
            <w:shd w:val="clear" w:color="auto" w:fill="auto"/>
          </w:tcPr>
          <w:p w14:paraId="7AB2CE24" w14:textId="77777777" w:rsidR="001202E9" w:rsidRPr="00EA0E93" w:rsidRDefault="001202E9" w:rsidP="00692CF5">
            <w:pPr>
              <w:tabs>
                <w:tab w:val="left" w:pos="4545"/>
                <w:tab w:val="center" w:pos="5916"/>
              </w:tabs>
              <w:rPr>
                <w:i/>
                <w:sz w:val="22"/>
                <w:szCs w:val="22"/>
              </w:rPr>
            </w:pPr>
          </w:p>
        </w:tc>
      </w:tr>
      <w:tr w:rsidR="00EA0E93" w:rsidRPr="00EA0E93" w14:paraId="45022CA0" w14:textId="77777777" w:rsidTr="00EA0E93">
        <w:trPr>
          <w:cantSplit/>
          <w:trHeight w:val="741"/>
        </w:trPr>
        <w:tc>
          <w:tcPr>
            <w:tcW w:w="1130" w:type="dxa"/>
            <w:tcBorders>
              <w:bottom w:val="single" w:sz="4" w:space="0" w:color="auto"/>
            </w:tcBorders>
            <w:shd w:val="clear" w:color="auto" w:fill="auto"/>
            <w:vAlign w:val="center"/>
          </w:tcPr>
          <w:p w14:paraId="36D3842E" w14:textId="77777777" w:rsidR="001202E9" w:rsidRPr="00EA0E93" w:rsidRDefault="001202E9" w:rsidP="00692CF5">
            <w:pPr>
              <w:rPr>
                <w:i/>
                <w:sz w:val="22"/>
                <w:szCs w:val="22"/>
              </w:rPr>
            </w:pPr>
            <w:r w:rsidRPr="00EA0E93">
              <w:rPr>
                <w:i/>
                <w:sz w:val="22"/>
                <w:szCs w:val="22"/>
              </w:rPr>
              <w:t>Response variable</w:t>
            </w:r>
          </w:p>
        </w:tc>
        <w:tc>
          <w:tcPr>
            <w:tcW w:w="1138" w:type="dxa"/>
            <w:tcBorders>
              <w:top w:val="single" w:sz="4" w:space="0" w:color="auto"/>
              <w:bottom w:val="single" w:sz="4" w:space="0" w:color="auto"/>
            </w:tcBorders>
            <w:shd w:val="clear" w:color="auto" w:fill="auto"/>
            <w:tcMar>
              <w:left w:w="11" w:type="dxa"/>
              <w:right w:w="11" w:type="dxa"/>
            </w:tcMar>
            <w:vAlign w:val="center"/>
          </w:tcPr>
          <w:p w14:paraId="6B82A297" w14:textId="77777777" w:rsidR="001202E9" w:rsidRPr="00EA0E93" w:rsidRDefault="001202E9" w:rsidP="00692CF5">
            <w:pPr>
              <w:jc w:val="center"/>
              <w:rPr>
                <w:i/>
                <w:sz w:val="22"/>
                <w:szCs w:val="22"/>
              </w:rPr>
            </w:pPr>
            <w:r w:rsidRPr="00EA0E93">
              <w:rPr>
                <w:i/>
                <w:sz w:val="22"/>
                <w:szCs w:val="22"/>
              </w:rPr>
              <w:t>Phase</w:t>
            </w:r>
          </w:p>
        </w:tc>
        <w:tc>
          <w:tcPr>
            <w:tcW w:w="1418" w:type="dxa"/>
            <w:tcBorders>
              <w:top w:val="single" w:sz="4" w:space="0" w:color="auto"/>
              <w:bottom w:val="single" w:sz="4" w:space="0" w:color="auto"/>
            </w:tcBorders>
            <w:shd w:val="clear" w:color="auto" w:fill="auto"/>
            <w:tcMar>
              <w:left w:w="11" w:type="dxa"/>
              <w:right w:w="11" w:type="dxa"/>
            </w:tcMar>
            <w:vAlign w:val="center"/>
          </w:tcPr>
          <w:p w14:paraId="0DA45872" w14:textId="77777777" w:rsidR="001202E9" w:rsidRPr="00EA0E93" w:rsidRDefault="001202E9" w:rsidP="00692CF5">
            <w:pPr>
              <w:jc w:val="center"/>
              <w:rPr>
                <w:i/>
                <w:sz w:val="22"/>
                <w:szCs w:val="22"/>
              </w:rPr>
            </w:pPr>
            <w:r w:rsidRPr="00EA0E93">
              <w:rPr>
                <w:i/>
                <w:sz w:val="22"/>
                <w:szCs w:val="22"/>
              </w:rPr>
              <w:t>Treatment</w:t>
            </w:r>
          </w:p>
        </w:tc>
        <w:tc>
          <w:tcPr>
            <w:tcW w:w="1134" w:type="dxa"/>
            <w:tcBorders>
              <w:top w:val="single" w:sz="4" w:space="0" w:color="auto"/>
              <w:bottom w:val="single" w:sz="4" w:space="0" w:color="auto"/>
            </w:tcBorders>
            <w:shd w:val="clear" w:color="auto" w:fill="auto"/>
            <w:tcMar>
              <w:left w:w="11" w:type="dxa"/>
              <w:right w:w="11" w:type="dxa"/>
            </w:tcMar>
            <w:vAlign w:val="center"/>
          </w:tcPr>
          <w:p w14:paraId="74E1BBF1" w14:textId="77777777" w:rsidR="001202E9" w:rsidRPr="00EA0E93" w:rsidRDefault="001202E9" w:rsidP="00692CF5">
            <w:pPr>
              <w:jc w:val="center"/>
              <w:rPr>
                <w:i/>
                <w:sz w:val="22"/>
                <w:szCs w:val="22"/>
              </w:rPr>
            </w:pPr>
            <w:r w:rsidRPr="00EA0E93">
              <w:rPr>
                <w:i/>
                <w:sz w:val="22"/>
                <w:szCs w:val="22"/>
              </w:rPr>
              <w:t>Phase treatment interaction</w:t>
            </w:r>
          </w:p>
        </w:tc>
        <w:tc>
          <w:tcPr>
            <w:tcW w:w="1276" w:type="dxa"/>
            <w:tcBorders>
              <w:top w:val="single" w:sz="4" w:space="0" w:color="auto"/>
              <w:bottom w:val="single" w:sz="4" w:space="0" w:color="auto"/>
            </w:tcBorders>
            <w:shd w:val="clear" w:color="auto" w:fill="auto"/>
            <w:tcMar>
              <w:left w:w="11" w:type="dxa"/>
              <w:right w:w="11" w:type="dxa"/>
            </w:tcMar>
            <w:vAlign w:val="center"/>
          </w:tcPr>
          <w:p w14:paraId="12F4050A" w14:textId="77777777" w:rsidR="001202E9" w:rsidRPr="00EA0E93" w:rsidRDefault="001202E9" w:rsidP="00692CF5">
            <w:pPr>
              <w:jc w:val="center"/>
              <w:rPr>
                <w:i/>
                <w:sz w:val="22"/>
                <w:szCs w:val="22"/>
              </w:rPr>
            </w:pPr>
            <w:r w:rsidRPr="00EA0E93">
              <w:rPr>
                <w:i/>
                <w:sz w:val="22"/>
                <w:szCs w:val="22"/>
              </w:rPr>
              <w:t>Site visit rate</w:t>
            </w:r>
          </w:p>
        </w:tc>
        <w:tc>
          <w:tcPr>
            <w:tcW w:w="1417" w:type="dxa"/>
            <w:tcBorders>
              <w:top w:val="single" w:sz="4" w:space="0" w:color="auto"/>
              <w:bottom w:val="single" w:sz="4" w:space="0" w:color="auto"/>
            </w:tcBorders>
            <w:shd w:val="clear" w:color="auto" w:fill="auto"/>
            <w:tcMar>
              <w:left w:w="11" w:type="dxa"/>
              <w:right w:w="11" w:type="dxa"/>
            </w:tcMar>
            <w:vAlign w:val="center"/>
          </w:tcPr>
          <w:p w14:paraId="3672071B" w14:textId="77777777" w:rsidR="001202E9" w:rsidRPr="00EA0E93" w:rsidRDefault="001202E9" w:rsidP="00692CF5">
            <w:pPr>
              <w:jc w:val="center"/>
              <w:rPr>
                <w:i/>
                <w:sz w:val="22"/>
                <w:szCs w:val="22"/>
              </w:rPr>
            </w:pPr>
            <w:r w:rsidRPr="00EA0E93">
              <w:rPr>
                <w:i/>
                <w:sz w:val="22"/>
                <w:szCs w:val="22"/>
              </w:rPr>
              <w:t>Season</w:t>
            </w:r>
          </w:p>
        </w:tc>
        <w:tc>
          <w:tcPr>
            <w:tcW w:w="1276" w:type="dxa"/>
            <w:tcBorders>
              <w:top w:val="single" w:sz="4" w:space="0" w:color="auto"/>
              <w:bottom w:val="single" w:sz="4" w:space="0" w:color="auto"/>
            </w:tcBorders>
            <w:shd w:val="clear" w:color="auto" w:fill="auto"/>
            <w:tcMar>
              <w:left w:w="11" w:type="dxa"/>
              <w:right w:w="11" w:type="dxa"/>
            </w:tcMar>
            <w:vAlign w:val="center"/>
          </w:tcPr>
          <w:p w14:paraId="4F8772AC" w14:textId="77777777" w:rsidR="001202E9" w:rsidRPr="00EA0E93" w:rsidRDefault="001202E9" w:rsidP="00692CF5">
            <w:pPr>
              <w:jc w:val="center"/>
              <w:rPr>
                <w:i/>
                <w:sz w:val="22"/>
                <w:szCs w:val="22"/>
              </w:rPr>
            </w:pPr>
            <w:r w:rsidRPr="00EA0E93">
              <w:rPr>
                <w:i/>
                <w:sz w:val="22"/>
                <w:szCs w:val="22"/>
              </w:rPr>
              <w:t>Education</w:t>
            </w:r>
          </w:p>
        </w:tc>
        <w:tc>
          <w:tcPr>
            <w:tcW w:w="1134" w:type="dxa"/>
            <w:tcBorders>
              <w:top w:val="single" w:sz="4" w:space="0" w:color="auto"/>
              <w:bottom w:val="single" w:sz="4" w:space="0" w:color="auto"/>
            </w:tcBorders>
            <w:shd w:val="clear" w:color="auto" w:fill="auto"/>
            <w:tcMar>
              <w:left w:w="11" w:type="dxa"/>
              <w:right w:w="11" w:type="dxa"/>
            </w:tcMar>
            <w:vAlign w:val="center"/>
          </w:tcPr>
          <w:p w14:paraId="1A46FE7D" w14:textId="77777777" w:rsidR="001202E9" w:rsidRPr="00EA0E93" w:rsidRDefault="001202E9" w:rsidP="00692CF5">
            <w:pPr>
              <w:jc w:val="center"/>
              <w:rPr>
                <w:i/>
                <w:sz w:val="22"/>
                <w:szCs w:val="22"/>
              </w:rPr>
            </w:pPr>
            <w:r w:rsidRPr="00EA0E93">
              <w:rPr>
                <w:i/>
                <w:sz w:val="22"/>
                <w:szCs w:val="22"/>
              </w:rPr>
              <w:t>Tax</w:t>
            </w:r>
          </w:p>
        </w:tc>
        <w:tc>
          <w:tcPr>
            <w:tcW w:w="1417" w:type="dxa"/>
            <w:tcBorders>
              <w:top w:val="single" w:sz="4" w:space="0" w:color="auto"/>
              <w:bottom w:val="single" w:sz="4" w:space="0" w:color="auto"/>
            </w:tcBorders>
            <w:shd w:val="clear" w:color="auto" w:fill="auto"/>
            <w:tcMar>
              <w:left w:w="11" w:type="dxa"/>
              <w:right w:w="11" w:type="dxa"/>
            </w:tcMar>
            <w:vAlign w:val="center"/>
          </w:tcPr>
          <w:p w14:paraId="309DB842" w14:textId="77777777" w:rsidR="001202E9" w:rsidRPr="00EA0E93" w:rsidRDefault="001202E9" w:rsidP="00692CF5">
            <w:pPr>
              <w:jc w:val="center"/>
              <w:rPr>
                <w:i/>
                <w:sz w:val="22"/>
                <w:szCs w:val="22"/>
              </w:rPr>
            </w:pPr>
            <w:r w:rsidRPr="00EA0E93">
              <w:rPr>
                <w:i/>
                <w:sz w:val="22"/>
                <w:szCs w:val="22"/>
              </w:rPr>
              <w:t>Ethnicity</w:t>
            </w:r>
          </w:p>
        </w:tc>
        <w:tc>
          <w:tcPr>
            <w:tcW w:w="1276" w:type="dxa"/>
            <w:tcBorders>
              <w:top w:val="single" w:sz="4" w:space="0" w:color="auto"/>
              <w:bottom w:val="single" w:sz="4" w:space="0" w:color="auto"/>
            </w:tcBorders>
            <w:shd w:val="clear" w:color="auto" w:fill="auto"/>
            <w:tcMar>
              <w:left w:w="11" w:type="dxa"/>
              <w:right w:w="11" w:type="dxa"/>
            </w:tcMar>
            <w:vAlign w:val="center"/>
          </w:tcPr>
          <w:p w14:paraId="2DB29452" w14:textId="77777777" w:rsidR="001202E9" w:rsidRPr="00EA0E93" w:rsidRDefault="001202E9" w:rsidP="00692CF5">
            <w:pPr>
              <w:jc w:val="center"/>
              <w:rPr>
                <w:i/>
                <w:sz w:val="22"/>
                <w:szCs w:val="22"/>
              </w:rPr>
            </w:pPr>
            <w:r w:rsidRPr="00EA0E93">
              <w:rPr>
                <w:i/>
                <w:sz w:val="22"/>
                <w:szCs w:val="22"/>
              </w:rPr>
              <w:t>Age</w:t>
            </w:r>
          </w:p>
        </w:tc>
        <w:tc>
          <w:tcPr>
            <w:tcW w:w="1276" w:type="dxa"/>
            <w:tcBorders>
              <w:top w:val="single" w:sz="4" w:space="0" w:color="auto"/>
              <w:bottom w:val="single" w:sz="4" w:space="0" w:color="auto"/>
            </w:tcBorders>
            <w:shd w:val="clear" w:color="auto" w:fill="auto"/>
            <w:tcMar>
              <w:left w:w="11" w:type="dxa"/>
              <w:right w:w="11" w:type="dxa"/>
            </w:tcMar>
            <w:vAlign w:val="center"/>
          </w:tcPr>
          <w:p w14:paraId="36F0C72F" w14:textId="77777777" w:rsidR="001202E9" w:rsidRPr="00EA0E93" w:rsidRDefault="001202E9" w:rsidP="00692CF5">
            <w:pPr>
              <w:jc w:val="center"/>
              <w:rPr>
                <w:i/>
                <w:sz w:val="22"/>
                <w:szCs w:val="22"/>
              </w:rPr>
            </w:pPr>
            <w:r w:rsidRPr="00EA0E93">
              <w:rPr>
                <w:i/>
                <w:sz w:val="22"/>
                <w:szCs w:val="22"/>
              </w:rPr>
              <w:t>Gender</w:t>
            </w:r>
          </w:p>
        </w:tc>
        <w:tc>
          <w:tcPr>
            <w:tcW w:w="709" w:type="dxa"/>
            <w:tcBorders>
              <w:bottom w:val="single" w:sz="4" w:space="0" w:color="auto"/>
            </w:tcBorders>
            <w:shd w:val="clear" w:color="auto" w:fill="auto"/>
            <w:tcMar>
              <w:left w:w="11" w:type="dxa"/>
              <w:right w:w="11" w:type="dxa"/>
            </w:tcMar>
            <w:vAlign w:val="center"/>
          </w:tcPr>
          <w:p w14:paraId="4E163528" w14:textId="77777777" w:rsidR="001202E9" w:rsidRPr="00EA0E93" w:rsidRDefault="001202E9" w:rsidP="00692CF5">
            <w:pPr>
              <w:jc w:val="center"/>
              <w:rPr>
                <w:i/>
                <w:sz w:val="22"/>
                <w:szCs w:val="22"/>
              </w:rPr>
            </w:pPr>
            <w:r w:rsidRPr="00EA0E93">
              <w:rPr>
                <w:i/>
                <w:sz w:val="22"/>
                <w:szCs w:val="22"/>
              </w:rPr>
              <w:t>R</w:t>
            </w:r>
            <w:r w:rsidRPr="00EA0E93">
              <w:rPr>
                <w:i/>
                <w:sz w:val="22"/>
                <w:szCs w:val="22"/>
                <w:vertAlign w:val="superscript"/>
              </w:rPr>
              <w:t>2</w:t>
            </w:r>
          </w:p>
        </w:tc>
      </w:tr>
      <w:tr w:rsidR="00EA0E93" w:rsidRPr="00EA0E93" w14:paraId="5C9C1DAA" w14:textId="77777777" w:rsidTr="00EA0E93">
        <w:tc>
          <w:tcPr>
            <w:tcW w:w="1130" w:type="dxa"/>
            <w:tcBorders>
              <w:top w:val="single" w:sz="4" w:space="0" w:color="auto"/>
            </w:tcBorders>
            <w:shd w:val="clear" w:color="auto" w:fill="auto"/>
          </w:tcPr>
          <w:p w14:paraId="7F76E1F1" w14:textId="77777777" w:rsidR="001202E9" w:rsidRPr="00EA0E93" w:rsidRDefault="001202E9" w:rsidP="00692CF5">
            <w:pPr>
              <w:ind w:left="-57" w:right="-57"/>
              <w:rPr>
                <w:sz w:val="22"/>
                <w:szCs w:val="22"/>
              </w:rPr>
            </w:pPr>
            <w:r w:rsidRPr="00EA0E93">
              <w:rPr>
                <w:sz w:val="22"/>
                <w:szCs w:val="22"/>
              </w:rPr>
              <w:t>Awareness</w:t>
            </w:r>
          </w:p>
        </w:tc>
        <w:tc>
          <w:tcPr>
            <w:tcW w:w="1138" w:type="dxa"/>
            <w:tcBorders>
              <w:top w:val="single" w:sz="4" w:space="0" w:color="auto"/>
            </w:tcBorders>
            <w:shd w:val="clear" w:color="auto" w:fill="auto"/>
          </w:tcPr>
          <w:p w14:paraId="0EC6E95E" w14:textId="77777777" w:rsidR="001202E9" w:rsidRPr="00EA0E93" w:rsidRDefault="001202E9" w:rsidP="00692CF5">
            <w:pPr>
              <w:ind w:left="-108" w:right="-109"/>
              <w:jc w:val="center"/>
              <w:rPr>
                <w:sz w:val="22"/>
                <w:szCs w:val="22"/>
              </w:rPr>
            </w:pPr>
            <w:r w:rsidRPr="00EA0E93">
              <w:rPr>
                <w:sz w:val="22"/>
                <w:szCs w:val="22"/>
              </w:rPr>
              <w:t>0.10,</w:t>
            </w:r>
          </w:p>
          <w:p w14:paraId="7FF376B6" w14:textId="77777777" w:rsidR="001202E9" w:rsidRPr="00EA0E93" w:rsidRDefault="001202E9" w:rsidP="00692CF5">
            <w:pPr>
              <w:ind w:left="-108" w:right="-109"/>
              <w:jc w:val="center"/>
              <w:rPr>
                <w:sz w:val="22"/>
                <w:szCs w:val="22"/>
              </w:rPr>
            </w:pPr>
            <w:r w:rsidRPr="00EA0E93">
              <w:rPr>
                <w:sz w:val="22"/>
                <w:szCs w:val="22"/>
              </w:rPr>
              <w:t xml:space="preserve">-0.43 </w:t>
            </w:r>
            <w:r w:rsidRPr="00EA0E93">
              <w:rPr>
                <w:color w:val="000000"/>
                <w:sz w:val="22"/>
                <w:szCs w:val="22"/>
                <w:lang w:eastAsia="en-GB"/>
              </w:rPr>
              <w:t>± 0.27</w:t>
            </w:r>
          </w:p>
        </w:tc>
        <w:tc>
          <w:tcPr>
            <w:tcW w:w="1418" w:type="dxa"/>
            <w:tcBorders>
              <w:top w:val="single" w:sz="4" w:space="0" w:color="auto"/>
            </w:tcBorders>
            <w:shd w:val="clear" w:color="auto" w:fill="auto"/>
          </w:tcPr>
          <w:p w14:paraId="3A1E33D5" w14:textId="77777777" w:rsidR="001202E9" w:rsidRPr="00EA0E93" w:rsidRDefault="001202E9" w:rsidP="00692CF5">
            <w:pPr>
              <w:ind w:left="-107" w:right="-109"/>
              <w:jc w:val="center"/>
              <w:rPr>
                <w:sz w:val="22"/>
                <w:szCs w:val="22"/>
              </w:rPr>
            </w:pPr>
            <w:r w:rsidRPr="00EA0E93">
              <w:rPr>
                <w:sz w:val="22"/>
                <w:szCs w:val="22"/>
              </w:rPr>
              <w:t>0.59,</w:t>
            </w:r>
          </w:p>
          <w:p w14:paraId="33B734D7" w14:textId="77777777" w:rsidR="001202E9" w:rsidRPr="00EA0E93" w:rsidRDefault="001202E9" w:rsidP="00692CF5">
            <w:pPr>
              <w:ind w:left="-107" w:right="-109"/>
              <w:jc w:val="center"/>
              <w:rPr>
                <w:sz w:val="22"/>
                <w:szCs w:val="22"/>
              </w:rPr>
            </w:pPr>
            <w:r w:rsidRPr="00EA0E93">
              <w:rPr>
                <w:sz w:val="22"/>
                <w:szCs w:val="22"/>
              </w:rPr>
              <w:t xml:space="preserve">0.17 </w:t>
            </w:r>
            <w:r w:rsidRPr="00EA0E93">
              <w:rPr>
                <w:color w:val="000000"/>
                <w:sz w:val="22"/>
                <w:szCs w:val="22"/>
                <w:lang w:eastAsia="en-GB"/>
              </w:rPr>
              <w:t>± 0.31</w:t>
            </w:r>
          </w:p>
        </w:tc>
        <w:tc>
          <w:tcPr>
            <w:tcW w:w="1134" w:type="dxa"/>
            <w:tcBorders>
              <w:top w:val="single" w:sz="4" w:space="0" w:color="auto"/>
            </w:tcBorders>
            <w:shd w:val="clear" w:color="auto" w:fill="auto"/>
          </w:tcPr>
          <w:p w14:paraId="1672FA5E" w14:textId="77777777" w:rsidR="001202E9" w:rsidRPr="00EA0E93" w:rsidRDefault="001202E9" w:rsidP="00692CF5">
            <w:pPr>
              <w:ind w:left="-107" w:right="-109"/>
              <w:jc w:val="center"/>
              <w:rPr>
                <w:sz w:val="22"/>
                <w:szCs w:val="22"/>
              </w:rPr>
            </w:pPr>
            <w:r w:rsidRPr="00EA0E93">
              <w:rPr>
                <w:sz w:val="22"/>
                <w:szCs w:val="22"/>
              </w:rPr>
              <w:t>0.31,</w:t>
            </w:r>
          </w:p>
          <w:p w14:paraId="53FBAEF4" w14:textId="77777777" w:rsidR="001202E9" w:rsidRPr="00EA0E93" w:rsidRDefault="001202E9" w:rsidP="00692CF5">
            <w:pPr>
              <w:ind w:left="-107" w:right="-109"/>
              <w:jc w:val="center"/>
              <w:rPr>
                <w:sz w:val="22"/>
                <w:szCs w:val="22"/>
              </w:rPr>
            </w:pPr>
            <w:r w:rsidRPr="00EA0E93">
              <w:rPr>
                <w:sz w:val="22"/>
                <w:szCs w:val="22"/>
              </w:rPr>
              <w:t xml:space="preserve">0.32 </w:t>
            </w:r>
            <w:r w:rsidRPr="00EA0E93">
              <w:rPr>
                <w:color w:val="000000"/>
                <w:sz w:val="22"/>
                <w:szCs w:val="22"/>
                <w:lang w:eastAsia="en-GB"/>
              </w:rPr>
              <w:t>± 0.32</w:t>
            </w:r>
          </w:p>
        </w:tc>
        <w:tc>
          <w:tcPr>
            <w:tcW w:w="1276" w:type="dxa"/>
            <w:tcBorders>
              <w:top w:val="single" w:sz="4" w:space="0" w:color="auto"/>
            </w:tcBorders>
            <w:shd w:val="clear" w:color="auto" w:fill="auto"/>
          </w:tcPr>
          <w:p w14:paraId="7973B96D" w14:textId="77777777" w:rsidR="001202E9" w:rsidRPr="00EA0E93" w:rsidRDefault="001202E9" w:rsidP="00692CF5">
            <w:pPr>
              <w:ind w:left="-107" w:right="-108"/>
              <w:jc w:val="center"/>
              <w:rPr>
                <w:sz w:val="22"/>
                <w:szCs w:val="22"/>
              </w:rPr>
            </w:pPr>
            <w:r w:rsidRPr="00EA0E93">
              <w:rPr>
                <w:sz w:val="22"/>
                <w:szCs w:val="22"/>
              </w:rPr>
              <w:t>0.01**,</w:t>
            </w:r>
          </w:p>
          <w:p w14:paraId="679D954A" w14:textId="77777777" w:rsidR="001202E9" w:rsidRPr="00EA0E93" w:rsidRDefault="001202E9" w:rsidP="00692CF5">
            <w:pPr>
              <w:ind w:left="-107" w:right="-108"/>
              <w:jc w:val="center"/>
              <w:rPr>
                <w:sz w:val="22"/>
                <w:szCs w:val="22"/>
              </w:rPr>
            </w:pPr>
            <w:r w:rsidRPr="00EA0E93">
              <w:rPr>
                <w:sz w:val="22"/>
                <w:szCs w:val="22"/>
              </w:rPr>
              <w:t xml:space="preserve">0.43 </w:t>
            </w:r>
            <w:r w:rsidRPr="00EA0E93">
              <w:rPr>
                <w:color w:val="000000"/>
                <w:sz w:val="22"/>
                <w:szCs w:val="22"/>
                <w:lang w:eastAsia="en-GB"/>
              </w:rPr>
              <w:t>± 0.15</w:t>
            </w:r>
          </w:p>
        </w:tc>
        <w:tc>
          <w:tcPr>
            <w:tcW w:w="1417" w:type="dxa"/>
            <w:tcBorders>
              <w:top w:val="single" w:sz="4" w:space="0" w:color="auto"/>
            </w:tcBorders>
            <w:shd w:val="clear" w:color="auto" w:fill="auto"/>
          </w:tcPr>
          <w:p w14:paraId="23751A1E" w14:textId="77777777" w:rsidR="001202E9" w:rsidRPr="00EA0E93" w:rsidRDefault="001202E9" w:rsidP="00692CF5">
            <w:pPr>
              <w:ind w:left="-57" w:right="-57"/>
              <w:jc w:val="center"/>
              <w:rPr>
                <w:color w:val="000000"/>
                <w:sz w:val="22"/>
                <w:szCs w:val="22"/>
                <w:lang w:eastAsia="en-GB"/>
              </w:rPr>
            </w:pPr>
            <w:r w:rsidRPr="00EA0E93">
              <w:rPr>
                <w:color w:val="000000"/>
                <w:sz w:val="22"/>
                <w:szCs w:val="22"/>
                <w:lang w:eastAsia="en-GB"/>
              </w:rPr>
              <w:t>0.71, S -0.00 ± 0.18, W 0.14 ± 0.19</w:t>
            </w:r>
          </w:p>
        </w:tc>
        <w:tc>
          <w:tcPr>
            <w:tcW w:w="1276" w:type="dxa"/>
            <w:tcBorders>
              <w:top w:val="single" w:sz="4" w:space="0" w:color="auto"/>
            </w:tcBorders>
            <w:shd w:val="clear" w:color="auto" w:fill="auto"/>
          </w:tcPr>
          <w:p w14:paraId="5E77A965" w14:textId="77777777" w:rsidR="001202E9" w:rsidRPr="00EA0E93" w:rsidRDefault="001202E9" w:rsidP="00692CF5">
            <w:pPr>
              <w:ind w:left="-107" w:right="-109"/>
              <w:jc w:val="center"/>
              <w:rPr>
                <w:sz w:val="22"/>
                <w:szCs w:val="22"/>
              </w:rPr>
            </w:pPr>
            <w:r w:rsidRPr="00EA0E93">
              <w:rPr>
                <w:sz w:val="22"/>
                <w:szCs w:val="22"/>
              </w:rPr>
              <w:t>0.13,</w:t>
            </w:r>
          </w:p>
          <w:p w14:paraId="2FAA5FE2" w14:textId="77777777" w:rsidR="001202E9" w:rsidRPr="00EA0E93" w:rsidRDefault="001202E9" w:rsidP="00692CF5">
            <w:pPr>
              <w:ind w:left="-107" w:right="-109"/>
              <w:jc w:val="center"/>
              <w:rPr>
                <w:sz w:val="22"/>
                <w:szCs w:val="22"/>
              </w:rPr>
            </w:pPr>
            <w:r w:rsidRPr="00EA0E93">
              <w:rPr>
                <w:sz w:val="22"/>
                <w:szCs w:val="22"/>
              </w:rPr>
              <w:t xml:space="preserve">0.25 </w:t>
            </w:r>
            <w:r w:rsidRPr="00EA0E93">
              <w:rPr>
                <w:color w:val="000000"/>
                <w:sz w:val="22"/>
                <w:szCs w:val="22"/>
                <w:lang w:eastAsia="en-GB"/>
              </w:rPr>
              <w:t>± 0.16</w:t>
            </w:r>
          </w:p>
        </w:tc>
        <w:tc>
          <w:tcPr>
            <w:tcW w:w="1134" w:type="dxa"/>
            <w:tcBorders>
              <w:top w:val="single" w:sz="4" w:space="0" w:color="auto"/>
            </w:tcBorders>
            <w:shd w:val="clear" w:color="auto" w:fill="auto"/>
          </w:tcPr>
          <w:p w14:paraId="362D32ED"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0.61,</w:t>
            </w:r>
          </w:p>
          <w:p w14:paraId="7F076F0F"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-0.08 ±0.16</w:t>
            </w:r>
          </w:p>
        </w:tc>
        <w:tc>
          <w:tcPr>
            <w:tcW w:w="1417" w:type="dxa"/>
            <w:tcBorders>
              <w:top w:val="single" w:sz="4" w:space="0" w:color="auto"/>
            </w:tcBorders>
            <w:shd w:val="clear" w:color="auto" w:fill="auto"/>
          </w:tcPr>
          <w:p w14:paraId="5B3C7ECB" w14:textId="77777777" w:rsidR="001202E9" w:rsidRDefault="001202E9" w:rsidP="00692CF5">
            <w:pPr>
              <w:ind w:left="-107" w:right="-108"/>
              <w:jc w:val="center"/>
              <w:rPr>
                <w:color w:val="000000"/>
                <w:sz w:val="22"/>
                <w:szCs w:val="22"/>
                <w:lang w:eastAsia="en-GB"/>
              </w:rPr>
            </w:pPr>
            <w:r w:rsidRPr="00EA0E93">
              <w:rPr>
                <w:color w:val="000000"/>
                <w:sz w:val="22"/>
                <w:szCs w:val="22"/>
                <w:lang w:eastAsia="en-GB"/>
              </w:rPr>
              <w:t>0.75, W 0.27 ± 0.50, NW 0.28 ± 0.50</w:t>
            </w:r>
          </w:p>
          <w:p w14:paraId="3AD924C3" w14:textId="77777777" w:rsidR="00644BF1" w:rsidRPr="00644BF1" w:rsidRDefault="00644BF1" w:rsidP="00692CF5">
            <w:pPr>
              <w:ind w:left="-107" w:right="-108"/>
              <w:jc w:val="center"/>
              <w:rPr>
                <w:color w:val="000000"/>
                <w:sz w:val="6"/>
                <w:szCs w:val="6"/>
                <w:lang w:eastAsia="en-GB"/>
              </w:rPr>
            </w:pPr>
          </w:p>
        </w:tc>
        <w:tc>
          <w:tcPr>
            <w:tcW w:w="1276" w:type="dxa"/>
            <w:tcBorders>
              <w:top w:val="single" w:sz="4" w:space="0" w:color="auto"/>
            </w:tcBorders>
            <w:shd w:val="clear" w:color="auto" w:fill="auto"/>
          </w:tcPr>
          <w:p w14:paraId="37641FB6" w14:textId="77777777" w:rsidR="001202E9" w:rsidRPr="00EA0E93" w:rsidRDefault="001202E9" w:rsidP="00692CF5">
            <w:pPr>
              <w:ind w:left="-108" w:right="-109"/>
              <w:jc w:val="center"/>
              <w:rPr>
                <w:color w:val="000000"/>
                <w:sz w:val="22"/>
                <w:szCs w:val="22"/>
                <w:lang w:eastAsia="en-GB"/>
              </w:rPr>
            </w:pPr>
            <w:r w:rsidRPr="00EA0E93">
              <w:rPr>
                <w:color w:val="000000"/>
                <w:sz w:val="22"/>
                <w:szCs w:val="22"/>
                <w:lang w:eastAsia="en-GB"/>
              </w:rPr>
              <w:t>0.00**,</w:t>
            </w:r>
          </w:p>
          <w:p w14:paraId="17215EEA" w14:textId="77777777" w:rsidR="001202E9" w:rsidRPr="00EA0E93" w:rsidRDefault="001202E9" w:rsidP="00692CF5">
            <w:pPr>
              <w:ind w:left="-108" w:right="-109"/>
              <w:jc w:val="center"/>
              <w:rPr>
                <w:color w:val="000000"/>
                <w:sz w:val="22"/>
                <w:szCs w:val="22"/>
                <w:lang w:eastAsia="en-GB"/>
              </w:rPr>
            </w:pPr>
            <w:r w:rsidRPr="00EA0E93">
              <w:rPr>
                <w:color w:val="000000"/>
                <w:sz w:val="22"/>
                <w:szCs w:val="22"/>
                <w:lang w:eastAsia="en-GB"/>
              </w:rPr>
              <w:t>0.53 ± 0.17</w:t>
            </w:r>
          </w:p>
        </w:tc>
        <w:tc>
          <w:tcPr>
            <w:tcW w:w="1276" w:type="dxa"/>
            <w:tcBorders>
              <w:top w:val="single" w:sz="4" w:space="0" w:color="auto"/>
            </w:tcBorders>
            <w:shd w:val="clear" w:color="auto" w:fill="auto"/>
          </w:tcPr>
          <w:p w14:paraId="7642E9A8" w14:textId="77777777" w:rsidR="001202E9" w:rsidRPr="00EA0E93" w:rsidRDefault="001202E9" w:rsidP="00692CF5">
            <w:pPr>
              <w:ind w:left="-57" w:right="-57"/>
              <w:jc w:val="center"/>
              <w:rPr>
                <w:color w:val="000000"/>
                <w:sz w:val="22"/>
                <w:szCs w:val="22"/>
                <w:lang w:eastAsia="en-GB"/>
              </w:rPr>
            </w:pPr>
            <w:r w:rsidRPr="00EA0E93">
              <w:rPr>
                <w:color w:val="000000"/>
                <w:sz w:val="22"/>
                <w:szCs w:val="22"/>
                <w:lang w:eastAsia="en-GB"/>
              </w:rPr>
              <w:t>0.54,</w:t>
            </w:r>
          </w:p>
          <w:p w14:paraId="000ACA25" w14:textId="77777777" w:rsidR="001202E9" w:rsidRPr="00EA0E93" w:rsidRDefault="001202E9" w:rsidP="00692CF5">
            <w:pPr>
              <w:ind w:left="-57" w:right="-57"/>
              <w:jc w:val="center"/>
              <w:rPr>
                <w:color w:val="000000"/>
                <w:sz w:val="22"/>
                <w:szCs w:val="22"/>
                <w:lang w:eastAsia="en-GB"/>
              </w:rPr>
            </w:pPr>
            <w:r w:rsidRPr="00EA0E93">
              <w:rPr>
                <w:color w:val="000000"/>
                <w:sz w:val="22"/>
                <w:szCs w:val="22"/>
                <w:lang w:eastAsia="en-GB"/>
              </w:rPr>
              <w:t>-0.10 ± 0.16</w:t>
            </w:r>
          </w:p>
        </w:tc>
        <w:tc>
          <w:tcPr>
            <w:tcW w:w="709" w:type="dxa"/>
            <w:tcBorders>
              <w:top w:val="single" w:sz="4" w:space="0" w:color="auto"/>
            </w:tcBorders>
            <w:shd w:val="clear" w:color="auto" w:fill="auto"/>
          </w:tcPr>
          <w:p w14:paraId="38F9A783" w14:textId="77777777" w:rsidR="001202E9" w:rsidRPr="00EA0E93" w:rsidRDefault="001202E9" w:rsidP="00692CF5">
            <w:pPr>
              <w:ind w:left="-57" w:right="-57"/>
              <w:jc w:val="center"/>
              <w:rPr>
                <w:color w:val="000000"/>
                <w:sz w:val="22"/>
                <w:szCs w:val="22"/>
                <w:lang w:eastAsia="en-GB"/>
              </w:rPr>
            </w:pPr>
            <w:r w:rsidRPr="00EA0E93">
              <w:rPr>
                <w:sz w:val="22"/>
                <w:szCs w:val="22"/>
                <w:lang w:eastAsia="en-GB"/>
              </w:rPr>
              <w:t>0.165</w:t>
            </w:r>
          </w:p>
        </w:tc>
      </w:tr>
      <w:tr w:rsidR="00EA0E93" w:rsidRPr="00EA0E93" w14:paraId="7CDC6879" w14:textId="77777777" w:rsidTr="00EA0E93">
        <w:tc>
          <w:tcPr>
            <w:tcW w:w="1130" w:type="dxa"/>
            <w:shd w:val="clear" w:color="auto" w:fill="auto"/>
          </w:tcPr>
          <w:p w14:paraId="6C2AD866" w14:textId="77777777" w:rsidR="001202E9" w:rsidRPr="00EA0E93" w:rsidRDefault="001202E9" w:rsidP="00692CF5">
            <w:pPr>
              <w:ind w:left="-57" w:right="-57"/>
              <w:rPr>
                <w:sz w:val="22"/>
                <w:szCs w:val="22"/>
              </w:rPr>
            </w:pPr>
            <w:r w:rsidRPr="00EA0E93">
              <w:rPr>
                <w:sz w:val="22"/>
                <w:szCs w:val="22"/>
              </w:rPr>
              <w:t>Objectives - moorland</w:t>
            </w:r>
          </w:p>
        </w:tc>
        <w:tc>
          <w:tcPr>
            <w:tcW w:w="1138" w:type="dxa"/>
            <w:shd w:val="clear" w:color="auto" w:fill="auto"/>
          </w:tcPr>
          <w:p w14:paraId="42BCB27F" w14:textId="77777777" w:rsidR="001202E9" w:rsidRPr="00EA0E93" w:rsidRDefault="001202E9" w:rsidP="00692CF5">
            <w:pPr>
              <w:ind w:left="-108" w:right="-109"/>
              <w:jc w:val="center"/>
              <w:rPr>
                <w:sz w:val="22"/>
                <w:szCs w:val="22"/>
              </w:rPr>
            </w:pPr>
            <w:r w:rsidRPr="00EA0E93">
              <w:rPr>
                <w:sz w:val="22"/>
                <w:szCs w:val="22"/>
              </w:rPr>
              <w:t>0.34,</w:t>
            </w:r>
          </w:p>
          <w:p w14:paraId="5C188C46" w14:textId="77777777" w:rsidR="001202E9" w:rsidRPr="00EA0E93" w:rsidRDefault="001202E9" w:rsidP="00692CF5">
            <w:pPr>
              <w:ind w:left="-108" w:right="-109"/>
              <w:jc w:val="center"/>
              <w:rPr>
                <w:sz w:val="22"/>
                <w:szCs w:val="22"/>
              </w:rPr>
            </w:pPr>
            <w:r w:rsidRPr="00EA0E93">
              <w:rPr>
                <w:sz w:val="22"/>
                <w:szCs w:val="22"/>
              </w:rPr>
              <w:t xml:space="preserve">-0.19 </w:t>
            </w:r>
            <w:r w:rsidRPr="00EA0E93">
              <w:rPr>
                <w:color w:val="000000"/>
                <w:sz w:val="22"/>
                <w:szCs w:val="22"/>
                <w:lang w:eastAsia="en-GB"/>
              </w:rPr>
              <w:t>± 0.20</w:t>
            </w:r>
          </w:p>
        </w:tc>
        <w:tc>
          <w:tcPr>
            <w:tcW w:w="1418" w:type="dxa"/>
            <w:shd w:val="clear" w:color="auto" w:fill="auto"/>
          </w:tcPr>
          <w:p w14:paraId="34CA46FA" w14:textId="77777777" w:rsidR="001202E9" w:rsidRPr="00EA0E93" w:rsidRDefault="001202E9" w:rsidP="00692CF5">
            <w:pPr>
              <w:ind w:left="-107" w:right="-109"/>
              <w:jc w:val="center"/>
              <w:rPr>
                <w:sz w:val="22"/>
                <w:szCs w:val="22"/>
              </w:rPr>
            </w:pPr>
            <w:r w:rsidRPr="00EA0E93">
              <w:rPr>
                <w:sz w:val="22"/>
                <w:szCs w:val="22"/>
              </w:rPr>
              <w:t>0.02*,</w:t>
            </w:r>
          </w:p>
          <w:p w14:paraId="4F11ADBA" w14:textId="77777777" w:rsidR="001202E9" w:rsidRPr="00EA0E93" w:rsidRDefault="001202E9" w:rsidP="00692CF5">
            <w:pPr>
              <w:ind w:left="-107" w:right="-109"/>
              <w:jc w:val="center"/>
              <w:rPr>
                <w:sz w:val="22"/>
                <w:szCs w:val="22"/>
              </w:rPr>
            </w:pPr>
            <w:r w:rsidRPr="00EA0E93">
              <w:rPr>
                <w:sz w:val="22"/>
                <w:szCs w:val="22"/>
              </w:rPr>
              <w:t xml:space="preserve">-0.43 </w:t>
            </w:r>
            <w:r w:rsidRPr="00EA0E93">
              <w:rPr>
                <w:color w:val="000000"/>
                <w:sz w:val="22"/>
                <w:szCs w:val="22"/>
                <w:lang w:eastAsia="en-GB"/>
              </w:rPr>
              <w:t>± 0.19</w:t>
            </w:r>
          </w:p>
        </w:tc>
        <w:tc>
          <w:tcPr>
            <w:tcW w:w="1134" w:type="dxa"/>
            <w:shd w:val="clear" w:color="auto" w:fill="auto"/>
          </w:tcPr>
          <w:p w14:paraId="7442884B" w14:textId="77777777" w:rsidR="001202E9" w:rsidRPr="00EA0E93" w:rsidRDefault="001202E9" w:rsidP="00692CF5">
            <w:pPr>
              <w:ind w:left="-107" w:right="-109"/>
              <w:jc w:val="center"/>
              <w:rPr>
                <w:sz w:val="22"/>
                <w:szCs w:val="22"/>
              </w:rPr>
            </w:pPr>
            <w:r w:rsidRPr="00EA0E93">
              <w:rPr>
                <w:sz w:val="22"/>
                <w:szCs w:val="22"/>
              </w:rPr>
              <w:t>0.90,</w:t>
            </w:r>
          </w:p>
          <w:p w14:paraId="37738947" w14:textId="77777777" w:rsidR="001202E9" w:rsidRPr="00EA0E93" w:rsidRDefault="001202E9" w:rsidP="00692CF5">
            <w:pPr>
              <w:ind w:left="-107" w:right="-109"/>
              <w:jc w:val="center"/>
              <w:rPr>
                <w:sz w:val="22"/>
                <w:szCs w:val="22"/>
              </w:rPr>
            </w:pPr>
            <w:r w:rsidRPr="00EA0E93">
              <w:rPr>
                <w:sz w:val="22"/>
                <w:szCs w:val="22"/>
              </w:rPr>
              <w:t xml:space="preserve">0.03 </w:t>
            </w:r>
            <w:r w:rsidRPr="00EA0E93">
              <w:rPr>
                <w:color w:val="000000"/>
                <w:sz w:val="22"/>
                <w:szCs w:val="22"/>
                <w:lang w:eastAsia="en-GB"/>
              </w:rPr>
              <w:t>± 0.25</w:t>
            </w:r>
          </w:p>
        </w:tc>
        <w:tc>
          <w:tcPr>
            <w:tcW w:w="1276" w:type="dxa"/>
            <w:shd w:val="clear" w:color="auto" w:fill="auto"/>
          </w:tcPr>
          <w:p w14:paraId="66662F26" w14:textId="77777777" w:rsidR="001202E9" w:rsidRPr="00EA0E93" w:rsidRDefault="001202E9" w:rsidP="00692CF5">
            <w:pPr>
              <w:ind w:left="-107" w:right="-108"/>
              <w:jc w:val="center"/>
              <w:rPr>
                <w:sz w:val="22"/>
                <w:szCs w:val="22"/>
              </w:rPr>
            </w:pPr>
            <w:r w:rsidRPr="00EA0E93">
              <w:rPr>
                <w:sz w:val="22"/>
                <w:szCs w:val="22"/>
              </w:rPr>
              <w:t>0.24,</w:t>
            </w:r>
          </w:p>
          <w:p w14:paraId="792BB425" w14:textId="77777777" w:rsidR="001202E9" w:rsidRPr="00EA0E93" w:rsidRDefault="001202E9" w:rsidP="00692CF5">
            <w:pPr>
              <w:ind w:left="-107" w:right="-108"/>
              <w:jc w:val="center"/>
              <w:rPr>
                <w:sz w:val="22"/>
                <w:szCs w:val="22"/>
              </w:rPr>
            </w:pPr>
            <w:r w:rsidRPr="00EA0E93">
              <w:rPr>
                <w:sz w:val="22"/>
                <w:szCs w:val="22"/>
              </w:rPr>
              <w:t xml:space="preserve">-0.15 </w:t>
            </w:r>
            <w:r w:rsidRPr="00EA0E93">
              <w:rPr>
                <w:color w:val="000000"/>
                <w:sz w:val="22"/>
                <w:szCs w:val="22"/>
                <w:lang w:eastAsia="en-GB"/>
              </w:rPr>
              <w:t>± 0.13</w:t>
            </w:r>
          </w:p>
        </w:tc>
        <w:tc>
          <w:tcPr>
            <w:tcW w:w="1417" w:type="dxa"/>
            <w:shd w:val="clear" w:color="auto" w:fill="auto"/>
          </w:tcPr>
          <w:p w14:paraId="1CAAEC80" w14:textId="77777777" w:rsidR="001202E9" w:rsidRPr="00EA0E93" w:rsidRDefault="001202E9" w:rsidP="00692CF5">
            <w:pPr>
              <w:ind w:left="-57" w:right="-57"/>
              <w:jc w:val="center"/>
              <w:rPr>
                <w:sz w:val="22"/>
                <w:szCs w:val="22"/>
              </w:rPr>
            </w:pPr>
            <w:r w:rsidRPr="00EA0E93">
              <w:rPr>
                <w:sz w:val="22"/>
                <w:szCs w:val="22"/>
              </w:rPr>
              <w:t xml:space="preserve">0.59, S 0.14 </w:t>
            </w:r>
            <w:r w:rsidRPr="00EA0E93">
              <w:rPr>
                <w:color w:val="000000"/>
                <w:sz w:val="22"/>
                <w:szCs w:val="22"/>
                <w:lang w:eastAsia="en-GB"/>
              </w:rPr>
              <w:t>± 0.14, W 0.18 ± 0.39</w:t>
            </w:r>
          </w:p>
        </w:tc>
        <w:tc>
          <w:tcPr>
            <w:tcW w:w="1276" w:type="dxa"/>
            <w:shd w:val="clear" w:color="auto" w:fill="auto"/>
          </w:tcPr>
          <w:p w14:paraId="643FA41E"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0.92,</w:t>
            </w:r>
          </w:p>
          <w:p w14:paraId="788806E2"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-0.01 ± 0.13</w:t>
            </w:r>
          </w:p>
        </w:tc>
        <w:tc>
          <w:tcPr>
            <w:tcW w:w="1134" w:type="dxa"/>
            <w:shd w:val="clear" w:color="auto" w:fill="auto"/>
          </w:tcPr>
          <w:p w14:paraId="157D1333" w14:textId="77777777" w:rsidR="001202E9" w:rsidRPr="00EA0E93" w:rsidRDefault="001202E9" w:rsidP="00692CF5">
            <w:pPr>
              <w:ind w:left="-107" w:right="-109"/>
              <w:jc w:val="center"/>
              <w:rPr>
                <w:sz w:val="22"/>
                <w:szCs w:val="22"/>
              </w:rPr>
            </w:pPr>
            <w:r w:rsidRPr="00EA0E93">
              <w:rPr>
                <w:sz w:val="22"/>
                <w:szCs w:val="22"/>
              </w:rPr>
              <w:t>0.69,</w:t>
            </w:r>
          </w:p>
          <w:p w14:paraId="7A56522E" w14:textId="77777777" w:rsidR="001202E9" w:rsidRPr="00EA0E93" w:rsidRDefault="001202E9" w:rsidP="00692CF5">
            <w:pPr>
              <w:ind w:left="-107" w:right="-109"/>
              <w:jc w:val="center"/>
              <w:rPr>
                <w:sz w:val="22"/>
                <w:szCs w:val="22"/>
              </w:rPr>
            </w:pPr>
            <w:r w:rsidRPr="00EA0E93">
              <w:rPr>
                <w:sz w:val="22"/>
                <w:szCs w:val="22"/>
              </w:rPr>
              <w:t xml:space="preserve">0.05 </w:t>
            </w:r>
            <w:r w:rsidRPr="00EA0E93">
              <w:rPr>
                <w:color w:val="000000"/>
                <w:sz w:val="22"/>
                <w:szCs w:val="22"/>
                <w:lang w:eastAsia="en-GB"/>
              </w:rPr>
              <w:t>± 0.12</w:t>
            </w:r>
          </w:p>
        </w:tc>
        <w:tc>
          <w:tcPr>
            <w:tcW w:w="1417" w:type="dxa"/>
            <w:shd w:val="clear" w:color="auto" w:fill="auto"/>
          </w:tcPr>
          <w:p w14:paraId="5C9BB9ED" w14:textId="77777777" w:rsidR="001202E9" w:rsidRDefault="001202E9" w:rsidP="00692CF5">
            <w:pPr>
              <w:ind w:left="-107" w:right="-108"/>
              <w:jc w:val="center"/>
              <w:rPr>
                <w:color w:val="000000"/>
                <w:sz w:val="22"/>
                <w:szCs w:val="22"/>
                <w:lang w:eastAsia="en-GB"/>
              </w:rPr>
            </w:pPr>
            <w:r w:rsidRPr="00EA0E93">
              <w:rPr>
                <w:sz w:val="22"/>
                <w:szCs w:val="22"/>
              </w:rPr>
              <w:t xml:space="preserve">0.51, W 0.46 </w:t>
            </w:r>
            <w:r w:rsidRPr="00EA0E93">
              <w:rPr>
                <w:color w:val="000000"/>
                <w:sz w:val="22"/>
                <w:szCs w:val="22"/>
                <w:lang w:eastAsia="en-GB"/>
              </w:rPr>
              <w:t>± 0.43, NW 0.18 ± 0.39</w:t>
            </w:r>
          </w:p>
          <w:p w14:paraId="5D38A5D1" w14:textId="77777777" w:rsidR="00644BF1" w:rsidRPr="00644BF1" w:rsidRDefault="00644BF1" w:rsidP="00692CF5">
            <w:pPr>
              <w:ind w:left="-107" w:right="-108"/>
              <w:jc w:val="center"/>
              <w:rPr>
                <w:sz w:val="6"/>
                <w:szCs w:val="6"/>
              </w:rPr>
            </w:pPr>
          </w:p>
        </w:tc>
        <w:tc>
          <w:tcPr>
            <w:tcW w:w="1276" w:type="dxa"/>
            <w:shd w:val="clear" w:color="auto" w:fill="auto"/>
          </w:tcPr>
          <w:p w14:paraId="613E3244" w14:textId="77777777" w:rsidR="001202E9" w:rsidRPr="00EA0E93" w:rsidRDefault="001202E9" w:rsidP="00692CF5">
            <w:pPr>
              <w:ind w:left="-108" w:right="-109"/>
              <w:jc w:val="center"/>
              <w:rPr>
                <w:sz w:val="22"/>
                <w:szCs w:val="22"/>
              </w:rPr>
            </w:pPr>
            <w:r w:rsidRPr="00EA0E93">
              <w:rPr>
                <w:sz w:val="22"/>
                <w:szCs w:val="22"/>
              </w:rPr>
              <w:t>0.01**,</w:t>
            </w:r>
          </w:p>
          <w:p w14:paraId="2A1B57C3" w14:textId="77777777" w:rsidR="001202E9" w:rsidRPr="00EA0E93" w:rsidRDefault="001202E9" w:rsidP="00692CF5">
            <w:pPr>
              <w:ind w:left="-108" w:right="-109"/>
              <w:jc w:val="center"/>
              <w:rPr>
                <w:sz w:val="22"/>
                <w:szCs w:val="22"/>
              </w:rPr>
            </w:pPr>
            <w:r w:rsidRPr="00EA0E93">
              <w:rPr>
                <w:sz w:val="22"/>
                <w:szCs w:val="22"/>
              </w:rPr>
              <w:t xml:space="preserve">0.35 </w:t>
            </w:r>
            <w:r w:rsidRPr="00EA0E93">
              <w:rPr>
                <w:color w:val="000000"/>
                <w:sz w:val="22"/>
                <w:szCs w:val="22"/>
                <w:lang w:eastAsia="en-GB"/>
              </w:rPr>
              <w:t>± 0.13</w:t>
            </w:r>
          </w:p>
        </w:tc>
        <w:tc>
          <w:tcPr>
            <w:tcW w:w="1276" w:type="dxa"/>
            <w:shd w:val="clear" w:color="auto" w:fill="auto"/>
          </w:tcPr>
          <w:p w14:paraId="76028D62" w14:textId="77777777" w:rsidR="001202E9" w:rsidRPr="00EA0E93" w:rsidRDefault="001202E9" w:rsidP="00692CF5">
            <w:pPr>
              <w:ind w:left="-57" w:right="-57"/>
              <w:jc w:val="center"/>
              <w:rPr>
                <w:sz w:val="22"/>
                <w:szCs w:val="22"/>
              </w:rPr>
            </w:pPr>
            <w:r w:rsidRPr="00EA0E93">
              <w:rPr>
                <w:sz w:val="22"/>
                <w:szCs w:val="22"/>
              </w:rPr>
              <w:t>0.04*,</w:t>
            </w:r>
          </w:p>
          <w:p w14:paraId="5AF6D59F" w14:textId="77777777" w:rsidR="001202E9" w:rsidRPr="00EA0E93" w:rsidRDefault="001202E9" w:rsidP="00692CF5">
            <w:pPr>
              <w:ind w:left="-57" w:right="-57"/>
              <w:jc w:val="center"/>
              <w:rPr>
                <w:sz w:val="22"/>
                <w:szCs w:val="22"/>
              </w:rPr>
            </w:pPr>
            <w:r w:rsidRPr="00EA0E93">
              <w:rPr>
                <w:sz w:val="22"/>
                <w:szCs w:val="22"/>
              </w:rPr>
              <w:t xml:space="preserve">0.25 </w:t>
            </w:r>
            <w:r w:rsidRPr="00EA0E93">
              <w:rPr>
                <w:color w:val="000000"/>
                <w:sz w:val="22"/>
                <w:szCs w:val="22"/>
                <w:lang w:eastAsia="en-GB"/>
              </w:rPr>
              <w:t>± 0.12</w:t>
            </w:r>
          </w:p>
        </w:tc>
        <w:tc>
          <w:tcPr>
            <w:tcW w:w="709" w:type="dxa"/>
            <w:shd w:val="clear" w:color="auto" w:fill="auto"/>
          </w:tcPr>
          <w:p w14:paraId="4A6E19B1" w14:textId="77777777" w:rsidR="001202E9" w:rsidRPr="00EA0E93" w:rsidRDefault="001202E9" w:rsidP="00692CF5">
            <w:pPr>
              <w:ind w:left="-57" w:right="-57"/>
              <w:jc w:val="center"/>
              <w:rPr>
                <w:sz w:val="22"/>
                <w:szCs w:val="22"/>
              </w:rPr>
            </w:pPr>
            <w:r w:rsidRPr="00EA0E93">
              <w:rPr>
                <w:sz w:val="22"/>
                <w:szCs w:val="22"/>
              </w:rPr>
              <w:t>0.158</w:t>
            </w:r>
          </w:p>
        </w:tc>
      </w:tr>
      <w:tr w:rsidR="00EA0E93" w:rsidRPr="00EA0E93" w14:paraId="42CB98C0" w14:textId="77777777" w:rsidTr="00EA0E93">
        <w:tc>
          <w:tcPr>
            <w:tcW w:w="1130" w:type="dxa"/>
            <w:shd w:val="clear" w:color="auto" w:fill="auto"/>
          </w:tcPr>
          <w:p w14:paraId="2EA0ED9C" w14:textId="77777777" w:rsidR="001202E9" w:rsidRPr="00EA0E93" w:rsidRDefault="001202E9" w:rsidP="00692CF5">
            <w:pPr>
              <w:ind w:left="-57" w:right="-57"/>
              <w:rPr>
                <w:sz w:val="22"/>
                <w:szCs w:val="22"/>
              </w:rPr>
            </w:pPr>
            <w:r w:rsidRPr="00EA0E93">
              <w:rPr>
                <w:sz w:val="22"/>
                <w:szCs w:val="22"/>
              </w:rPr>
              <w:t>Objectives - woodland</w:t>
            </w:r>
          </w:p>
        </w:tc>
        <w:tc>
          <w:tcPr>
            <w:tcW w:w="1138" w:type="dxa"/>
            <w:shd w:val="clear" w:color="auto" w:fill="auto"/>
          </w:tcPr>
          <w:p w14:paraId="6EC832B1" w14:textId="77777777" w:rsidR="001202E9" w:rsidRPr="00EA0E93" w:rsidRDefault="001202E9" w:rsidP="00692CF5">
            <w:pPr>
              <w:ind w:left="-108" w:right="-109"/>
              <w:jc w:val="center"/>
              <w:rPr>
                <w:sz w:val="22"/>
                <w:szCs w:val="22"/>
              </w:rPr>
            </w:pPr>
            <w:r w:rsidRPr="00EA0E93">
              <w:rPr>
                <w:sz w:val="22"/>
                <w:szCs w:val="22"/>
              </w:rPr>
              <w:t>0.45,</w:t>
            </w:r>
          </w:p>
          <w:p w14:paraId="114D92E9" w14:textId="77777777" w:rsidR="001202E9" w:rsidRPr="00EA0E93" w:rsidRDefault="001202E9" w:rsidP="00692CF5">
            <w:pPr>
              <w:ind w:left="-108" w:right="-109"/>
              <w:jc w:val="center"/>
              <w:rPr>
                <w:sz w:val="22"/>
                <w:szCs w:val="22"/>
              </w:rPr>
            </w:pPr>
            <w:r w:rsidRPr="00EA0E93">
              <w:rPr>
                <w:sz w:val="22"/>
                <w:szCs w:val="22"/>
              </w:rPr>
              <w:t xml:space="preserve">0.16 </w:t>
            </w:r>
            <w:r w:rsidRPr="00EA0E93">
              <w:rPr>
                <w:color w:val="000000"/>
                <w:sz w:val="22"/>
                <w:szCs w:val="22"/>
                <w:lang w:eastAsia="en-GB"/>
              </w:rPr>
              <w:t>± 0.21</w:t>
            </w:r>
          </w:p>
        </w:tc>
        <w:tc>
          <w:tcPr>
            <w:tcW w:w="1418" w:type="dxa"/>
            <w:shd w:val="clear" w:color="auto" w:fill="auto"/>
          </w:tcPr>
          <w:p w14:paraId="6809A99E" w14:textId="77777777" w:rsidR="001202E9" w:rsidRPr="00EA0E93" w:rsidRDefault="001202E9" w:rsidP="00692CF5">
            <w:pPr>
              <w:ind w:left="-107" w:right="-109"/>
              <w:jc w:val="center"/>
              <w:rPr>
                <w:sz w:val="22"/>
                <w:szCs w:val="22"/>
              </w:rPr>
            </w:pPr>
            <w:r w:rsidRPr="00EA0E93">
              <w:rPr>
                <w:sz w:val="22"/>
                <w:szCs w:val="22"/>
              </w:rPr>
              <w:t>0.16,</w:t>
            </w:r>
          </w:p>
          <w:p w14:paraId="55BCFC59" w14:textId="77777777" w:rsidR="001202E9" w:rsidRPr="00EA0E93" w:rsidRDefault="001202E9" w:rsidP="00692CF5">
            <w:pPr>
              <w:ind w:left="-107" w:right="-109"/>
              <w:jc w:val="center"/>
              <w:rPr>
                <w:sz w:val="22"/>
                <w:szCs w:val="22"/>
              </w:rPr>
            </w:pPr>
            <w:r w:rsidRPr="00EA0E93">
              <w:rPr>
                <w:sz w:val="22"/>
                <w:szCs w:val="22"/>
              </w:rPr>
              <w:t xml:space="preserve">-0.28 </w:t>
            </w:r>
            <w:r w:rsidRPr="00EA0E93">
              <w:rPr>
                <w:color w:val="000000"/>
                <w:sz w:val="22"/>
                <w:szCs w:val="22"/>
                <w:lang w:eastAsia="en-GB"/>
              </w:rPr>
              <w:t>± 0.20</w:t>
            </w:r>
          </w:p>
        </w:tc>
        <w:tc>
          <w:tcPr>
            <w:tcW w:w="1134" w:type="dxa"/>
            <w:shd w:val="clear" w:color="auto" w:fill="auto"/>
          </w:tcPr>
          <w:p w14:paraId="4E29B607" w14:textId="77777777" w:rsidR="001202E9" w:rsidRPr="00EA0E93" w:rsidRDefault="001202E9" w:rsidP="00692CF5">
            <w:pPr>
              <w:ind w:left="-107" w:right="-109"/>
              <w:jc w:val="center"/>
              <w:rPr>
                <w:sz w:val="22"/>
                <w:szCs w:val="22"/>
              </w:rPr>
            </w:pPr>
            <w:r w:rsidRPr="00EA0E93">
              <w:rPr>
                <w:sz w:val="22"/>
                <w:szCs w:val="22"/>
              </w:rPr>
              <w:t>0.38,</w:t>
            </w:r>
          </w:p>
          <w:p w14:paraId="31390043" w14:textId="77777777" w:rsidR="001202E9" w:rsidRPr="00EA0E93" w:rsidRDefault="001202E9" w:rsidP="00692CF5">
            <w:pPr>
              <w:ind w:left="-107" w:right="-109"/>
              <w:jc w:val="center"/>
              <w:rPr>
                <w:sz w:val="22"/>
                <w:szCs w:val="22"/>
              </w:rPr>
            </w:pPr>
            <w:r w:rsidRPr="00EA0E93">
              <w:rPr>
                <w:sz w:val="22"/>
                <w:szCs w:val="22"/>
              </w:rPr>
              <w:t xml:space="preserve">-0.22 </w:t>
            </w:r>
            <w:r w:rsidRPr="00EA0E93">
              <w:rPr>
                <w:color w:val="000000"/>
                <w:sz w:val="22"/>
                <w:szCs w:val="22"/>
                <w:lang w:eastAsia="en-GB"/>
              </w:rPr>
              <w:t>± 0.25</w:t>
            </w:r>
          </w:p>
        </w:tc>
        <w:tc>
          <w:tcPr>
            <w:tcW w:w="1276" w:type="dxa"/>
            <w:shd w:val="clear" w:color="auto" w:fill="auto"/>
          </w:tcPr>
          <w:p w14:paraId="72CBDC62" w14:textId="77777777" w:rsidR="001202E9" w:rsidRPr="00EA0E93" w:rsidRDefault="001202E9" w:rsidP="00692CF5">
            <w:pPr>
              <w:ind w:left="-107" w:right="-108"/>
              <w:jc w:val="center"/>
              <w:rPr>
                <w:sz w:val="22"/>
                <w:szCs w:val="22"/>
              </w:rPr>
            </w:pPr>
            <w:r w:rsidRPr="00EA0E93">
              <w:rPr>
                <w:sz w:val="22"/>
                <w:szCs w:val="22"/>
              </w:rPr>
              <w:t>0.62,</w:t>
            </w:r>
          </w:p>
          <w:p w14:paraId="11D297D6" w14:textId="77777777" w:rsidR="001202E9" w:rsidRPr="00EA0E93" w:rsidRDefault="001202E9" w:rsidP="00692CF5">
            <w:pPr>
              <w:ind w:left="-107" w:right="-108"/>
              <w:jc w:val="center"/>
              <w:rPr>
                <w:sz w:val="22"/>
                <w:szCs w:val="22"/>
              </w:rPr>
            </w:pPr>
            <w:r w:rsidRPr="00EA0E93">
              <w:rPr>
                <w:sz w:val="22"/>
                <w:szCs w:val="22"/>
              </w:rPr>
              <w:t xml:space="preserve">0.06 </w:t>
            </w:r>
            <w:r w:rsidRPr="00EA0E93">
              <w:rPr>
                <w:color w:val="000000"/>
                <w:sz w:val="22"/>
                <w:szCs w:val="22"/>
                <w:lang w:eastAsia="en-GB"/>
              </w:rPr>
              <w:t>± 0.13</w:t>
            </w:r>
          </w:p>
        </w:tc>
        <w:tc>
          <w:tcPr>
            <w:tcW w:w="1417" w:type="dxa"/>
            <w:shd w:val="clear" w:color="auto" w:fill="auto"/>
          </w:tcPr>
          <w:p w14:paraId="5717A683" w14:textId="77777777" w:rsidR="001202E9" w:rsidRPr="00EA0E93" w:rsidRDefault="001202E9" w:rsidP="00692CF5">
            <w:pPr>
              <w:ind w:left="-57" w:right="-57"/>
              <w:jc w:val="center"/>
              <w:rPr>
                <w:sz w:val="22"/>
                <w:szCs w:val="22"/>
              </w:rPr>
            </w:pPr>
            <w:r w:rsidRPr="00EA0E93">
              <w:rPr>
                <w:sz w:val="22"/>
                <w:szCs w:val="22"/>
              </w:rPr>
              <w:t xml:space="preserve">0.51, S 0.17 </w:t>
            </w:r>
            <w:r w:rsidRPr="00EA0E93">
              <w:rPr>
                <w:color w:val="000000"/>
                <w:sz w:val="22"/>
                <w:szCs w:val="22"/>
                <w:lang w:eastAsia="en-GB"/>
              </w:rPr>
              <w:t>± 0.14, W 0.07 ± 0.15</w:t>
            </w:r>
          </w:p>
        </w:tc>
        <w:tc>
          <w:tcPr>
            <w:tcW w:w="1276" w:type="dxa"/>
            <w:shd w:val="clear" w:color="auto" w:fill="auto"/>
          </w:tcPr>
          <w:p w14:paraId="415BCB27"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0.41,</w:t>
            </w:r>
          </w:p>
          <w:p w14:paraId="798D6FA8"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0.11 ± 0.13</w:t>
            </w:r>
          </w:p>
        </w:tc>
        <w:tc>
          <w:tcPr>
            <w:tcW w:w="1134" w:type="dxa"/>
            <w:shd w:val="clear" w:color="auto" w:fill="auto"/>
          </w:tcPr>
          <w:p w14:paraId="42016DBA" w14:textId="77777777" w:rsidR="001202E9" w:rsidRPr="00EA0E93" w:rsidRDefault="001202E9" w:rsidP="00692CF5">
            <w:pPr>
              <w:ind w:left="-107" w:right="-109"/>
              <w:jc w:val="center"/>
              <w:rPr>
                <w:sz w:val="22"/>
                <w:szCs w:val="22"/>
              </w:rPr>
            </w:pPr>
            <w:r w:rsidRPr="00EA0E93">
              <w:rPr>
                <w:sz w:val="22"/>
                <w:szCs w:val="22"/>
              </w:rPr>
              <w:t>0.31,</w:t>
            </w:r>
          </w:p>
          <w:p w14:paraId="4BDB4F69" w14:textId="77777777" w:rsidR="001202E9" w:rsidRPr="00EA0E93" w:rsidRDefault="001202E9" w:rsidP="00692CF5">
            <w:pPr>
              <w:ind w:left="-107" w:right="-109"/>
              <w:jc w:val="center"/>
              <w:rPr>
                <w:sz w:val="22"/>
                <w:szCs w:val="22"/>
              </w:rPr>
            </w:pPr>
            <w:r w:rsidRPr="00EA0E93">
              <w:rPr>
                <w:sz w:val="22"/>
                <w:szCs w:val="22"/>
              </w:rPr>
              <w:t xml:space="preserve">-0.13 </w:t>
            </w:r>
            <w:r w:rsidRPr="00EA0E93">
              <w:rPr>
                <w:color w:val="000000"/>
                <w:sz w:val="22"/>
                <w:szCs w:val="22"/>
                <w:lang w:eastAsia="en-GB"/>
              </w:rPr>
              <w:t>± 0.13</w:t>
            </w:r>
          </w:p>
        </w:tc>
        <w:tc>
          <w:tcPr>
            <w:tcW w:w="1417" w:type="dxa"/>
            <w:shd w:val="clear" w:color="auto" w:fill="auto"/>
          </w:tcPr>
          <w:p w14:paraId="37825CFE" w14:textId="77777777" w:rsidR="001202E9" w:rsidRDefault="001202E9" w:rsidP="00692CF5">
            <w:pPr>
              <w:ind w:left="-107" w:right="-108"/>
              <w:jc w:val="center"/>
              <w:rPr>
                <w:color w:val="000000"/>
                <w:sz w:val="22"/>
                <w:szCs w:val="22"/>
                <w:lang w:eastAsia="en-GB"/>
              </w:rPr>
            </w:pPr>
            <w:r w:rsidRPr="00EA0E93">
              <w:rPr>
                <w:sz w:val="22"/>
                <w:szCs w:val="22"/>
              </w:rPr>
              <w:t xml:space="preserve">0.48, W 0.11 </w:t>
            </w:r>
            <w:r w:rsidRPr="00EA0E93">
              <w:rPr>
                <w:color w:val="000000"/>
                <w:sz w:val="22"/>
                <w:szCs w:val="22"/>
                <w:lang w:eastAsia="en-GB"/>
              </w:rPr>
              <w:t>± 0.42, NW 0.47 ± 0.41</w:t>
            </w:r>
          </w:p>
          <w:p w14:paraId="1F363AB1" w14:textId="77777777" w:rsidR="00644BF1" w:rsidRPr="00644BF1" w:rsidRDefault="00644BF1" w:rsidP="00692CF5">
            <w:pPr>
              <w:ind w:left="-107" w:right="-108"/>
              <w:jc w:val="center"/>
              <w:rPr>
                <w:sz w:val="6"/>
                <w:szCs w:val="6"/>
              </w:rPr>
            </w:pPr>
          </w:p>
        </w:tc>
        <w:tc>
          <w:tcPr>
            <w:tcW w:w="1276" w:type="dxa"/>
            <w:shd w:val="clear" w:color="auto" w:fill="auto"/>
          </w:tcPr>
          <w:p w14:paraId="7E765789" w14:textId="77777777" w:rsidR="001202E9" w:rsidRPr="00EA0E93" w:rsidRDefault="001202E9" w:rsidP="00692CF5">
            <w:pPr>
              <w:ind w:left="-108" w:right="-109"/>
              <w:jc w:val="center"/>
              <w:rPr>
                <w:sz w:val="22"/>
                <w:szCs w:val="22"/>
              </w:rPr>
            </w:pPr>
            <w:r w:rsidRPr="00EA0E93">
              <w:rPr>
                <w:sz w:val="22"/>
                <w:szCs w:val="22"/>
              </w:rPr>
              <w:t>0.02*,</w:t>
            </w:r>
          </w:p>
          <w:p w14:paraId="1D092EAA" w14:textId="77777777" w:rsidR="001202E9" w:rsidRPr="00EA0E93" w:rsidRDefault="001202E9" w:rsidP="00692CF5">
            <w:pPr>
              <w:ind w:left="-108" w:right="-109"/>
              <w:jc w:val="center"/>
              <w:rPr>
                <w:sz w:val="22"/>
                <w:szCs w:val="22"/>
              </w:rPr>
            </w:pPr>
            <w:r w:rsidRPr="00EA0E93">
              <w:rPr>
                <w:sz w:val="22"/>
                <w:szCs w:val="22"/>
              </w:rPr>
              <w:t xml:space="preserve">0.30 </w:t>
            </w:r>
            <w:r w:rsidRPr="00EA0E93">
              <w:rPr>
                <w:color w:val="000000"/>
                <w:sz w:val="22"/>
                <w:szCs w:val="22"/>
                <w:lang w:eastAsia="en-GB"/>
              </w:rPr>
              <w:t>± 0.13</w:t>
            </w:r>
          </w:p>
        </w:tc>
        <w:tc>
          <w:tcPr>
            <w:tcW w:w="1276" w:type="dxa"/>
            <w:shd w:val="clear" w:color="auto" w:fill="auto"/>
          </w:tcPr>
          <w:p w14:paraId="044FE808" w14:textId="77777777" w:rsidR="001202E9" w:rsidRPr="00EA0E93" w:rsidRDefault="001202E9" w:rsidP="00692CF5">
            <w:pPr>
              <w:ind w:left="-57" w:right="-57"/>
              <w:jc w:val="center"/>
              <w:rPr>
                <w:sz w:val="22"/>
                <w:szCs w:val="22"/>
              </w:rPr>
            </w:pPr>
            <w:r w:rsidRPr="00EA0E93">
              <w:rPr>
                <w:sz w:val="22"/>
                <w:szCs w:val="22"/>
              </w:rPr>
              <w:t>0.22,</w:t>
            </w:r>
          </w:p>
          <w:p w14:paraId="08853E32" w14:textId="77777777" w:rsidR="001202E9" w:rsidRPr="00EA0E93" w:rsidRDefault="001202E9" w:rsidP="00692CF5">
            <w:pPr>
              <w:ind w:left="-57" w:right="-57"/>
              <w:jc w:val="center"/>
              <w:rPr>
                <w:sz w:val="22"/>
                <w:szCs w:val="22"/>
              </w:rPr>
            </w:pPr>
            <w:r w:rsidRPr="00EA0E93">
              <w:rPr>
                <w:sz w:val="22"/>
                <w:szCs w:val="22"/>
              </w:rPr>
              <w:t xml:space="preserve">0.15 </w:t>
            </w:r>
            <w:r w:rsidRPr="00EA0E93">
              <w:rPr>
                <w:color w:val="000000"/>
                <w:sz w:val="22"/>
                <w:szCs w:val="22"/>
                <w:lang w:eastAsia="en-GB"/>
              </w:rPr>
              <w:t>± 0.12</w:t>
            </w:r>
          </w:p>
        </w:tc>
        <w:tc>
          <w:tcPr>
            <w:tcW w:w="709" w:type="dxa"/>
            <w:shd w:val="clear" w:color="auto" w:fill="auto"/>
          </w:tcPr>
          <w:p w14:paraId="7AAFBBFB" w14:textId="77777777" w:rsidR="001202E9" w:rsidRPr="00EA0E93" w:rsidRDefault="001202E9" w:rsidP="00692CF5">
            <w:pPr>
              <w:ind w:left="-57" w:right="-57"/>
              <w:jc w:val="center"/>
              <w:rPr>
                <w:sz w:val="22"/>
                <w:szCs w:val="22"/>
              </w:rPr>
            </w:pPr>
            <w:r w:rsidRPr="00EA0E93">
              <w:rPr>
                <w:sz w:val="22"/>
                <w:szCs w:val="22"/>
              </w:rPr>
              <w:t>0.165</w:t>
            </w:r>
          </w:p>
        </w:tc>
      </w:tr>
      <w:tr w:rsidR="00EA0E93" w:rsidRPr="00EA0E93" w14:paraId="5C3492CB" w14:textId="77777777" w:rsidTr="00EA0E93">
        <w:tc>
          <w:tcPr>
            <w:tcW w:w="1130" w:type="dxa"/>
            <w:shd w:val="clear" w:color="auto" w:fill="auto"/>
          </w:tcPr>
          <w:p w14:paraId="17AFCE4D" w14:textId="77777777" w:rsidR="001202E9" w:rsidRPr="00EA0E93" w:rsidRDefault="00644BF1" w:rsidP="00692CF5">
            <w:pPr>
              <w:ind w:left="-57" w:right="-57"/>
              <w:rPr>
                <w:sz w:val="22"/>
                <w:szCs w:val="22"/>
              </w:rPr>
            </w:pPr>
            <w:r>
              <w:rPr>
                <w:sz w:val="22"/>
                <w:szCs w:val="22"/>
              </w:rPr>
              <w:t>Objectives - h</w:t>
            </w:r>
            <w:r w:rsidR="001202E9" w:rsidRPr="00EA0E93">
              <w:rPr>
                <w:sz w:val="22"/>
                <w:szCs w:val="22"/>
              </w:rPr>
              <w:t>ay meadow</w:t>
            </w:r>
          </w:p>
        </w:tc>
        <w:tc>
          <w:tcPr>
            <w:tcW w:w="1138" w:type="dxa"/>
            <w:shd w:val="clear" w:color="auto" w:fill="auto"/>
          </w:tcPr>
          <w:p w14:paraId="4E8A1D90" w14:textId="77777777" w:rsidR="001202E9" w:rsidRPr="00EA0E93" w:rsidRDefault="001202E9" w:rsidP="00692CF5">
            <w:pPr>
              <w:ind w:left="-108" w:right="-109"/>
              <w:jc w:val="center"/>
              <w:rPr>
                <w:sz w:val="22"/>
                <w:szCs w:val="22"/>
              </w:rPr>
            </w:pPr>
            <w:r w:rsidRPr="00EA0E93">
              <w:rPr>
                <w:sz w:val="22"/>
                <w:szCs w:val="22"/>
              </w:rPr>
              <w:t>0.47,</w:t>
            </w:r>
          </w:p>
          <w:p w14:paraId="239D02FE" w14:textId="77777777" w:rsidR="001202E9" w:rsidRPr="00EA0E93" w:rsidRDefault="001202E9" w:rsidP="00692CF5">
            <w:pPr>
              <w:ind w:left="-108" w:right="-109"/>
              <w:jc w:val="center"/>
              <w:rPr>
                <w:sz w:val="22"/>
                <w:szCs w:val="22"/>
              </w:rPr>
            </w:pPr>
            <w:r w:rsidRPr="00EA0E93">
              <w:rPr>
                <w:sz w:val="22"/>
                <w:szCs w:val="22"/>
              </w:rPr>
              <w:t xml:space="preserve">0.14 </w:t>
            </w:r>
            <w:r w:rsidRPr="00EA0E93">
              <w:rPr>
                <w:color w:val="000000"/>
                <w:sz w:val="22"/>
                <w:szCs w:val="22"/>
                <w:lang w:eastAsia="en-GB"/>
              </w:rPr>
              <w:t>± 0.19</w:t>
            </w:r>
          </w:p>
        </w:tc>
        <w:tc>
          <w:tcPr>
            <w:tcW w:w="1418" w:type="dxa"/>
            <w:shd w:val="clear" w:color="auto" w:fill="auto"/>
          </w:tcPr>
          <w:p w14:paraId="59889068" w14:textId="77777777" w:rsidR="001202E9" w:rsidRPr="00EA0E93" w:rsidRDefault="001202E9" w:rsidP="00692CF5">
            <w:pPr>
              <w:ind w:left="-107" w:right="-109"/>
              <w:jc w:val="center"/>
              <w:rPr>
                <w:sz w:val="22"/>
                <w:szCs w:val="22"/>
              </w:rPr>
            </w:pPr>
            <w:r w:rsidRPr="00EA0E93">
              <w:rPr>
                <w:sz w:val="22"/>
                <w:szCs w:val="22"/>
              </w:rPr>
              <w:t>0.42,</w:t>
            </w:r>
          </w:p>
          <w:p w14:paraId="6718C038" w14:textId="77777777" w:rsidR="001202E9" w:rsidRPr="00EA0E93" w:rsidRDefault="001202E9" w:rsidP="00692CF5">
            <w:pPr>
              <w:ind w:left="-107" w:right="-109"/>
              <w:jc w:val="center"/>
              <w:rPr>
                <w:sz w:val="22"/>
                <w:szCs w:val="22"/>
              </w:rPr>
            </w:pPr>
            <w:r w:rsidRPr="00EA0E93">
              <w:rPr>
                <w:sz w:val="22"/>
                <w:szCs w:val="22"/>
              </w:rPr>
              <w:t xml:space="preserve">-0.16 </w:t>
            </w:r>
            <w:r w:rsidRPr="00EA0E93">
              <w:rPr>
                <w:color w:val="000000"/>
                <w:sz w:val="22"/>
                <w:szCs w:val="22"/>
                <w:lang w:eastAsia="en-GB"/>
              </w:rPr>
              <w:t>± 0.20</w:t>
            </w:r>
          </w:p>
        </w:tc>
        <w:tc>
          <w:tcPr>
            <w:tcW w:w="1134" w:type="dxa"/>
            <w:shd w:val="clear" w:color="auto" w:fill="auto"/>
          </w:tcPr>
          <w:p w14:paraId="3B930766" w14:textId="77777777" w:rsidR="001202E9" w:rsidRPr="00EA0E93" w:rsidRDefault="001202E9" w:rsidP="00692CF5">
            <w:pPr>
              <w:ind w:left="-107" w:right="-109"/>
              <w:jc w:val="center"/>
              <w:rPr>
                <w:sz w:val="22"/>
                <w:szCs w:val="22"/>
              </w:rPr>
            </w:pPr>
            <w:r w:rsidRPr="00EA0E93">
              <w:rPr>
                <w:sz w:val="22"/>
                <w:szCs w:val="22"/>
              </w:rPr>
              <w:t>0.39,</w:t>
            </w:r>
          </w:p>
          <w:p w14:paraId="128FB2D8" w14:textId="77777777" w:rsidR="001202E9" w:rsidRPr="00EA0E93" w:rsidRDefault="001202E9" w:rsidP="00692CF5">
            <w:pPr>
              <w:ind w:left="-107" w:right="-109"/>
              <w:jc w:val="center"/>
              <w:rPr>
                <w:sz w:val="22"/>
                <w:szCs w:val="22"/>
              </w:rPr>
            </w:pPr>
            <w:r w:rsidRPr="00EA0E93">
              <w:rPr>
                <w:sz w:val="22"/>
                <w:szCs w:val="22"/>
              </w:rPr>
              <w:t xml:space="preserve">-0.20 </w:t>
            </w:r>
            <w:r w:rsidRPr="00EA0E93">
              <w:rPr>
                <w:color w:val="000000"/>
                <w:sz w:val="22"/>
                <w:szCs w:val="22"/>
                <w:lang w:eastAsia="en-GB"/>
              </w:rPr>
              <w:t>± 0.23</w:t>
            </w:r>
          </w:p>
        </w:tc>
        <w:tc>
          <w:tcPr>
            <w:tcW w:w="1276" w:type="dxa"/>
            <w:shd w:val="clear" w:color="auto" w:fill="auto"/>
          </w:tcPr>
          <w:p w14:paraId="2DCCB354" w14:textId="77777777" w:rsidR="001202E9" w:rsidRPr="00EA0E93" w:rsidRDefault="001202E9" w:rsidP="00692CF5">
            <w:pPr>
              <w:ind w:left="-107" w:right="-108"/>
              <w:jc w:val="center"/>
              <w:rPr>
                <w:sz w:val="22"/>
                <w:szCs w:val="22"/>
              </w:rPr>
            </w:pPr>
            <w:r w:rsidRPr="00EA0E93">
              <w:rPr>
                <w:sz w:val="22"/>
                <w:szCs w:val="22"/>
              </w:rPr>
              <w:t>0.54,</w:t>
            </w:r>
          </w:p>
          <w:p w14:paraId="21087376" w14:textId="77777777" w:rsidR="001202E9" w:rsidRPr="00EA0E93" w:rsidRDefault="001202E9" w:rsidP="00692CF5">
            <w:pPr>
              <w:ind w:left="-107" w:right="-108"/>
              <w:jc w:val="center"/>
              <w:rPr>
                <w:sz w:val="22"/>
                <w:szCs w:val="22"/>
              </w:rPr>
            </w:pPr>
            <w:r w:rsidRPr="00EA0E93">
              <w:rPr>
                <w:sz w:val="22"/>
                <w:szCs w:val="22"/>
              </w:rPr>
              <w:t xml:space="preserve">0.07 </w:t>
            </w:r>
            <w:r w:rsidRPr="00EA0E93">
              <w:rPr>
                <w:color w:val="000000"/>
                <w:sz w:val="22"/>
                <w:szCs w:val="22"/>
                <w:lang w:eastAsia="en-GB"/>
              </w:rPr>
              <w:t>± 0.12</w:t>
            </w:r>
          </w:p>
        </w:tc>
        <w:tc>
          <w:tcPr>
            <w:tcW w:w="1417" w:type="dxa"/>
            <w:shd w:val="clear" w:color="auto" w:fill="auto"/>
          </w:tcPr>
          <w:p w14:paraId="5C423674" w14:textId="77777777" w:rsidR="001202E9" w:rsidRPr="00EA0E93" w:rsidRDefault="001202E9" w:rsidP="00692CF5">
            <w:pPr>
              <w:ind w:left="-57" w:right="-57"/>
              <w:jc w:val="center"/>
              <w:rPr>
                <w:sz w:val="22"/>
                <w:szCs w:val="22"/>
              </w:rPr>
            </w:pPr>
            <w:r w:rsidRPr="00EA0E93">
              <w:rPr>
                <w:sz w:val="22"/>
                <w:szCs w:val="22"/>
              </w:rPr>
              <w:t xml:space="preserve">0.81, S -0.02 </w:t>
            </w:r>
            <w:r w:rsidRPr="00EA0E93">
              <w:rPr>
                <w:color w:val="000000"/>
                <w:sz w:val="22"/>
                <w:szCs w:val="22"/>
                <w:lang w:eastAsia="en-GB"/>
              </w:rPr>
              <w:t>± 0.13, W -0.09 ± 0.14</w:t>
            </w:r>
          </w:p>
        </w:tc>
        <w:tc>
          <w:tcPr>
            <w:tcW w:w="1276" w:type="dxa"/>
            <w:shd w:val="clear" w:color="auto" w:fill="auto"/>
          </w:tcPr>
          <w:p w14:paraId="732FF001"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0.41,</w:t>
            </w:r>
          </w:p>
          <w:p w14:paraId="11175DD6"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-0.10 ± 0.12</w:t>
            </w:r>
          </w:p>
        </w:tc>
        <w:tc>
          <w:tcPr>
            <w:tcW w:w="1134" w:type="dxa"/>
            <w:shd w:val="clear" w:color="auto" w:fill="auto"/>
          </w:tcPr>
          <w:p w14:paraId="48779DCE" w14:textId="77777777" w:rsidR="001202E9" w:rsidRPr="00EA0E93" w:rsidRDefault="001202E9" w:rsidP="00692CF5">
            <w:pPr>
              <w:ind w:left="-107" w:right="-109"/>
              <w:jc w:val="center"/>
              <w:rPr>
                <w:sz w:val="22"/>
                <w:szCs w:val="22"/>
              </w:rPr>
            </w:pPr>
            <w:r w:rsidRPr="00EA0E93">
              <w:rPr>
                <w:sz w:val="22"/>
                <w:szCs w:val="22"/>
              </w:rPr>
              <w:t>0.02*,</w:t>
            </w:r>
          </w:p>
          <w:p w14:paraId="2FEDB11E" w14:textId="77777777" w:rsidR="001202E9" w:rsidRPr="00EA0E93" w:rsidRDefault="001202E9" w:rsidP="00692CF5">
            <w:pPr>
              <w:ind w:left="-107" w:right="-109"/>
              <w:jc w:val="center"/>
              <w:rPr>
                <w:sz w:val="22"/>
                <w:szCs w:val="22"/>
              </w:rPr>
            </w:pPr>
            <w:r w:rsidRPr="00EA0E93">
              <w:rPr>
                <w:sz w:val="22"/>
                <w:szCs w:val="22"/>
              </w:rPr>
              <w:t xml:space="preserve">-0.27 </w:t>
            </w:r>
            <w:r w:rsidRPr="00EA0E93">
              <w:rPr>
                <w:color w:val="000000"/>
                <w:sz w:val="22"/>
                <w:szCs w:val="22"/>
                <w:lang w:eastAsia="en-GB"/>
              </w:rPr>
              <w:t>±0.12</w:t>
            </w:r>
          </w:p>
        </w:tc>
        <w:tc>
          <w:tcPr>
            <w:tcW w:w="1417" w:type="dxa"/>
            <w:shd w:val="clear" w:color="auto" w:fill="auto"/>
          </w:tcPr>
          <w:p w14:paraId="4CB0981A" w14:textId="77777777" w:rsidR="001202E9" w:rsidRDefault="001202E9" w:rsidP="00692CF5">
            <w:pPr>
              <w:ind w:left="-107" w:right="-108"/>
              <w:jc w:val="center"/>
              <w:rPr>
                <w:color w:val="000000"/>
                <w:sz w:val="22"/>
                <w:szCs w:val="22"/>
                <w:lang w:eastAsia="en-GB"/>
              </w:rPr>
            </w:pPr>
            <w:r w:rsidRPr="00EA0E93">
              <w:rPr>
                <w:sz w:val="22"/>
                <w:szCs w:val="22"/>
              </w:rPr>
              <w:t xml:space="preserve">0.69, W 0.21 </w:t>
            </w:r>
            <w:r w:rsidRPr="00EA0E93">
              <w:rPr>
                <w:color w:val="000000"/>
                <w:sz w:val="22"/>
                <w:szCs w:val="22"/>
                <w:lang w:eastAsia="en-GB"/>
              </w:rPr>
              <w:t>± 0.37, NW -0.22 ± 0.34</w:t>
            </w:r>
          </w:p>
          <w:p w14:paraId="2DC7ECDF" w14:textId="77777777" w:rsidR="00644BF1" w:rsidRPr="00644BF1" w:rsidRDefault="00644BF1" w:rsidP="00692CF5">
            <w:pPr>
              <w:ind w:left="-107" w:right="-108"/>
              <w:jc w:val="center"/>
              <w:rPr>
                <w:sz w:val="6"/>
                <w:szCs w:val="6"/>
              </w:rPr>
            </w:pPr>
          </w:p>
        </w:tc>
        <w:tc>
          <w:tcPr>
            <w:tcW w:w="1276" w:type="dxa"/>
            <w:shd w:val="clear" w:color="auto" w:fill="auto"/>
          </w:tcPr>
          <w:p w14:paraId="69D6EF2A" w14:textId="77777777" w:rsidR="001202E9" w:rsidRPr="00EA0E93" w:rsidRDefault="001202E9" w:rsidP="00692CF5">
            <w:pPr>
              <w:ind w:left="-108" w:right="-109"/>
              <w:jc w:val="center"/>
              <w:rPr>
                <w:sz w:val="22"/>
                <w:szCs w:val="22"/>
              </w:rPr>
            </w:pPr>
            <w:r w:rsidRPr="00EA0E93">
              <w:rPr>
                <w:sz w:val="22"/>
                <w:szCs w:val="22"/>
              </w:rPr>
              <w:t>0.00***,</w:t>
            </w:r>
          </w:p>
          <w:p w14:paraId="75A21B63" w14:textId="77777777" w:rsidR="001202E9" w:rsidRPr="00EA0E93" w:rsidRDefault="001202E9" w:rsidP="00692CF5">
            <w:pPr>
              <w:ind w:left="-108" w:right="-109"/>
              <w:jc w:val="center"/>
              <w:rPr>
                <w:sz w:val="22"/>
                <w:szCs w:val="22"/>
              </w:rPr>
            </w:pPr>
            <w:r w:rsidRPr="00EA0E93">
              <w:rPr>
                <w:sz w:val="22"/>
                <w:szCs w:val="22"/>
              </w:rPr>
              <w:t xml:space="preserve">0.51 </w:t>
            </w:r>
            <w:r w:rsidRPr="00EA0E93">
              <w:rPr>
                <w:color w:val="000000"/>
                <w:sz w:val="22"/>
                <w:szCs w:val="22"/>
                <w:lang w:eastAsia="en-GB"/>
              </w:rPr>
              <w:t>± 0.12</w:t>
            </w:r>
          </w:p>
        </w:tc>
        <w:tc>
          <w:tcPr>
            <w:tcW w:w="1276" w:type="dxa"/>
            <w:shd w:val="clear" w:color="auto" w:fill="auto"/>
          </w:tcPr>
          <w:p w14:paraId="67018BD7" w14:textId="77777777" w:rsidR="001202E9" w:rsidRPr="00EA0E93" w:rsidRDefault="001202E9" w:rsidP="00692CF5">
            <w:pPr>
              <w:ind w:left="-57" w:right="-57"/>
              <w:jc w:val="center"/>
              <w:rPr>
                <w:sz w:val="22"/>
                <w:szCs w:val="22"/>
              </w:rPr>
            </w:pPr>
            <w:r w:rsidRPr="00EA0E93">
              <w:rPr>
                <w:sz w:val="22"/>
                <w:szCs w:val="22"/>
              </w:rPr>
              <w:t>0.67,</w:t>
            </w:r>
          </w:p>
          <w:p w14:paraId="415EA015" w14:textId="77777777" w:rsidR="001202E9" w:rsidRPr="00EA0E93" w:rsidRDefault="001202E9" w:rsidP="00692CF5">
            <w:pPr>
              <w:ind w:left="-57" w:right="-57"/>
              <w:jc w:val="center"/>
              <w:rPr>
                <w:sz w:val="22"/>
                <w:szCs w:val="22"/>
              </w:rPr>
            </w:pPr>
            <w:r w:rsidRPr="00EA0E93">
              <w:rPr>
                <w:sz w:val="22"/>
                <w:szCs w:val="22"/>
              </w:rPr>
              <w:t xml:space="preserve">0.05 </w:t>
            </w:r>
            <w:r w:rsidRPr="00EA0E93">
              <w:rPr>
                <w:color w:val="000000"/>
                <w:sz w:val="22"/>
                <w:szCs w:val="22"/>
                <w:lang w:eastAsia="en-GB"/>
              </w:rPr>
              <w:t>± 0.12</w:t>
            </w:r>
          </w:p>
        </w:tc>
        <w:tc>
          <w:tcPr>
            <w:tcW w:w="709" w:type="dxa"/>
            <w:shd w:val="clear" w:color="auto" w:fill="auto"/>
          </w:tcPr>
          <w:p w14:paraId="66300B76" w14:textId="77777777" w:rsidR="001202E9" w:rsidRPr="00EA0E93" w:rsidRDefault="001202E9" w:rsidP="00692CF5">
            <w:pPr>
              <w:ind w:left="-57" w:right="-57"/>
              <w:jc w:val="center"/>
              <w:rPr>
                <w:sz w:val="22"/>
                <w:szCs w:val="22"/>
              </w:rPr>
            </w:pPr>
            <w:r w:rsidRPr="00EA0E93">
              <w:rPr>
                <w:sz w:val="22"/>
                <w:szCs w:val="22"/>
              </w:rPr>
              <w:t>0.165</w:t>
            </w:r>
          </w:p>
        </w:tc>
      </w:tr>
      <w:tr w:rsidR="00EA0E93" w:rsidRPr="00EA0E93" w14:paraId="6F9B3ED6" w14:textId="77777777" w:rsidTr="00EA0E93">
        <w:tc>
          <w:tcPr>
            <w:tcW w:w="1130" w:type="dxa"/>
            <w:tcBorders>
              <w:bottom w:val="single" w:sz="4" w:space="0" w:color="auto"/>
            </w:tcBorders>
            <w:shd w:val="clear" w:color="auto" w:fill="auto"/>
          </w:tcPr>
          <w:p w14:paraId="67F06949" w14:textId="77777777" w:rsidR="001202E9" w:rsidRPr="00EA0E93" w:rsidRDefault="001202E9" w:rsidP="00692CF5">
            <w:pPr>
              <w:ind w:left="-57" w:right="-57"/>
              <w:rPr>
                <w:sz w:val="22"/>
                <w:szCs w:val="22"/>
              </w:rPr>
            </w:pPr>
            <w:r w:rsidRPr="00EA0E93">
              <w:rPr>
                <w:sz w:val="22"/>
                <w:szCs w:val="22"/>
              </w:rPr>
              <w:t>Objectives -access</w:t>
            </w:r>
          </w:p>
        </w:tc>
        <w:tc>
          <w:tcPr>
            <w:tcW w:w="1138" w:type="dxa"/>
            <w:tcBorders>
              <w:bottom w:val="single" w:sz="4" w:space="0" w:color="auto"/>
            </w:tcBorders>
            <w:shd w:val="clear" w:color="auto" w:fill="auto"/>
          </w:tcPr>
          <w:p w14:paraId="0D03F2CF" w14:textId="77777777" w:rsidR="001202E9" w:rsidRPr="00EA0E93" w:rsidRDefault="001202E9" w:rsidP="00692CF5">
            <w:pPr>
              <w:ind w:left="-108" w:right="-109"/>
              <w:jc w:val="center"/>
              <w:rPr>
                <w:sz w:val="22"/>
                <w:szCs w:val="22"/>
              </w:rPr>
            </w:pPr>
            <w:r w:rsidRPr="00EA0E93">
              <w:rPr>
                <w:sz w:val="22"/>
                <w:szCs w:val="22"/>
              </w:rPr>
              <w:t>0.11,</w:t>
            </w:r>
          </w:p>
          <w:p w14:paraId="6B86A824" w14:textId="77777777" w:rsidR="001202E9" w:rsidRPr="00EA0E93" w:rsidRDefault="001202E9" w:rsidP="00692CF5">
            <w:pPr>
              <w:ind w:left="-108" w:right="-109"/>
              <w:jc w:val="center"/>
              <w:rPr>
                <w:sz w:val="22"/>
                <w:szCs w:val="22"/>
              </w:rPr>
            </w:pPr>
            <w:r w:rsidRPr="00EA0E93">
              <w:rPr>
                <w:sz w:val="22"/>
                <w:szCs w:val="22"/>
              </w:rPr>
              <w:t xml:space="preserve">0.31 </w:t>
            </w:r>
            <w:r w:rsidRPr="00EA0E93">
              <w:rPr>
                <w:color w:val="000000"/>
                <w:sz w:val="22"/>
                <w:szCs w:val="22"/>
                <w:lang w:eastAsia="en-GB"/>
              </w:rPr>
              <w:t>± 0.19</w:t>
            </w:r>
          </w:p>
        </w:tc>
        <w:tc>
          <w:tcPr>
            <w:tcW w:w="1418" w:type="dxa"/>
            <w:tcBorders>
              <w:bottom w:val="single" w:sz="4" w:space="0" w:color="auto"/>
            </w:tcBorders>
            <w:shd w:val="clear" w:color="auto" w:fill="auto"/>
          </w:tcPr>
          <w:p w14:paraId="27ED6F15" w14:textId="77777777" w:rsidR="001202E9" w:rsidRPr="00EA0E93" w:rsidRDefault="001202E9" w:rsidP="00692CF5">
            <w:pPr>
              <w:ind w:left="-107" w:right="-109"/>
              <w:jc w:val="center"/>
              <w:rPr>
                <w:sz w:val="22"/>
                <w:szCs w:val="22"/>
              </w:rPr>
            </w:pPr>
            <w:r w:rsidRPr="00EA0E93">
              <w:rPr>
                <w:sz w:val="22"/>
                <w:szCs w:val="22"/>
              </w:rPr>
              <w:t>0.85,</w:t>
            </w:r>
          </w:p>
          <w:p w14:paraId="5ACB31CC" w14:textId="77777777" w:rsidR="001202E9" w:rsidRPr="00EA0E93" w:rsidRDefault="001202E9" w:rsidP="00692CF5">
            <w:pPr>
              <w:ind w:left="-107" w:right="-109"/>
              <w:jc w:val="center"/>
              <w:rPr>
                <w:sz w:val="22"/>
                <w:szCs w:val="22"/>
              </w:rPr>
            </w:pPr>
            <w:r w:rsidRPr="00EA0E93">
              <w:rPr>
                <w:sz w:val="22"/>
                <w:szCs w:val="22"/>
              </w:rPr>
              <w:t xml:space="preserve">-0.04 </w:t>
            </w:r>
            <w:r w:rsidRPr="00EA0E93">
              <w:rPr>
                <w:color w:val="000000"/>
                <w:sz w:val="22"/>
                <w:szCs w:val="22"/>
                <w:lang w:eastAsia="en-GB"/>
              </w:rPr>
              <w:t>± 0.20</w:t>
            </w:r>
          </w:p>
        </w:tc>
        <w:tc>
          <w:tcPr>
            <w:tcW w:w="1134" w:type="dxa"/>
            <w:tcBorders>
              <w:bottom w:val="single" w:sz="4" w:space="0" w:color="auto"/>
            </w:tcBorders>
            <w:shd w:val="clear" w:color="auto" w:fill="auto"/>
          </w:tcPr>
          <w:p w14:paraId="40424FA7" w14:textId="77777777" w:rsidR="001202E9" w:rsidRPr="00EA0E93" w:rsidRDefault="001202E9" w:rsidP="00692CF5">
            <w:pPr>
              <w:ind w:left="-107" w:right="-109"/>
              <w:jc w:val="center"/>
              <w:rPr>
                <w:sz w:val="22"/>
                <w:szCs w:val="22"/>
              </w:rPr>
            </w:pPr>
            <w:r w:rsidRPr="00EA0E93">
              <w:rPr>
                <w:sz w:val="22"/>
                <w:szCs w:val="22"/>
              </w:rPr>
              <w:t>0.08.</w:t>
            </w:r>
          </w:p>
          <w:p w14:paraId="4AF68CC3" w14:textId="77777777" w:rsidR="001202E9" w:rsidRPr="00EA0E93" w:rsidRDefault="001202E9" w:rsidP="00692CF5">
            <w:pPr>
              <w:ind w:left="-107" w:right="-109"/>
              <w:jc w:val="center"/>
              <w:rPr>
                <w:sz w:val="22"/>
                <w:szCs w:val="22"/>
              </w:rPr>
            </w:pPr>
            <w:r w:rsidRPr="00EA0E93">
              <w:rPr>
                <w:sz w:val="22"/>
                <w:szCs w:val="22"/>
              </w:rPr>
              <w:t xml:space="preserve">-0.42 </w:t>
            </w:r>
            <w:r w:rsidRPr="00EA0E93">
              <w:rPr>
                <w:color w:val="000000"/>
                <w:sz w:val="22"/>
                <w:szCs w:val="22"/>
                <w:lang w:eastAsia="en-GB"/>
              </w:rPr>
              <w:t>± 0.24</w:t>
            </w:r>
          </w:p>
        </w:tc>
        <w:tc>
          <w:tcPr>
            <w:tcW w:w="1276" w:type="dxa"/>
            <w:tcBorders>
              <w:bottom w:val="single" w:sz="4" w:space="0" w:color="auto"/>
            </w:tcBorders>
            <w:shd w:val="clear" w:color="auto" w:fill="auto"/>
          </w:tcPr>
          <w:p w14:paraId="6F82FF89" w14:textId="77777777" w:rsidR="001202E9" w:rsidRPr="00EA0E93" w:rsidRDefault="001202E9" w:rsidP="00692CF5">
            <w:pPr>
              <w:ind w:left="-107" w:right="-108"/>
              <w:jc w:val="center"/>
              <w:rPr>
                <w:sz w:val="22"/>
                <w:szCs w:val="22"/>
              </w:rPr>
            </w:pPr>
            <w:r w:rsidRPr="00EA0E93">
              <w:rPr>
                <w:sz w:val="22"/>
                <w:szCs w:val="22"/>
              </w:rPr>
              <w:t>0.07,</w:t>
            </w:r>
          </w:p>
          <w:p w14:paraId="0F921DCA" w14:textId="77777777" w:rsidR="001202E9" w:rsidRPr="00EA0E93" w:rsidRDefault="001202E9" w:rsidP="00692CF5">
            <w:pPr>
              <w:ind w:left="-107" w:right="-108"/>
              <w:jc w:val="center"/>
              <w:rPr>
                <w:sz w:val="22"/>
                <w:szCs w:val="22"/>
              </w:rPr>
            </w:pPr>
            <w:r w:rsidRPr="00EA0E93">
              <w:rPr>
                <w:sz w:val="22"/>
                <w:szCs w:val="22"/>
              </w:rPr>
              <w:t xml:space="preserve">-0.21 </w:t>
            </w:r>
            <w:r w:rsidRPr="00EA0E93">
              <w:rPr>
                <w:color w:val="000000"/>
                <w:sz w:val="22"/>
                <w:szCs w:val="22"/>
                <w:lang w:eastAsia="en-GB"/>
              </w:rPr>
              <w:t>± 0.12</w:t>
            </w:r>
          </w:p>
        </w:tc>
        <w:tc>
          <w:tcPr>
            <w:tcW w:w="1417" w:type="dxa"/>
            <w:tcBorders>
              <w:bottom w:val="single" w:sz="4" w:space="0" w:color="auto"/>
            </w:tcBorders>
            <w:shd w:val="clear" w:color="auto" w:fill="auto"/>
          </w:tcPr>
          <w:p w14:paraId="738D7AF6" w14:textId="77777777" w:rsidR="001202E9" w:rsidRPr="00EA0E93" w:rsidRDefault="001202E9" w:rsidP="00692CF5">
            <w:pPr>
              <w:ind w:left="-57" w:right="-57"/>
              <w:jc w:val="center"/>
              <w:rPr>
                <w:sz w:val="22"/>
                <w:szCs w:val="22"/>
              </w:rPr>
            </w:pPr>
            <w:r w:rsidRPr="00EA0E93">
              <w:rPr>
                <w:sz w:val="22"/>
                <w:szCs w:val="22"/>
              </w:rPr>
              <w:t xml:space="preserve">0.81, S -0.06 </w:t>
            </w:r>
            <w:r w:rsidRPr="00EA0E93">
              <w:rPr>
                <w:color w:val="000000"/>
                <w:sz w:val="22"/>
                <w:szCs w:val="22"/>
                <w:lang w:eastAsia="en-GB"/>
              </w:rPr>
              <w:t>± 0.14, W -0.09 ± 0.14</w:t>
            </w:r>
          </w:p>
        </w:tc>
        <w:tc>
          <w:tcPr>
            <w:tcW w:w="1276" w:type="dxa"/>
            <w:tcBorders>
              <w:bottom w:val="single" w:sz="4" w:space="0" w:color="auto"/>
            </w:tcBorders>
            <w:shd w:val="clear" w:color="auto" w:fill="auto"/>
          </w:tcPr>
          <w:p w14:paraId="15B3327F"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 xml:space="preserve">0.15, </w:t>
            </w:r>
          </w:p>
          <w:p w14:paraId="16A4E0D2" w14:textId="77777777" w:rsidR="001202E9" w:rsidRPr="00EA0E93" w:rsidRDefault="001202E9" w:rsidP="00692CF5">
            <w:pPr>
              <w:ind w:left="-107" w:right="-109"/>
              <w:jc w:val="center"/>
              <w:rPr>
                <w:color w:val="000000"/>
                <w:sz w:val="22"/>
                <w:szCs w:val="22"/>
                <w:lang w:eastAsia="en-GB"/>
              </w:rPr>
            </w:pPr>
            <w:r w:rsidRPr="00EA0E93">
              <w:rPr>
                <w:color w:val="000000"/>
                <w:sz w:val="22"/>
                <w:szCs w:val="22"/>
                <w:lang w:eastAsia="en-GB"/>
              </w:rPr>
              <w:t>-0.18 ± 0.12</w:t>
            </w:r>
          </w:p>
        </w:tc>
        <w:tc>
          <w:tcPr>
            <w:tcW w:w="1134" w:type="dxa"/>
            <w:tcBorders>
              <w:bottom w:val="single" w:sz="4" w:space="0" w:color="auto"/>
            </w:tcBorders>
            <w:shd w:val="clear" w:color="auto" w:fill="auto"/>
          </w:tcPr>
          <w:p w14:paraId="4E5191FC" w14:textId="77777777" w:rsidR="001202E9" w:rsidRPr="00EA0E93" w:rsidRDefault="001202E9" w:rsidP="00692CF5">
            <w:pPr>
              <w:ind w:left="-107" w:right="-109"/>
              <w:jc w:val="center"/>
              <w:rPr>
                <w:sz w:val="22"/>
                <w:szCs w:val="22"/>
              </w:rPr>
            </w:pPr>
            <w:r w:rsidRPr="00EA0E93">
              <w:rPr>
                <w:sz w:val="22"/>
                <w:szCs w:val="22"/>
              </w:rPr>
              <w:t>0.66,</w:t>
            </w:r>
          </w:p>
          <w:p w14:paraId="2A5A4524" w14:textId="77777777" w:rsidR="001202E9" w:rsidRPr="00EA0E93" w:rsidRDefault="001202E9" w:rsidP="00692CF5">
            <w:pPr>
              <w:ind w:left="-107" w:right="-109"/>
              <w:jc w:val="center"/>
              <w:rPr>
                <w:sz w:val="22"/>
                <w:szCs w:val="22"/>
              </w:rPr>
            </w:pPr>
            <w:r w:rsidRPr="00EA0E93">
              <w:rPr>
                <w:sz w:val="22"/>
                <w:szCs w:val="22"/>
              </w:rPr>
              <w:t xml:space="preserve">0.05 </w:t>
            </w:r>
            <w:r w:rsidRPr="00EA0E93">
              <w:rPr>
                <w:color w:val="000000"/>
                <w:sz w:val="22"/>
                <w:szCs w:val="22"/>
                <w:lang w:eastAsia="en-GB"/>
              </w:rPr>
              <w:t>± 0.12</w:t>
            </w:r>
          </w:p>
        </w:tc>
        <w:tc>
          <w:tcPr>
            <w:tcW w:w="1417" w:type="dxa"/>
            <w:tcBorders>
              <w:bottom w:val="single" w:sz="4" w:space="0" w:color="auto"/>
            </w:tcBorders>
            <w:shd w:val="clear" w:color="auto" w:fill="auto"/>
          </w:tcPr>
          <w:p w14:paraId="641B52B0" w14:textId="77777777" w:rsidR="001202E9" w:rsidRDefault="001202E9" w:rsidP="00692CF5">
            <w:pPr>
              <w:ind w:left="-107" w:right="-108"/>
              <w:jc w:val="center"/>
              <w:rPr>
                <w:color w:val="000000"/>
                <w:sz w:val="22"/>
                <w:szCs w:val="22"/>
                <w:lang w:eastAsia="en-GB"/>
              </w:rPr>
            </w:pPr>
            <w:r w:rsidRPr="00EA0E93">
              <w:rPr>
                <w:sz w:val="22"/>
                <w:szCs w:val="22"/>
              </w:rPr>
              <w:t xml:space="preserve">0.15, W -0.50 </w:t>
            </w:r>
            <w:r w:rsidRPr="00EA0E93">
              <w:rPr>
                <w:color w:val="000000"/>
                <w:sz w:val="22"/>
                <w:szCs w:val="22"/>
                <w:lang w:eastAsia="en-GB"/>
              </w:rPr>
              <w:t>± 0.40, NW 0.58 ± 0.40</w:t>
            </w:r>
          </w:p>
          <w:p w14:paraId="07401743" w14:textId="77777777" w:rsidR="00644BF1" w:rsidRPr="00644BF1" w:rsidRDefault="00644BF1" w:rsidP="00692CF5">
            <w:pPr>
              <w:ind w:left="-107" w:right="-108"/>
              <w:jc w:val="center"/>
              <w:rPr>
                <w:sz w:val="6"/>
                <w:szCs w:val="6"/>
              </w:rPr>
            </w:pPr>
          </w:p>
        </w:tc>
        <w:tc>
          <w:tcPr>
            <w:tcW w:w="1276" w:type="dxa"/>
            <w:tcBorders>
              <w:bottom w:val="single" w:sz="4" w:space="0" w:color="auto"/>
            </w:tcBorders>
            <w:shd w:val="clear" w:color="auto" w:fill="auto"/>
          </w:tcPr>
          <w:p w14:paraId="40C91957" w14:textId="77777777" w:rsidR="001202E9" w:rsidRPr="00EA0E93" w:rsidRDefault="001202E9" w:rsidP="00692CF5">
            <w:pPr>
              <w:ind w:left="-108" w:right="-109"/>
              <w:jc w:val="center"/>
              <w:rPr>
                <w:sz w:val="22"/>
                <w:szCs w:val="22"/>
              </w:rPr>
            </w:pPr>
            <w:r w:rsidRPr="00EA0E93">
              <w:rPr>
                <w:sz w:val="22"/>
                <w:szCs w:val="22"/>
              </w:rPr>
              <w:t>0.52,</w:t>
            </w:r>
          </w:p>
          <w:p w14:paraId="7DDDFAB0" w14:textId="77777777" w:rsidR="001202E9" w:rsidRPr="00EA0E93" w:rsidRDefault="001202E9" w:rsidP="00692CF5">
            <w:pPr>
              <w:ind w:left="-108" w:right="-109"/>
              <w:jc w:val="center"/>
              <w:rPr>
                <w:sz w:val="22"/>
                <w:szCs w:val="22"/>
              </w:rPr>
            </w:pPr>
            <w:r w:rsidRPr="00EA0E93">
              <w:rPr>
                <w:sz w:val="22"/>
                <w:szCs w:val="22"/>
              </w:rPr>
              <w:t xml:space="preserve">-0.08 </w:t>
            </w:r>
            <w:r w:rsidRPr="00EA0E93">
              <w:rPr>
                <w:color w:val="000000"/>
                <w:sz w:val="22"/>
                <w:szCs w:val="22"/>
                <w:lang w:eastAsia="en-GB"/>
              </w:rPr>
              <w:t>± 0.12</w:t>
            </w:r>
          </w:p>
        </w:tc>
        <w:tc>
          <w:tcPr>
            <w:tcW w:w="1276" w:type="dxa"/>
            <w:tcBorders>
              <w:bottom w:val="single" w:sz="4" w:space="0" w:color="auto"/>
            </w:tcBorders>
            <w:shd w:val="clear" w:color="auto" w:fill="auto"/>
          </w:tcPr>
          <w:p w14:paraId="47E73B35" w14:textId="77777777" w:rsidR="001202E9" w:rsidRPr="00EA0E93" w:rsidRDefault="001202E9" w:rsidP="00692CF5">
            <w:pPr>
              <w:ind w:left="-57" w:right="-57"/>
              <w:jc w:val="center"/>
              <w:rPr>
                <w:sz w:val="22"/>
                <w:szCs w:val="22"/>
              </w:rPr>
            </w:pPr>
            <w:r w:rsidRPr="00EA0E93">
              <w:rPr>
                <w:sz w:val="22"/>
                <w:szCs w:val="22"/>
              </w:rPr>
              <w:t>0.06,</w:t>
            </w:r>
          </w:p>
          <w:p w14:paraId="0CD7311B" w14:textId="77777777" w:rsidR="001202E9" w:rsidRPr="00EA0E93" w:rsidRDefault="001202E9" w:rsidP="00692CF5">
            <w:pPr>
              <w:ind w:left="-57" w:right="-57"/>
              <w:jc w:val="center"/>
              <w:rPr>
                <w:sz w:val="22"/>
                <w:szCs w:val="22"/>
              </w:rPr>
            </w:pPr>
            <w:r w:rsidRPr="00EA0E93">
              <w:rPr>
                <w:sz w:val="22"/>
                <w:szCs w:val="22"/>
              </w:rPr>
              <w:t xml:space="preserve">0.22 </w:t>
            </w:r>
            <w:r w:rsidRPr="00EA0E93">
              <w:rPr>
                <w:color w:val="000000"/>
                <w:sz w:val="22"/>
                <w:szCs w:val="22"/>
                <w:lang w:eastAsia="en-GB"/>
              </w:rPr>
              <w:t>± 0.12</w:t>
            </w:r>
          </w:p>
        </w:tc>
        <w:tc>
          <w:tcPr>
            <w:tcW w:w="709" w:type="dxa"/>
            <w:tcBorders>
              <w:bottom w:val="single" w:sz="4" w:space="0" w:color="auto"/>
            </w:tcBorders>
            <w:shd w:val="clear" w:color="auto" w:fill="auto"/>
          </w:tcPr>
          <w:p w14:paraId="36838BE9" w14:textId="77777777" w:rsidR="001202E9" w:rsidRPr="00EA0E93" w:rsidRDefault="001202E9" w:rsidP="00692CF5">
            <w:pPr>
              <w:ind w:left="-57" w:right="-57"/>
              <w:jc w:val="center"/>
              <w:rPr>
                <w:sz w:val="22"/>
                <w:szCs w:val="22"/>
              </w:rPr>
            </w:pPr>
            <w:r w:rsidRPr="00EA0E93">
              <w:rPr>
                <w:sz w:val="22"/>
                <w:szCs w:val="22"/>
              </w:rPr>
              <w:t>0.161</w:t>
            </w:r>
          </w:p>
        </w:tc>
      </w:tr>
    </w:tbl>
    <w:p w14:paraId="31C685BD" w14:textId="77777777" w:rsidR="001202E9" w:rsidRPr="000122B3" w:rsidRDefault="001202E9" w:rsidP="001202E9"/>
    <w:p w14:paraId="28057004" w14:textId="77777777" w:rsidR="001202E9" w:rsidRPr="000122B3" w:rsidRDefault="001202E9" w:rsidP="001202E9"/>
    <w:p w14:paraId="73A70073" w14:textId="77777777" w:rsidR="001202E9" w:rsidRPr="000122B3" w:rsidRDefault="001202E9" w:rsidP="00E507D0">
      <w:pPr>
        <w:pStyle w:val="Heading3"/>
        <w:numPr>
          <w:ilvl w:val="2"/>
          <w:numId w:val="3"/>
        </w:numPr>
        <w:ind w:left="720"/>
        <w:rPr>
          <w:rFonts w:cs="Times New Roman"/>
          <w:b/>
          <w:szCs w:val="24"/>
        </w:rPr>
        <w:sectPr w:rsidR="001202E9" w:rsidRPr="000122B3" w:rsidSect="00CC057A">
          <w:pgSz w:w="16838" w:h="11906" w:orient="landscape"/>
          <w:pgMar w:top="2268" w:right="1134" w:bottom="1134" w:left="1134" w:header="709" w:footer="454" w:gutter="0"/>
          <w:cols w:space="708"/>
          <w:docGrid w:linePitch="360"/>
        </w:sectPr>
      </w:pPr>
    </w:p>
    <w:p w14:paraId="68C9220D" w14:textId="77777777" w:rsidR="001202E9" w:rsidRPr="000122B3" w:rsidRDefault="001202E9" w:rsidP="00E507D0">
      <w:pPr>
        <w:pStyle w:val="Heading3"/>
        <w:numPr>
          <w:ilvl w:val="2"/>
          <w:numId w:val="3"/>
        </w:numPr>
        <w:spacing w:line="360" w:lineRule="auto"/>
        <w:ind w:left="720"/>
        <w:rPr>
          <w:rFonts w:cs="Times New Roman"/>
        </w:rPr>
      </w:pPr>
      <w:bookmarkStart w:id="320" w:name="_Toc465691594"/>
      <w:bookmarkStart w:id="321" w:name="_Toc465698866"/>
      <w:bookmarkStart w:id="322" w:name="_Toc465698973"/>
      <w:bookmarkStart w:id="323" w:name="_Toc481416210"/>
      <w:r w:rsidRPr="000122B3">
        <w:rPr>
          <w:rFonts w:cs="Times New Roman"/>
        </w:rPr>
        <w:lastRenderedPageBreak/>
        <w:t>Perceptions of changes in site quality, reasons for this and perceived changes in species richness</w:t>
      </w:r>
      <w:bookmarkEnd w:id="320"/>
      <w:bookmarkEnd w:id="321"/>
      <w:bookmarkEnd w:id="322"/>
      <w:bookmarkEnd w:id="323"/>
    </w:p>
    <w:p w14:paraId="072C4AAE" w14:textId="77777777" w:rsidR="001202E9" w:rsidRDefault="001202E9" w:rsidP="00365246"/>
    <w:p w14:paraId="4939B5A6" w14:textId="77777777" w:rsidR="001202E9" w:rsidRPr="000122B3" w:rsidRDefault="001202E9" w:rsidP="00CA4D4D">
      <w:pPr>
        <w:pStyle w:val="Heading4"/>
        <w:keepNext w:val="0"/>
        <w:keepLines w:val="0"/>
        <w:numPr>
          <w:ilvl w:val="0"/>
          <w:numId w:val="0"/>
        </w:numPr>
        <w:spacing w:before="0"/>
        <w:rPr>
          <w:rFonts w:cs="Times New Roman"/>
          <w:color w:val="auto"/>
        </w:rPr>
      </w:pPr>
      <w:r w:rsidRPr="000122B3">
        <w:rPr>
          <w:rFonts w:cs="Times New Roman"/>
          <w:color w:val="auto"/>
        </w:rPr>
        <w:t>Perceived changes in site quality and reasons for this</w:t>
      </w:r>
    </w:p>
    <w:p w14:paraId="45FA833C" w14:textId="77777777" w:rsidR="001202E9" w:rsidRPr="000122B3" w:rsidRDefault="001202E9" w:rsidP="00CA4D4D"/>
    <w:p w14:paraId="36897E26" w14:textId="77777777" w:rsidR="001202E9" w:rsidRPr="000122B3" w:rsidRDefault="001202E9" w:rsidP="001202E9">
      <w:pPr>
        <w:spacing w:line="360" w:lineRule="auto"/>
        <w:jc w:val="both"/>
      </w:pPr>
      <w:r w:rsidRPr="000122B3">
        <w:t xml:space="preserve">A large proportion of respondents reported no change in site quality across both phases of the </w:t>
      </w:r>
      <w:r w:rsidR="00B8564F" w:rsidRPr="000122B3">
        <w:t>programme</w:t>
      </w:r>
      <w:r w:rsidR="00A22B76">
        <w:t xml:space="preserve"> (Fig.</w:t>
      </w:r>
      <w:r w:rsidR="00582FE5">
        <w:t xml:space="preserve"> </w:t>
      </w:r>
      <w:r w:rsidR="009512DF">
        <w:t>4.</w:t>
      </w:r>
      <w:r w:rsidR="00582FE5">
        <w:t>1</w:t>
      </w:r>
      <w:r w:rsidRPr="000122B3">
        <w:t xml:space="preserve">). There were, however, significant increases in those reporting improvements in site quality in the later phase of the </w:t>
      </w:r>
      <w:r w:rsidR="00B8564F" w:rsidRPr="000122B3">
        <w:t>programme</w:t>
      </w:r>
      <w:r w:rsidR="005E15A9">
        <w:t xml:space="preserve"> (Table </w:t>
      </w:r>
      <w:r w:rsidR="00EC0AB1">
        <w:t>4.</w:t>
      </w:r>
      <w:r w:rsidR="005E15A9">
        <w:t>8</w:t>
      </w:r>
      <w:r w:rsidR="00A22B76">
        <w:t>; Fig.</w:t>
      </w:r>
      <w:r w:rsidR="00582FE5">
        <w:t xml:space="preserve"> </w:t>
      </w:r>
      <w:r w:rsidR="009512DF">
        <w:t>4.</w:t>
      </w:r>
      <w:r w:rsidR="00582FE5">
        <w:t>1)</w:t>
      </w:r>
      <w:r w:rsidRPr="000122B3">
        <w:t>. These increases, however, were not confined t</w:t>
      </w:r>
      <w:r w:rsidR="00582FE5">
        <w:t>o the treatment sites (Fig</w:t>
      </w:r>
      <w:r w:rsidR="00884476">
        <w:t>.</w:t>
      </w:r>
      <w:r w:rsidR="00582FE5">
        <w:t xml:space="preserve"> </w:t>
      </w:r>
      <w:r w:rsidR="009512DF">
        <w:t>4.</w:t>
      </w:r>
      <w:r w:rsidR="00582FE5">
        <w:t>1</w:t>
      </w:r>
      <w:r w:rsidRPr="000122B3">
        <w:t>), and there was no significant interaction bet</w:t>
      </w:r>
      <w:r w:rsidR="005E15A9">
        <w:t xml:space="preserve">ween phase and treatment (Table </w:t>
      </w:r>
      <w:r w:rsidR="00EC0AB1">
        <w:t>4.</w:t>
      </w:r>
      <w:r w:rsidR="005E15A9">
        <w:t>8</w:t>
      </w:r>
      <w:r w:rsidRPr="000122B3">
        <w:t>). The changes in site quality that were reported were largely a result of perceived access improvements (54%), primarily path quality, quantity and condition (37% of all reported improvements). Interestingly, access was also the most cited reason for perceived declines in site quality (37% of all reported declines) with deteriorating path conditions and erosion being the main cause (27% of all reported declines). Less than 1% stated path improvement and expansion as the reason for declines in site quality though complaints about too many people accounted for 4% of reported declines. In some cases it was clear that specific access works were identified as the reasons for improved site quality. However, there were also responses which clearly referred to areas where no works were taking place thus perceived changes in access quality were not always due to management activities.</w:t>
      </w:r>
    </w:p>
    <w:p w14:paraId="53B93A1E" w14:textId="77777777" w:rsidR="001202E9" w:rsidRPr="000122B3" w:rsidRDefault="001202E9" w:rsidP="001202E9">
      <w:pPr>
        <w:spacing w:line="360" w:lineRule="auto"/>
        <w:jc w:val="both"/>
      </w:pPr>
    </w:p>
    <w:p w14:paraId="03F7613A" w14:textId="77777777" w:rsidR="00FC5DDD" w:rsidRDefault="00FC5DD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7111"/>
      </w:tblGrid>
      <w:tr w:rsidR="00FC5DDD" w:rsidRPr="000122B3" w14:paraId="5A8760DC" w14:textId="77777777" w:rsidTr="004B6B14">
        <w:trPr>
          <w:trHeight w:val="2927"/>
        </w:trPr>
        <w:tc>
          <w:tcPr>
            <w:tcW w:w="416" w:type="dxa"/>
          </w:tcPr>
          <w:p w14:paraId="445996C2" w14:textId="77777777" w:rsidR="00FC5DDD" w:rsidRPr="000122B3" w:rsidRDefault="00FC5DDD" w:rsidP="004B6B14">
            <w:pPr>
              <w:spacing w:line="360" w:lineRule="auto"/>
              <w:jc w:val="both"/>
              <w:rPr>
                <w:noProof/>
                <w:lang w:eastAsia="en-GB"/>
              </w:rPr>
            </w:pPr>
            <w:r>
              <w:rPr>
                <w:b/>
              </w:rPr>
              <w:lastRenderedPageBreak/>
              <w:br w:type="page"/>
            </w:r>
          </w:p>
          <w:p w14:paraId="3BF95C28" w14:textId="77777777" w:rsidR="00FC5DDD" w:rsidRPr="000122B3" w:rsidRDefault="00FC5DDD" w:rsidP="004B6B14">
            <w:pPr>
              <w:spacing w:line="360" w:lineRule="auto"/>
              <w:jc w:val="both"/>
              <w:rPr>
                <w:noProof/>
                <w:sz w:val="10"/>
                <w:szCs w:val="10"/>
                <w:lang w:eastAsia="en-GB"/>
              </w:rPr>
            </w:pPr>
          </w:p>
          <w:p w14:paraId="68512F8A" w14:textId="77777777" w:rsidR="00FC5DDD" w:rsidRPr="000122B3" w:rsidRDefault="00FC5DDD" w:rsidP="004B6B14">
            <w:pPr>
              <w:spacing w:line="360" w:lineRule="auto"/>
              <w:jc w:val="both"/>
              <w:rPr>
                <w:noProof/>
                <w:lang w:eastAsia="en-GB"/>
              </w:rPr>
            </w:pPr>
            <w:r w:rsidRPr="000122B3">
              <w:rPr>
                <w:noProof/>
                <w:lang w:eastAsia="en-GB"/>
              </w:rPr>
              <w:t>a)</w:t>
            </w:r>
          </w:p>
        </w:tc>
        <w:tc>
          <w:tcPr>
            <w:tcW w:w="7111" w:type="dxa"/>
          </w:tcPr>
          <w:p w14:paraId="0D99A624" w14:textId="77777777" w:rsidR="00FC5DDD" w:rsidRPr="000122B3" w:rsidRDefault="00FC5DDD" w:rsidP="004B6B14">
            <w:pPr>
              <w:spacing w:line="360" w:lineRule="auto"/>
              <w:jc w:val="both"/>
            </w:pPr>
            <w:r w:rsidRPr="000122B3">
              <w:rPr>
                <w:noProof/>
                <w:lang w:eastAsia="en-GB"/>
              </w:rPr>
              <w:drawing>
                <wp:inline distT="0" distB="0" distL="0" distR="0" wp14:anchorId="79BA5DE0" wp14:editId="7DB04B4A">
                  <wp:extent cx="3371850" cy="21240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C5DDD" w:rsidRPr="000122B3" w14:paraId="17535CF7" w14:textId="77777777" w:rsidTr="004B6B14">
        <w:trPr>
          <w:trHeight w:val="2795"/>
        </w:trPr>
        <w:tc>
          <w:tcPr>
            <w:tcW w:w="416" w:type="dxa"/>
          </w:tcPr>
          <w:p w14:paraId="169BB117" w14:textId="77777777" w:rsidR="00FC5DDD" w:rsidRPr="000122B3" w:rsidRDefault="00FC5DDD" w:rsidP="004B6B14">
            <w:pPr>
              <w:spacing w:line="360" w:lineRule="auto"/>
              <w:jc w:val="both"/>
              <w:rPr>
                <w:noProof/>
                <w:lang w:eastAsia="en-GB"/>
              </w:rPr>
            </w:pPr>
            <w:r w:rsidRPr="000122B3">
              <w:rPr>
                <w:noProof/>
                <w:lang w:eastAsia="en-GB"/>
              </w:rPr>
              <w:t>b)</w:t>
            </w:r>
          </w:p>
        </w:tc>
        <w:tc>
          <w:tcPr>
            <w:tcW w:w="7111" w:type="dxa"/>
          </w:tcPr>
          <w:p w14:paraId="6DE578AC" w14:textId="77777777" w:rsidR="00FC5DDD" w:rsidRPr="000122B3" w:rsidRDefault="00FC5DDD" w:rsidP="004B6B14">
            <w:pPr>
              <w:spacing w:line="360" w:lineRule="auto"/>
              <w:jc w:val="both"/>
            </w:pPr>
            <w:r w:rsidRPr="000122B3">
              <w:rPr>
                <w:noProof/>
                <w:lang w:eastAsia="en-GB"/>
              </w:rPr>
              <w:drawing>
                <wp:inline distT="0" distB="0" distL="0" distR="0" wp14:anchorId="6F454BE4" wp14:editId="507D6D54">
                  <wp:extent cx="3371850" cy="18478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74223A95" w14:textId="77777777" w:rsidR="00FC5DDD" w:rsidRPr="00543EC6" w:rsidRDefault="00FC5DDD" w:rsidP="00FC5DDD">
      <w:pPr>
        <w:spacing w:line="360" w:lineRule="auto"/>
        <w:jc w:val="both"/>
        <w:rPr>
          <w:sz w:val="22"/>
          <w:szCs w:val="22"/>
        </w:rPr>
        <w:sectPr w:rsidR="00FC5DDD" w:rsidRPr="00543EC6" w:rsidSect="0083457B">
          <w:pgSz w:w="11906" w:h="16838"/>
          <w:pgMar w:top="1134" w:right="1134" w:bottom="1134" w:left="2268" w:header="709" w:footer="454" w:gutter="0"/>
          <w:cols w:space="708"/>
          <w:docGrid w:linePitch="360"/>
        </w:sectPr>
      </w:pPr>
      <w:r w:rsidRPr="00543EC6">
        <w:rPr>
          <w:b/>
          <w:sz w:val="22"/>
          <w:szCs w:val="22"/>
        </w:rPr>
        <w:t xml:space="preserve">Figure </w:t>
      </w:r>
      <w:r w:rsidR="009512DF">
        <w:rPr>
          <w:b/>
          <w:sz w:val="22"/>
          <w:szCs w:val="22"/>
        </w:rPr>
        <w:t>4.</w:t>
      </w:r>
      <w:r w:rsidRPr="00543EC6">
        <w:rPr>
          <w:b/>
          <w:sz w:val="22"/>
          <w:szCs w:val="22"/>
        </w:rPr>
        <w:t>1.</w:t>
      </w:r>
      <w:r w:rsidRPr="00543EC6">
        <w:rPr>
          <w:sz w:val="22"/>
          <w:szCs w:val="22"/>
        </w:rPr>
        <w:t xml:space="preserve"> The mean percentages of Dark Peak NIA visitor survey respondents reporting perceived changes in site quality across a) treatment sites, and b) control sites in both early and late phases of the programme. Error bars represent standard errors.</w:t>
      </w:r>
    </w:p>
    <w:p w14:paraId="602E5193" w14:textId="77777777" w:rsidR="00FC5DDD" w:rsidRPr="000122B3" w:rsidRDefault="00FC5DDD" w:rsidP="00FC5DDD">
      <w:pPr>
        <w:spacing w:line="360" w:lineRule="auto"/>
        <w:jc w:val="both"/>
      </w:pPr>
    </w:p>
    <w:p w14:paraId="6BFC6086" w14:textId="77777777" w:rsidR="00FC5DDD" w:rsidRDefault="00FC5DDD"/>
    <w:p w14:paraId="4C0FD2A4" w14:textId="77777777" w:rsidR="00FC5DDD" w:rsidRDefault="00FC5DDD">
      <w:r>
        <w:br w:type="page"/>
      </w:r>
    </w:p>
    <w:p w14:paraId="1610AF07" w14:textId="77777777" w:rsidR="00FC5DDD" w:rsidRDefault="00FC5DDD" w:rsidP="001202E9">
      <w:pPr>
        <w:spacing w:line="360" w:lineRule="auto"/>
        <w:jc w:val="both"/>
        <w:sectPr w:rsidR="00FC5DDD" w:rsidSect="00FC5DDD">
          <w:type w:val="continuous"/>
          <w:pgSz w:w="11906" w:h="16838"/>
          <w:pgMar w:top="1134" w:right="1134" w:bottom="1134" w:left="2268" w:header="709" w:footer="454" w:gutter="0"/>
          <w:cols w:space="708"/>
          <w:docGrid w:linePitch="360"/>
        </w:sectPr>
      </w:pPr>
    </w:p>
    <w:p w14:paraId="19176408" w14:textId="77777777" w:rsidR="00FC5DDD" w:rsidRPr="0039722D" w:rsidRDefault="00FC5DDD" w:rsidP="00FC5DDD">
      <w:pPr>
        <w:spacing w:after="20" w:line="360" w:lineRule="auto"/>
        <w:jc w:val="both"/>
        <w:rPr>
          <w:sz w:val="22"/>
          <w:szCs w:val="22"/>
        </w:rPr>
      </w:pPr>
      <w:r w:rsidRPr="0039722D">
        <w:rPr>
          <w:b/>
          <w:sz w:val="22"/>
          <w:szCs w:val="22"/>
        </w:rPr>
        <w:lastRenderedPageBreak/>
        <w:t xml:space="preserve">Table </w:t>
      </w:r>
      <w:r w:rsidR="00EC0AB1">
        <w:rPr>
          <w:b/>
          <w:sz w:val="22"/>
          <w:szCs w:val="22"/>
        </w:rPr>
        <w:t>4.</w:t>
      </w:r>
      <w:r w:rsidRPr="0039722D">
        <w:rPr>
          <w:b/>
          <w:sz w:val="22"/>
          <w:szCs w:val="22"/>
        </w:rPr>
        <w:t>8</w:t>
      </w:r>
      <w:r w:rsidRPr="0039722D">
        <w:rPr>
          <w:sz w:val="22"/>
          <w:szCs w:val="22"/>
        </w:rPr>
        <w:t>. Ordered mixed logit regression models of perceived changes in site quality (from large decline to large improvement) over the previous two years (N = 885). Reference categories for phase = early, treatment = control, and gender = female. Summer (S) and winter (W) were compared to the reference category of spring for season. Non-white British (NW) and non-white, non-British (NW) were compared to the reference value white British for ethnicity. Site was included as a random factor. McFadden’s R</w:t>
      </w:r>
      <w:r w:rsidRPr="0039722D">
        <w:rPr>
          <w:sz w:val="22"/>
          <w:szCs w:val="22"/>
          <w:vertAlign w:val="superscript"/>
        </w:rPr>
        <w:t>2</w:t>
      </w:r>
      <w:r w:rsidRPr="0039722D">
        <w:rPr>
          <w:sz w:val="22"/>
          <w:szCs w:val="22"/>
        </w:rPr>
        <w:t xml:space="preserve"> is given. ** P &lt; 0.01.</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8"/>
        <w:gridCol w:w="1022"/>
        <w:gridCol w:w="1139"/>
        <w:gridCol w:w="1134"/>
        <w:gridCol w:w="1134"/>
        <w:gridCol w:w="1418"/>
        <w:gridCol w:w="1134"/>
        <w:gridCol w:w="1134"/>
        <w:gridCol w:w="1276"/>
        <w:gridCol w:w="1134"/>
        <w:gridCol w:w="1275"/>
        <w:gridCol w:w="851"/>
      </w:tblGrid>
      <w:tr w:rsidR="00FC5DDD" w:rsidRPr="006B5EEC" w14:paraId="3A85118B" w14:textId="77777777" w:rsidTr="004B6B14">
        <w:trPr>
          <w:trHeight w:val="313"/>
        </w:trPr>
        <w:tc>
          <w:tcPr>
            <w:tcW w:w="1808" w:type="dxa"/>
            <w:tcBorders>
              <w:top w:val="single" w:sz="12" w:space="0" w:color="auto"/>
            </w:tcBorders>
            <w:shd w:val="clear" w:color="auto" w:fill="auto"/>
            <w:vAlign w:val="center"/>
          </w:tcPr>
          <w:p w14:paraId="31653B22" w14:textId="77777777" w:rsidR="00FC5DDD" w:rsidRPr="006B5EEC" w:rsidRDefault="00FC5DDD" w:rsidP="004B6B14">
            <w:pPr>
              <w:jc w:val="center"/>
              <w:rPr>
                <w:i/>
                <w:color w:val="000000"/>
                <w:sz w:val="22"/>
                <w:szCs w:val="22"/>
                <w:lang w:eastAsia="en-GB"/>
              </w:rPr>
            </w:pPr>
          </w:p>
        </w:tc>
        <w:tc>
          <w:tcPr>
            <w:tcW w:w="11800" w:type="dxa"/>
            <w:gridSpan w:val="10"/>
            <w:tcBorders>
              <w:top w:val="single" w:sz="12" w:space="0" w:color="auto"/>
              <w:bottom w:val="single" w:sz="4" w:space="0" w:color="auto"/>
            </w:tcBorders>
            <w:shd w:val="clear" w:color="auto" w:fill="auto"/>
          </w:tcPr>
          <w:p w14:paraId="139A51FC" w14:textId="77777777" w:rsidR="00FC5DDD" w:rsidRPr="006B5EEC" w:rsidRDefault="00FC5DDD" w:rsidP="004B6B14">
            <w:pPr>
              <w:jc w:val="center"/>
              <w:rPr>
                <w:i/>
                <w:sz w:val="22"/>
                <w:szCs w:val="22"/>
              </w:rPr>
            </w:pPr>
            <w:r w:rsidRPr="006B5EEC">
              <w:rPr>
                <w:i/>
                <w:color w:val="000000"/>
                <w:sz w:val="22"/>
                <w:szCs w:val="22"/>
                <w:lang w:eastAsia="en-GB"/>
              </w:rPr>
              <w:t>P value,</w:t>
            </w:r>
            <w:r w:rsidRPr="006B5EEC">
              <w:rPr>
                <w:i/>
                <w:sz w:val="22"/>
                <w:szCs w:val="22"/>
              </w:rPr>
              <w:t xml:space="preserve"> Parameter estimate </w:t>
            </w:r>
            <w:r w:rsidRPr="006B5EEC">
              <w:rPr>
                <w:i/>
                <w:color w:val="000000"/>
                <w:sz w:val="22"/>
                <w:szCs w:val="22"/>
                <w:lang w:eastAsia="en-GB"/>
              </w:rPr>
              <w:t>± SE</w:t>
            </w:r>
          </w:p>
        </w:tc>
        <w:tc>
          <w:tcPr>
            <w:tcW w:w="851" w:type="dxa"/>
            <w:tcBorders>
              <w:top w:val="single" w:sz="12" w:space="0" w:color="auto"/>
              <w:left w:val="nil"/>
            </w:tcBorders>
            <w:shd w:val="clear" w:color="auto" w:fill="auto"/>
          </w:tcPr>
          <w:p w14:paraId="2247E0BA" w14:textId="77777777" w:rsidR="00FC5DDD" w:rsidRPr="006B5EEC" w:rsidRDefault="00FC5DDD" w:rsidP="004B6B14">
            <w:pPr>
              <w:jc w:val="center"/>
              <w:rPr>
                <w:i/>
                <w:sz w:val="22"/>
                <w:szCs w:val="22"/>
              </w:rPr>
            </w:pPr>
          </w:p>
        </w:tc>
      </w:tr>
      <w:tr w:rsidR="00FC5DDD" w:rsidRPr="006B5EEC" w14:paraId="614E7DCD" w14:textId="77777777" w:rsidTr="004B6B14">
        <w:trPr>
          <w:cantSplit/>
          <w:trHeight w:val="711"/>
        </w:trPr>
        <w:tc>
          <w:tcPr>
            <w:tcW w:w="1808" w:type="dxa"/>
            <w:tcBorders>
              <w:bottom w:val="single" w:sz="4" w:space="0" w:color="auto"/>
            </w:tcBorders>
            <w:shd w:val="clear" w:color="auto" w:fill="auto"/>
            <w:vAlign w:val="center"/>
          </w:tcPr>
          <w:p w14:paraId="1DFED066" w14:textId="77777777" w:rsidR="00FC5DDD" w:rsidRPr="006B5EEC" w:rsidRDefault="00FC5DDD" w:rsidP="004B6B14">
            <w:pPr>
              <w:rPr>
                <w:i/>
                <w:sz w:val="22"/>
                <w:szCs w:val="22"/>
              </w:rPr>
            </w:pPr>
            <w:r w:rsidRPr="006B5EEC">
              <w:rPr>
                <w:i/>
                <w:sz w:val="22"/>
                <w:szCs w:val="22"/>
              </w:rPr>
              <w:t>Response variable</w:t>
            </w:r>
          </w:p>
        </w:tc>
        <w:tc>
          <w:tcPr>
            <w:tcW w:w="1022" w:type="dxa"/>
            <w:tcBorders>
              <w:top w:val="single" w:sz="4" w:space="0" w:color="auto"/>
              <w:bottom w:val="single" w:sz="4" w:space="0" w:color="auto"/>
            </w:tcBorders>
            <w:shd w:val="clear" w:color="auto" w:fill="auto"/>
            <w:tcMar>
              <w:left w:w="57" w:type="dxa"/>
              <w:right w:w="57" w:type="dxa"/>
            </w:tcMar>
            <w:vAlign w:val="center"/>
          </w:tcPr>
          <w:p w14:paraId="538D96CB" w14:textId="77777777" w:rsidR="00FC5DDD" w:rsidRPr="006B5EEC" w:rsidRDefault="00FC5DDD" w:rsidP="004B6B14">
            <w:pPr>
              <w:jc w:val="center"/>
              <w:rPr>
                <w:i/>
                <w:sz w:val="22"/>
                <w:szCs w:val="22"/>
              </w:rPr>
            </w:pPr>
            <w:r w:rsidRPr="006B5EEC">
              <w:rPr>
                <w:i/>
                <w:sz w:val="22"/>
                <w:szCs w:val="22"/>
              </w:rPr>
              <w:t>Phase</w:t>
            </w:r>
          </w:p>
        </w:tc>
        <w:tc>
          <w:tcPr>
            <w:tcW w:w="1139" w:type="dxa"/>
            <w:tcBorders>
              <w:top w:val="single" w:sz="4" w:space="0" w:color="auto"/>
              <w:bottom w:val="single" w:sz="4" w:space="0" w:color="auto"/>
            </w:tcBorders>
            <w:shd w:val="clear" w:color="auto" w:fill="auto"/>
            <w:tcMar>
              <w:left w:w="57" w:type="dxa"/>
              <w:right w:w="57" w:type="dxa"/>
            </w:tcMar>
            <w:vAlign w:val="center"/>
          </w:tcPr>
          <w:p w14:paraId="79DEDD5B" w14:textId="77777777" w:rsidR="00FC5DDD" w:rsidRPr="006B5EEC" w:rsidRDefault="00FC5DDD" w:rsidP="004B6B14">
            <w:pPr>
              <w:jc w:val="center"/>
              <w:rPr>
                <w:i/>
                <w:sz w:val="22"/>
                <w:szCs w:val="22"/>
              </w:rPr>
            </w:pPr>
            <w:r w:rsidRPr="006B5EEC">
              <w:rPr>
                <w:i/>
                <w:sz w:val="22"/>
                <w:szCs w:val="22"/>
              </w:rPr>
              <w:t>Treatment</w:t>
            </w:r>
          </w:p>
        </w:tc>
        <w:tc>
          <w:tcPr>
            <w:tcW w:w="1134" w:type="dxa"/>
            <w:tcBorders>
              <w:top w:val="single" w:sz="4" w:space="0" w:color="auto"/>
              <w:bottom w:val="single" w:sz="4" w:space="0" w:color="auto"/>
            </w:tcBorders>
            <w:shd w:val="clear" w:color="auto" w:fill="auto"/>
            <w:tcMar>
              <w:left w:w="57" w:type="dxa"/>
              <w:right w:w="57" w:type="dxa"/>
            </w:tcMar>
            <w:vAlign w:val="center"/>
          </w:tcPr>
          <w:p w14:paraId="75DEF6AC" w14:textId="77777777" w:rsidR="00FC5DDD" w:rsidRPr="006B5EEC" w:rsidRDefault="00FC5DDD" w:rsidP="004B6B14">
            <w:pPr>
              <w:jc w:val="center"/>
              <w:rPr>
                <w:i/>
                <w:sz w:val="22"/>
                <w:szCs w:val="22"/>
              </w:rPr>
            </w:pPr>
            <w:r w:rsidRPr="006B5EEC">
              <w:rPr>
                <w:i/>
                <w:sz w:val="22"/>
                <w:szCs w:val="22"/>
              </w:rPr>
              <w:t>Phase treatment interaction</w:t>
            </w:r>
          </w:p>
        </w:tc>
        <w:tc>
          <w:tcPr>
            <w:tcW w:w="1134" w:type="dxa"/>
            <w:tcBorders>
              <w:top w:val="single" w:sz="4" w:space="0" w:color="auto"/>
              <w:bottom w:val="single" w:sz="4" w:space="0" w:color="auto"/>
            </w:tcBorders>
            <w:shd w:val="clear" w:color="auto" w:fill="auto"/>
            <w:tcMar>
              <w:left w:w="57" w:type="dxa"/>
              <w:right w:w="57" w:type="dxa"/>
            </w:tcMar>
            <w:vAlign w:val="center"/>
          </w:tcPr>
          <w:p w14:paraId="05AA2630" w14:textId="77777777" w:rsidR="00FC5DDD" w:rsidRPr="006B5EEC" w:rsidRDefault="00FC5DDD" w:rsidP="004B6B14">
            <w:pPr>
              <w:jc w:val="center"/>
              <w:rPr>
                <w:i/>
                <w:sz w:val="22"/>
                <w:szCs w:val="22"/>
              </w:rPr>
            </w:pPr>
            <w:r w:rsidRPr="006B5EEC">
              <w:rPr>
                <w:i/>
                <w:sz w:val="22"/>
                <w:szCs w:val="22"/>
              </w:rPr>
              <w:t>Site visit rate</w:t>
            </w:r>
          </w:p>
        </w:tc>
        <w:tc>
          <w:tcPr>
            <w:tcW w:w="1418" w:type="dxa"/>
            <w:tcBorders>
              <w:top w:val="single" w:sz="4" w:space="0" w:color="auto"/>
              <w:bottom w:val="single" w:sz="4" w:space="0" w:color="auto"/>
            </w:tcBorders>
            <w:shd w:val="clear" w:color="auto" w:fill="auto"/>
            <w:tcMar>
              <w:left w:w="57" w:type="dxa"/>
              <w:right w:w="57" w:type="dxa"/>
            </w:tcMar>
            <w:vAlign w:val="center"/>
          </w:tcPr>
          <w:p w14:paraId="6B87C318" w14:textId="77777777" w:rsidR="00FC5DDD" w:rsidRPr="006B5EEC" w:rsidRDefault="00FC5DDD" w:rsidP="004B6B14">
            <w:pPr>
              <w:jc w:val="center"/>
              <w:rPr>
                <w:i/>
                <w:sz w:val="22"/>
                <w:szCs w:val="22"/>
              </w:rPr>
            </w:pPr>
            <w:r w:rsidRPr="006B5EEC">
              <w:rPr>
                <w:i/>
                <w:sz w:val="22"/>
                <w:szCs w:val="22"/>
              </w:rPr>
              <w:t>Season</w:t>
            </w:r>
          </w:p>
        </w:tc>
        <w:tc>
          <w:tcPr>
            <w:tcW w:w="1134" w:type="dxa"/>
            <w:tcBorders>
              <w:top w:val="single" w:sz="4" w:space="0" w:color="auto"/>
              <w:bottom w:val="single" w:sz="4" w:space="0" w:color="auto"/>
            </w:tcBorders>
            <w:shd w:val="clear" w:color="auto" w:fill="auto"/>
            <w:tcMar>
              <w:left w:w="57" w:type="dxa"/>
              <w:right w:w="57" w:type="dxa"/>
            </w:tcMar>
            <w:vAlign w:val="center"/>
          </w:tcPr>
          <w:p w14:paraId="525470BF" w14:textId="77777777" w:rsidR="00FC5DDD" w:rsidRPr="006B5EEC" w:rsidRDefault="00FC5DDD" w:rsidP="004B6B14">
            <w:pPr>
              <w:jc w:val="center"/>
              <w:rPr>
                <w:i/>
                <w:sz w:val="22"/>
                <w:szCs w:val="22"/>
              </w:rPr>
            </w:pPr>
            <w:r w:rsidRPr="006B5EEC">
              <w:rPr>
                <w:i/>
                <w:sz w:val="22"/>
                <w:szCs w:val="22"/>
              </w:rPr>
              <w:t>Education</w:t>
            </w:r>
          </w:p>
        </w:tc>
        <w:tc>
          <w:tcPr>
            <w:tcW w:w="1134" w:type="dxa"/>
            <w:tcBorders>
              <w:top w:val="single" w:sz="4" w:space="0" w:color="auto"/>
              <w:bottom w:val="single" w:sz="4" w:space="0" w:color="auto"/>
            </w:tcBorders>
            <w:shd w:val="clear" w:color="auto" w:fill="auto"/>
            <w:tcMar>
              <w:left w:w="57" w:type="dxa"/>
              <w:right w:w="57" w:type="dxa"/>
            </w:tcMar>
            <w:vAlign w:val="center"/>
          </w:tcPr>
          <w:p w14:paraId="0C762123" w14:textId="77777777" w:rsidR="00FC5DDD" w:rsidRPr="006B5EEC" w:rsidRDefault="00FC5DDD" w:rsidP="004B6B14">
            <w:pPr>
              <w:jc w:val="center"/>
              <w:rPr>
                <w:i/>
                <w:sz w:val="22"/>
                <w:szCs w:val="22"/>
              </w:rPr>
            </w:pPr>
            <w:r w:rsidRPr="006B5EEC">
              <w:rPr>
                <w:i/>
                <w:sz w:val="22"/>
                <w:szCs w:val="22"/>
              </w:rPr>
              <w:t>Tax</w:t>
            </w:r>
          </w:p>
        </w:tc>
        <w:tc>
          <w:tcPr>
            <w:tcW w:w="1276" w:type="dxa"/>
            <w:tcBorders>
              <w:top w:val="single" w:sz="4" w:space="0" w:color="auto"/>
              <w:bottom w:val="single" w:sz="4" w:space="0" w:color="auto"/>
            </w:tcBorders>
            <w:shd w:val="clear" w:color="auto" w:fill="auto"/>
            <w:tcMar>
              <w:left w:w="57" w:type="dxa"/>
              <w:right w:w="57" w:type="dxa"/>
            </w:tcMar>
            <w:vAlign w:val="center"/>
          </w:tcPr>
          <w:p w14:paraId="2AE1F5B6" w14:textId="77777777" w:rsidR="00FC5DDD" w:rsidRPr="006B5EEC" w:rsidRDefault="00FC5DDD" w:rsidP="004B6B14">
            <w:pPr>
              <w:jc w:val="center"/>
              <w:rPr>
                <w:i/>
                <w:sz w:val="22"/>
                <w:szCs w:val="22"/>
              </w:rPr>
            </w:pPr>
            <w:r w:rsidRPr="006B5EEC">
              <w:rPr>
                <w:i/>
                <w:sz w:val="22"/>
                <w:szCs w:val="22"/>
              </w:rPr>
              <w:t>Ethnicity</w:t>
            </w:r>
          </w:p>
        </w:tc>
        <w:tc>
          <w:tcPr>
            <w:tcW w:w="1134" w:type="dxa"/>
            <w:tcBorders>
              <w:top w:val="single" w:sz="4" w:space="0" w:color="auto"/>
              <w:bottom w:val="single" w:sz="4" w:space="0" w:color="auto"/>
            </w:tcBorders>
            <w:shd w:val="clear" w:color="auto" w:fill="auto"/>
            <w:tcMar>
              <w:left w:w="57" w:type="dxa"/>
              <w:right w:w="57" w:type="dxa"/>
            </w:tcMar>
            <w:vAlign w:val="center"/>
          </w:tcPr>
          <w:p w14:paraId="399C1139" w14:textId="77777777" w:rsidR="00FC5DDD" w:rsidRPr="006B5EEC" w:rsidRDefault="00FC5DDD" w:rsidP="004B6B14">
            <w:pPr>
              <w:jc w:val="center"/>
              <w:rPr>
                <w:i/>
                <w:sz w:val="22"/>
                <w:szCs w:val="22"/>
              </w:rPr>
            </w:pPr>
            <w:r w:rsidRPr="006B5EEC">
              <w:rPr>
                <w:i/>
                <w:sz w:val="22"/>
                <w:szCs w:val="22"/>
              </w:rPr>
              <w:t>Age</w:t>
            </w:r>
          </w:p>
        </w:tc>
        <w:tc>
          <w:tcPr>
            <w:tcW w:w="1275" w:type="dxa"/>
            <w:tcBorders>
              <w:top w:val="single" w:sz="4" w:space="0" w:color="auto"/>
              <w:bottom w:val="single" w:sz="4" w:space="0" w:color="auto"/>
            </w:tcBorders>
            <w:shd w:val="clear" w:color="auto" w:fill="auto"/>
            <w:tcMar>
              <w:left w:w="57" w:type="dxa"/>
              <w:right w:w="57" w:type="dxa"/>
            </w:tcMar>
            <w:vAlign w:val="center"/>
          </w:tcPr>
          <w:p w14:paraId="334D83D6" w14:textId="77777777" w:rsidR="00FC5DDD" w:rsidRPr="006B5EEC" w:rsidRDefault="00FC5DDD" w:rsidP="004B6B14">
            <w:pPr>
              <w:jc w:val="center"/>
              <w:rPr>
                <w:i/>
                <w:sz w:val="22"/>
                <w:szCs w:val="22"/>
              </w:rPr>
            </w:pPr>
            <w:r w:rsidRPr="006B5EEC">
              <w:rPr>
                <w:i/>
                <w:sz w:val="22"/>
                <w:szCs w:val="22"/>
              </w:rPr>
              <w:t>Gender</w:t>
            </w:r>
          </w:p>
        </w:tc>
        <w:tc>
          <w:tcPr>
            <w:tcW w:w="851" w:type="dxa"/>
            <w:tcBorders>
              <w:bottom w:val="single" w:sz="4" w:space="0" w:color="auto"/>
            </w:tcBorders>
            <w:shd w:val="clear" w:color="auto" w:fill="auto"/>
            <w:tcMar>
              <w:left w:w="57" w:type="dxa"/>
              <w:right w:w="57" w:type="dxa"/>
            </w:tcMar>
            <w:vAlign w:val="center"/>
          </w:tcPr>
          <w:p w14:paraId="3FC77133" w14:textId="77777777" w:rsidR="00FC5DDD" w:rsidRPr="006B5EEC" w:rsidRDefault="00FC5DDD" w:rsidP="004B6B14">
            <w:pPr>
              <w:jc w:val="center"/>
              <w:rPr>
                <w:i/>
                <w:sz w:val="22"/>
                <w:szCs w:val="22"/>
              </w:rPr>
            </w:pPr>
            <w:r w:rsidRPr="006B5EEC">
              <w:rPr>
                <w:i/>
                <w:sz w:val="22"/>
                <w:szCs w:val="22"/>
              </w:rPr>
              <w:t>R</w:t>
            </w:r>
            <w:r w:rsidRPr="006B5EEC">
              <w:rPr>
                <w:i/>
                <w:sz w:val="22"/>
                <w:szCs w:val="22"/>
                <w:vertAlign w:val="superscript"/>
              </w:rPr>
              <w:t>2</w:t>
            </w:r>
          </w:p>
        </w:tc>
      </w:tr>
      <w:tr w:rsidR="00FC5DDD" w:rsidRPr="006B5EEC" w14:paraId="4C30BDF0" w14:textId="77777777" w:rsidTr="004B6B14">
        <w:tc>
          <w:tcPr>
            <w:tcW w:w="1808" w:type="dxa"/>
            <w:tcBorders>
              <w:top w:val="single" w:sz="4" w:space="0" w:color="auto"/>
              <w:bottom w:val="single" w:sz="4" w:space="0" w:color="auto"/>
            </w:tcBorders>
            <w:shd w:val="clear" w:color="auto" w:fill="auto"/>
          </w:tcPr>
          <w:p w14:paraId="1B3D1E3B" w14:textId="77777777" w:rsidR="00FC5DDD" w:rsidRPr="0039722D" w:rsidRDefault="00FC5DDD" w:rsidP="004B6B14">
            <w:pPr>
              <w:ind w:left="-57" w:right="-57"/>
              <w:rPr>
                <w:sz w:val="4"/>
                <w:szCs w:val="4"/>
              </w:rPr>
            </w:pPr>
          </w:p>
          <w:p w14:paraId="12BD8179" w14:textId="77777777" w:rsidR="00FC5DDD" w:rsidRPr="006B5EEC" w:rsidRDefault="00FC5DDD" w:rsidP="004B6B14">
            <w:pPr>
              <w:ind w:left="-57" w:right="-57"/>
              <w:rPr>
                <w:sz w:val="22"/>
                <w:szCs w:val="22"/>
              </w:rPr>
            </w:pPr>
            <w:r w:rsidRPr="006B5EEC">
              <w:rPr>
                <w:sz w:val="22"/>
                <w:szCs w:val="22"/>
              </w:rPr>
              <w:t>Perceived changes in site quality</w:t>
            </w:r>
          </w:p>
        </w:tc>
        <w:tc>
          <w:tcPr>
            <w:tcW w:w="1022" w:type="dxa"/>
            <w:tcBorders>
              <w:top w:val="single" w:sz="4" w:space="0" w:color="auto"/>
              <w:bottom w:val="single" w:sz="4" w:space="0" w:color="auto"/>
            </w:tcBorders>
            <w:shd w:val="clear" w:color="auto" w:fill="auto"/>
          </w:tcPr>
          <w:p w14:paraId="0B1CAFBD" w14:textId="77777777" w:rsidR="00FC5DDD" w:rsidRPr="006B5EEC" w:rsidRDefault="00FC5DDD" w:rsidP="004B6B14">
            <w:pPr>
              <w:ind w:left="-108" w:right="-109"/>
              <w:jc w:val="center"/>
              <w:rPr>
                <w:sz w:val="22"/>
                <w:szCs w:val="22"/>
              </w:rPr>
            </w:pPr>
            <w:r w:rsidRPr="006B5EEC">
              <w:rPr>
                <w:sz w:val="22"/>
                <w:szCs w:val="22"/>
              </w:rPr>
              <w:t>0.01**,</w:t>
            </w:r>
          </w:p>
          <w:p w14:paraId="668EA2A6" w14:textId="77777777" w:rsidR="00FC5DDD" w:rsidRPr="006B5EEC" w:rsidRDefault="00FC5DDD" w:rsidP="004B6B14">
            <w:pPr>
              <w:ind w:left="-108" w:right="-109"/>
              <w:jc w:val="center"/>
              <w:rPr>
                <w:sz w:val="22"/>
                <w:szCs w:val="22"/>
              </w:rPr>
            </w:pPr>
            <w:r w:rsidRPr="006B5EEC">
              <w:rPr>
                <w:sz w:val="22"/>
                <w:szCs w:val="22"/>
              </w:rPr>
              <w:t xml:space="preserve">0.55 </w:t>
            </w:r>
            <w:r w:rsidRPr="006B5EEC">
              <w:rPr>
                <w:color w:val="000000"/>
                <w:sz w:val="22"/>
                <w:szCs w:val="22"/>
                <w:lang w:eastAsia="en-GB"/>
              </w:rPr>
              <w:t>± 0.21</w:t>
            </w:r>
          </w:p>
        </w:tc>
        <w:tc>
          <w:tcPr>
            <w:tcW w:w="1139" w:type="dxa"/>
            <w:tcBorders>
              <w:top w:val="single" w:sz="4" w:space="0" w:color="auto"/>
              <w:bottom w:val="single" w:sz="4" w:space="0" w:color="auto"/>
            </w:tcBorders>
            <w:shd w:val="clear" w:color="auto" w:fill="auto"/>
          </w:tcPr>
          <w:p w14:paraId="0902B4F7" w14:textId="77777777" w:rsidR="00FC5DDD" w:rsidRPr="006B5EEC" w:rsidRDefault="00FC5DDD" w:rsidP="004B6B14">
            <w:pPr>
              <w:ind w:left="-107" w:right="-109"/>
              <w:jc w:val="center"/>
              <w:rPr>
                <w:sz w:val="22"/>
                <w:szCs w:val="22"/>
              </w:rPr>
            </w:pPr>
            <w:r w:rsidRPr="006B5EEC">
              <w:rPr>
                <w:sz w:val="22"/>
                <w:szCs w:val="22"/>
              </w:rPr>
              <w:t>0.36,</w:t>
            </w:r>
          </w:p>
          <w:p w14:paraId="47E52878" w14:textId="77777777" w:rsidR="00FC5DDD" w:rsidRPr="006B5EEC" w:rsidRDefault="00FC5DDD" w:rsidP="004B6B14">
            <w:pPr>
              <w:ind w:left="-107" w:right="-109"/>
              <w:jc w:val="center"/>
              <w:rPr>
                <w:color w:val="000000"/>
                <w:sz w:val="22"/>
                <w:szCs w:val="22"/>
                <w:lang w:eastAsia="en-GB"/>
              </w:rPr>
            </w:pPr>
            <w:r w:rsidRPr="006B5EEC">
              <w:rPr>
                <w:sz w:val="22"/>
                <w:szCs w:val="22"/>
              </w:rPr>
              <w:t xml:space="preserve">-0.32 </w:t>
            </w:r>
            <w:r w:rsidRPr="006B5EEC">
              <w:rPr>
                <w:color w:val="000000"/>
                <w:sz w:val="22"/>
                <w:szCs w:val="22"/>
                <w:lang w:eastAsia="en-GB"/>
              </w:rPr>
              <w:t>± 0.35</w:t>
            </w:r>
          </w:p>
        </w:tc>
        <w:tc>
          <w:tcPr>
            <w:tcW w:w="1134" w:type="dxa"/>
            <w:tcBorders>
              <w:top w:val="single" w:sz="4" w:space="0" w:color="auto"/>
              <w:bottom w:val="single" w:sz="4" w:space="0" w:color="auto"/>
            </w:tcBorders>
            <w:shd w:val="clear" w:color="auto" w:fill="auto"/>
          </w:tcPr>
          <w:p w14:paraId="3D4E5B09" w14:textId="77777777" w:rsidR="00FC5DDD" w:rsidRPr="006B5EEC" w:rsidRDefault="00FC5DDD" w:rsidP="004B6B14">
            <w:pPr>
              <w:ind w:left="-107" w:right="-109"/>
              <w:jc w:val="center"/>
              <w:rPr>
                <w:sz w:val="22"/>
                <w:szCs w:val="22"/>
              </w:rPr>
            </w:pPr>
            <w:r w:rsidRPr="006B5EEC">
              <w:rPr>
                <w:sz w:val="22"/>
                <w:szCs w:val="22"/>
              </w:rPr>
              <w:t>0.14,</w:t>
            </w:r>
          </w:p>
          <w:p w14:paraId="02074123" w14:textId="77777777" w:rsidR="00FC5DDD" w:rsidRPr="006B5EEC" w:rsidRDefault="00FC5DDD" w:rsidP="004B6B14">
            <w:pPr>
              <w:ind w:left="-107" w:right="-109"/>
              <w:jc w:val="center"/>
              <w:rPr>
                <w:sz w:val="22"/>
                <w:szCs w:val="22"/>
              </w:rPr>
            </w:pPr>
            <w:r w:rsidRPr="006B5EEC">
              <w:rPr>
                <w:sz w:val="22"/>
                <w:szCs w:val="22"/>
              </w:rPr>
              <w:t xml:space="preserve">-0.40 </w:t>
            </w:r>
            <w:r w:rsidRPr="006B5EEC">
              <w:rPr>
                <w:color w:val="000000"/>
                <w:sz w:val="22"/>
                <w:szCs w:val="22"/>
                <w:lang w:eastAsia="en-GB"/>
              </w:rPr>
              <w:t>± 0.27</w:t>
            </w:r>
          </w:p>
        </w:tc>
        <w:tc>
          <w:tcPr>
            <w:tcW w:w="1134" w:type="dxa"/>
            <w:tcBorders>
              <w:top w:val="single" w:sz="4" w:space="0" w:color="auto"/>
              <w:bottom w:val="single" w:sz="4" w:space="0" w:color="auto"/>
            </w:tcBorders>
            <w:shd w:val="clear" w:color="auto" w:fill="auto"/>
          </w:tcPr>
          <w:p w14:paraId="6B5A9F86" w14:textId="77777777" w:rsidR="00FC5DDD" w:rsidRPr="006B5EEC" w:rsidRDefault="00FC5DDD" w:rsidP="004B6B14">
            <w:pPr>
              <w:ind w:left="-107" w:right="-108"/>
              <w:jc w:val="center"/>
              <w:rPr>
                <w:sz w:val="22"/>
                <w:szCs w:val="22"/>
              </w:rPr>
            </w:pPr>
            <w:r w:rsidRPr="006B5EEC">
              <w:rPr>
                <w:sz w:val="22"/>
                <w:szCs w:val="22"/>
              </w:rPr>
              <w:t>0.84,</w:t>
            </w:r>
          </w:p>
          <w:p w14:paraId="0EA6C049" w14:textId="77777777" w:rsidR="00FC5DDD" w:rsidRPr="006B5EEC" w:rsidRDefault="00FC5DDD" w:rsidP="004B6B14">
            <w:pPr>
              <w:ind w:left="-107" w:right="-108"/>
              <w:jc w:val="center"/>
              <w:rPr>
                <w:sz w:val="22"/>
                <w:szCs w:val="22"/>
              </w:rPr>
            </w:pPr>
            <w:r w:rsidRPr="006B5EEC">
              <w:rPr>
                <w:sz w:val="22"/>
                <w:szCs w:val="22"/>
              </w:rPr>
              <w:t xml:space="preserve">-0.03 </w:t>
            </w:r>
            <w:r w:rsidRPr="006B5EEC">
              <w:rPr>
                <w:color w:val="000000"/>
                <w:sz w:val="22"/>
                <w:szCs w:val="22"/>
                <w:lang w:eastAsia="en-GB"/>
              </w:rPr>
              <w:t>± 0.15</w:t>
            </w:r>
          </w:p>
        </w:tc>
        <w:tc>
          <w:tcPr>
            <w:tcW w:w="1418" w:type="dxa"/>
            <w:tcBorders>
              <w:top w:val="single" w:sz="4" w:space="0" w:color="auto"/>
              <w:bottom w:val="single" w:sz="4" w:space="0" w:color="auto"/>
            </w:tcBorders>
            <w:shd w:val="clear" w:color="auto" w:fill="auto"/>
          </w:tcPr>
          <w:p w14:paraId="2E2B6A97" w14:textId="77777777" w:rsidR="00FC5DDD" w:rsidRPr="006B5EEC" w:rsidRDefault="00FC5DDD" w:rsidP="004B6B14">
            <w:pPr>
              <w:ind w:left="-57" w:right="-57"/>
              <w:jc w:val="center"/>
              <w:rPr>
                <w:color w:val="000000"/>
                <w:sz w:val="22"/>
                <w:szCs w:val="22"/>
                <w:lang w:eastAsia="en-GB"/>
              </w:rPr>
            </w:pPr>
            <w:r w:rsidRPr="006B5EEC">
              <w:rPr>
                <w:color w:val="000000"/>
                <w:sz w:val="22"/>
                <w:szCs w:val="22"/>
                <w:lang w:eastAsia="en-GB"/>
              </w:rPr>
              <w:t>0.76, S -0.11 ± 0.15, W -0.03 ± 0.16</w:t>
            </w:r>
          </w:p>
        </w:tc>
        <w:tc>
          <w:tcPr>
            <w:tcW w:w="1134" w:type="dxa"/>
            <w:tcBorders>
              <w:top w:val="single" w:sz="4" w:space="0" w:color="auto"/>
              <w:bottom w:val="single" w:sz="4" w:space="0" w:color="auto"/>
            </w:tcBorders>
            <w:shd w:val="clear" w:color="auto" w:fill="auto"/>
          </w:tcPr>
          <w:p w14:paraId="52A4F3ED" w14:textId="77777777" w:rsidR="00FC5DDD" w:rsidRPr="006B5EEC" w:rsidRDefault="00FC5DDD" w:rsidP="004B6B14">
            <w:pPr>
              <w:ind w:left="-107" w:right="-109"/>
              <w:jc w:val="center"/>
              <w:rPr>
                <w:sz w:val="22"/>
                <w:szCs w:val="22"/>
              </w:rPr>
            </w:pPr>
            <w:r w:rsidRPr="006B5EEC">
              <w:rPr>
                <w:sz w:val="22"/>
                <w:szCs w:val="22"/>
              </w:rPr>
              <w:t>0.85,</w:t>
            </w:r>
          </w:p>
          <w:p w14:paraId="1D2EB978" w14:textId="77777777" w:rsidR="00FC5DDD" w:rsidRPr="006B5EEC" w:rsidRDefault="00FC5DDD" w:rsidP="004B6B14">
            <w:pPr>
              <w:ind w:left="-107" w:right="-109"/>
              <w:jc w:val="center"/>
              <w:rPr>
                <w:sz w:val="22"/>
                <w:szCs w:val="22"/>
              </w:rPr>
            </w:pPr>
            <w:r w:rsidRPr="006B5EEC">
              <w:rPr>
                <w:sz w:val="22"/>
                <w:szCs w:val="22"/>
              </w:rPr>
              <w:t xml:space="preserve">0.03 </w:t>
            </w:r>
            <w:r w:rsidRPr="006B5EEC">
              <w:rPr>
                <w:color w:val="000000"/>
                <w:sz w:val="22"/>
                <w:szCs w:val="22"/>
                <w:lang w:eastAsia="en-GB"/>
              </w:rPr>
              <w:t>±0.14</w:t>
            </w:r>
          </w:p>
        </w:tc>
        <w:tc>
          <w:tcPr>
            <w:tcW w:w="1134" w:type="dxa"/>
            <w:tcBorders>
              <w:top w:val="single" w:sz="4" w:space="0" w:color="auto"/>
              <w:bottom w:val="single" w:sz="4" w:space="0" w:color="auto"/>
            </w:tcBorders>
            <w:shd w:val="clear" w:color="auto" w:fill="auto"/>
          </w:tcPr>
          <w:p w14:paraId="248DF96D" w14:textId="77777777" w:rsidR="00FC5DDD" w:rsidRPr="006B5EEC" w:rsidRDefault="00FC5DDD" w:rsidP="004B6B14">
            <w:pPr>
              <w:ind w:left="-107" w:right="-109"/>
              <w:jc w:val="center"/>
              <w:rPr>
                <w:color w:val="000000"/>
                <w:sz w:val="22"/>
                <w:szCs w:val="22"/>
                <w:lang w:eastAsia="en-GB"/>
              </w:rPr>
            </w:pPr>
            <w:r w:rsidRPr="006B5EEC">
              <w:rPr>
                <w:color w:val="000000"/>
                <w:sz w:val="22"/>
                <w:szCs w:val="22"/>
                <w:lang w:eastAsia="en-GB"/>
              </w:rPr>
              <w:t>0.91,</w:t>
            </w:r>
          </w:p>
          <w:p w14:paraId="75A6935A" w14:textId="77777777" w:rsidR="00FC5DDD" w:rsidRPr="006B5EEC" w:rsidRDefault="00FC5DDD" w:rsidP="004B6B14">
            <w:pPr>
              <w:ind w:left="-107" w:right="-109"/>
              <w:jc w:val="center"/>
              <w:rPr>
                <w:color w:val="000000"/>
                <w:sz w:val="22"/>
                <w:szCs w:val="22"/>
                <w:lang w:eastAsia="en-GB"/>
              </w:rPr>
            </w:pPr>
            <w:r w:rsidRPr="006B5EEC">
              <w:rPr>
                <w:color w:val="000000"/>
                <w:sz w:val="22"/>
                <w:szCs w:val="22"/>
                <w:lang w:eastAsia="en-GB"/>
              </w:rPr>
              <w:t>0.02 ± 0.14</w:t>
            </w:r>
          </w:p>
        </w:tc>
        <w:tc>
          <w:tcPr>
            <w:tcW w:w="1276" w:type="dxa"/>
            <w:tcBorders>
              <w:top w:val="single" w:sz="4" w:space="0" w:color="auto"/>
              <w:bottom w:val="single" w:sz="4" w:space="0" w:color="auto"/>
            </w:tcBorders>
            <w:shd w:val="clear" w:color="auto" w:fill="auto"/>
          </w:tcPr>
          <w:p w14:paraId="126FCBD9" w14:textId="77777777" w:rsidR="00FC5DDD" w:rsidRPr="006B5EEC" w:rsidRDefault="00FC5DDD" w:rsidP="004B6B14">
            <w:pPr>
              <w:ind w:left="-107" w:right="-108"/>
              <w:jc w:val="center"/>
              <w:rPr>
                <w:color w:val="000000"/>
                <w:sz w:val="22"/>
                <w:szCs w:val="22"/>
                <w:lang w:eastAsia="en-GB"/>
              </w:rPr>
            </w:pPr>
            <w:r w:rsidRPr="006B5EEC">
              <w:rPr>
                <w:color w:val="000000"/>
                <w:sz w:val="22"/>
                <w:szCs w:val="22"/>
                <w:lang w:eastAsia="en-GB"/>
              </w:rPr>
              <w:t>0.22, W 0.86 ± 0.50, NW 0.18 ± 0.48</w:t>
            </w:r>
          </w:p>
        </w:tc>
        <w:tc>
          <w:tcPr>
            <w:tcW w:w="1134" w:type="dxa"/>
            <w:tcBorders>
              <w:top w:val="single" w:sz="4" w:space="0" w:color="auto"/>
              <w:bottom w:val="single" w:sz="4" w:space="0" w:color="auto"/>
            </w:tcBorders>
            <w:shd w:val="clear" w:color="auto" w:fill="auto"/>
          </w:tcPr>
          <w:p w14:paraId="65EC09E3" w14:textId="77777777" w:rsidR="00FC5DDD" w:rsidRPr="006B5EEC" w:rsidRDefault="00FC5DDD" w:rsidP="004B6B14">
            <w:pPr>
              <w:ind w:left="-108" w:right="-109"/>
              <w:jc w:val="center"/>
              <w:rPr>
                <w:color w:val="000000"/>
                <w:sz w:val="22"/>
                <w:szCs w:val="22"/>
                <w:lang w:eastAsia="en-GB"/>
              </w:rPr>
            </w:pPr>
            <w:r w:rsidRPr="006B5EEC">
              <w:rPr>
                <w:color w:val="000000"/>
                <w:sz w:val="22"/>
                <w:szCs w:val="22"/>
                <w:lang w:eastAsia="en-GB"/>
              </w:rPr>
              <w:t>0.09,</w:t>
            </w:r>
          </w:p>
          <w:p w14:paraId="2B44434D" w14:textId="77777777" w:rsidR="00FC5DDD" w:rsidRPr="006B5EEC" w:rsidRDefault="00FC5DDD" w:rsidP="004B6B14">
            <w:pPr>
              <w:ind w:left="-108" w:right="-109"/>
              <w:jc w:val="center"/>
              <w:rPr>
                <w:color w:val="000000"/>
                <w:sz w:val="22"/>
                <w:szCs w:val="22"/>
                <w:lang w:eastAsia="en-GB"/>
              </w:rPr>
            </w:pPr>
            <w:r w:rsidRPr="006B5EEC">
              <w:rPr>
                <w:color w:val="000000"/>
                <w:sz w:val="22"/>
                <w:szCs w:val="22"/>
                <w:lang w:eastAsia="en-GB"/>
              </w:rPr>
              <w:t>0.23 ± 0.14</w:t>
            </w:r>
          </w:p>
        </w:tc>
        <w:tc>
          <w:tcPr>
            <w:tcW w:w="1275" w:type="dxa"/>
            <w:tcBorders>
              <w:top w:val="single" w:sz="4" w:space="0" w:color="auto"/>
              <w:bottom w:val="single" w:sz="4" w:space="0" w:color="auto"/>
            </w:tcBorders>
            <w:shd w:val="clear" w:color="auto" w:fill="auto"/>
          </w:tcPr>
          <w:p w14:paraId="74D6A1C8" w14:textId="77777777" w:rsidR="00FC5DDD" w:rsidRPr="006B5EEC" w:rsidRDefault="00FC5DDD" w:rsidP="004B6B14">
            <w:pPr>
              <w:ind w:left="-57" w:right="-57"/>
              <w:jc w:val="center"/>
              <w:rPr>
                <w:color w:val="000000"/>
                <w:sz w:val="22"/>
                <w:szCs w:val="22"/>
                <w:lang w:eastAsia="en-GB"/>
              </w:rPr>
            </w:pPr>
            <w:r w:rsidRPr="006B5EEC">
              <w:rPr>
                <w:color w:val="000000"/>
                <w:sz w:val="22"/>
                <w:szCs w:val="22"/>
                <w:lang w:eastAsia="en-GB"/>
              </w:rPr>
              <w:t>0.53,</w:t>
            </w:r>
          </w:p>
          <w:p w14:paraId="69097A6D" w14:textId="77777777" w:rsidR="00FC5DDD" w:rsidRPr="006B5EEC" w:rsidRDefault="00FC5DDD" w:rsidP="004B6B14">
            <w:pPr>
              <w:ind w:left="-57" w:right="-57"/>
              <w:jc w:val="center"/>
              <w:rPr>
                <w:color w:val="000000"/>
                <w:sz w:val="22"/>
                <w:szCs w:val="22"/>
                <w:lang w:eastAsia="en-GB"/>
              </w:rPr>
            </w:pPr>
            <w:r w:rsidRPr="006B5EEC">
              <w:rPr>
                <w:color w:val="000000"/>
                <w:sz w:val="22"/>
                <w:szCs w:val="22"/>
                <w:lang w:eastAsia="en-GB"/>
              </w:rPr>
              <w:t>-0.40 ± 0.27</w:t>
            </w:r>
          </w:p>
        </w:tc>
        <w:tc>
          <w:tcPr>
            <w:tcW w:w="851" w:type="dxa"/>
            <w:tcBorders>
              <w:top w:val="single" w:sz="4" w:space="0" w:color="auto"/>
              <w:bottom w:val="single" w:sz="4" w:space="0" w:color="auto"/>
            </w:tcBorders>
            <w:shd w:val="clear" w:color="auto" w:fill="auto"/>
          </w:tcPr>
          <w:p w14:paraId="2BAAA2B5" w14:textId="77777777" w:rsidR="00FC5DDD" w:rsidRPr="006B5EEC" w:rsidRDefault="00FC5DDD" w:rsidP="004B6B14">
            <w:pPr>
              <w:ind w:left="-57" w:right="-57"/>
              <w:jc w:val="center"/>
              <w:rPr>
                <w:color w:val="000000"/>
                <w:sz w:val="22"/>
                <w:szCs w:val="22"/>
                <w:lang w:eastAsia="en-GB"/>
              </w:rPr>
            </w:pPr>
            <w:r w:rsidRPr="006B5EEC">
              <w:rPr>
                <w:color w:val="000000"/>
                <w:sz w:val="22"/>
                <w:szCs w:val="22"/>
                <w:lang w:eastAsia="en-GB"/>
              </w:rPr>
              <w:t>0.16</w:t>
            </w:r>
          </w:p>
        </w:tc>
      </w:tr>
    </w:tbl>
    <w:p w14:paraId="04F38545" w14:textId="77777777" w:rsidR="00FC5DDD" w:rsidRPr="000122B3" w:rsidRDefault="00FC5DDD" w:rsidP="00FC5DDD"/>
    <w:p w14:paraId="0D4C5CD2" w14:textId="77777777" w:rsidR="00FC5DDD" w:rsidRDefault="00FC5DDD"/>
    <w:p w14:paraId="459192F8" w14:textId="77777777" w:rsidR="00FC5DDD" w:rsidRDefault="00FC5DDD">
      <w:r>
        <w:br w:type="page"/>
      </w:r>
    </w:p>
    <w:p w14:paraId="7CC01426" w14:textId="77777777" w:rsidR="00FC5DDD" w:rsidRDefault="00FC5DDD" w:rsidP="001202E9">
      <w:pPr>
        <w:spacing w:line="360" w:lineRule="auto"/>
        <w:jc w:val="both"/>
        <w:sectPr w:rsidR="00FC5DDD" w:rsidSect="00FC5DDD">
          <w:pgSz w:w="16838" w:h="11906" w:orient="landscape"/>
          <w:pgMar w:top="2268" w:right="1134" w:bottom="1134" w:left="1134" w:header="709" w:footer="454" w:gutter="0"/>
          <w:cols w:space="708"/>
          <w:docGrid w:linePitch="360"/>
        </w:sectPr>
      </w:pPr>
    </w:p>
    <w:p w14:paraId="6FD1F0C2" w14:textId="77777777" w:rsidR="00582FE5" w:rsidRDefault="001202E9" w:rsidP="001202E9">
      <w:pPr>
        <w:spacing w:line="360" w:lineRule="auto"/>
        <w:jc w:val="both"/>
      </w:pPr>
      <w:r w:rsidRPr="000122B3">
        <w:lastRenderedPageBreak/>
        <w:t>Only 6% of all reported changes in site quality were due to NIA</w:t>
      </w:r>
      <w:r w:rsidR="005E15A9">
        <w:t xml:space="preserve"> management activities (Table </w:t>
      </w:r>
      <w:r w:rsidR="00EC0AB1">
        <w:t>4.</w:t>
      </w:r>
      <w:r w:rsidR="005E15A9">
        <w:t>9</w:t>
      </w:r>
      <w:r w:rsidRPr="000122B3">
        <w:t xml:space="preserve">). NIA conservation management activities were the next most reported cause of improvements at treatment sites in the late phase of the </w:t>
      </w:r>
      <w:r w:rsidR="00B8564F" w:rsidRPr="000122B3">
        <w:t>programme</w:t>
      </w:r>
      <w:r w:rsidRPr="000122B3">
        <w:t xml:space="preserve"> albeit to a much lesser extent than access (14% of all reported improvements). The vast majority (84%) of those who did mention NIA management activities felt they had</w:t>
      </w:r>
      <w:r w:rsidR="005E15A9">
        <w:t xml:space="preserve"> improved site quality (Table </w:t>
      </w:r>
      <w:r w:rsidR="00EC0AB1">
        <w:t>4.</w:t>
      </w:r>
      <w:r w:rsidR="005E15A9">
        <w:t>9</w:t>
      </w:r>
      <w:r w:rsidRPr="000122B3">
        <w:t>). The majority of NIA management activities explicitly mentioned by visitors referred to Burbage (conifer plantation removal) and Blacka Moor (rhododendron clearance and tree thinning), i.e. the sites with the most obvious visual impact of management activities</w:t>
      </w:r>
      <w:r w:rsidR="000E3C66">
        <w:t xml:space="preserve"> (Table </w:t>
      </w:r>
      <w:r w:rsidR="00EC0AB1">
        <w:t>4.</w:t>
      </w:r>
      <w:r w:rsidR="000E3C66">
        <w:t>9</w:t>
      </w:r>
      <w:r w:rsidRPr="000122B3">
        <w:t>). Very few respondents commented on restoration activities</w:t>
      </w:r>
      <w:r w:rsidR="000E3C66">
        <w:t xml:space="preserve"> at Curbar and Stanage (Table </w:t>
      </w:r>
      <w:r w:rsidR="00EC0AB1">
        <w:t>4.</w:t>
      </w:r>
      <w:r w:rsidR="000E3C66">
        <w:t>9</w:t>
      </w:r>
      <w:r w:rsidRPr="000122B3">
        <w:t xml:space="preserve">).  </w:t>
      </w:r>
    </w:p>
    <w:p w14:paraId="640E4586" w14:textId="77777777" w:rsidR="00884476" w:rsidRDefault="00884476" w:rsidP="001202E9">
      <w:pPr>
        <w:spacing w:line="360" w:lineRule="auto"/>
        <w:jc w:val="both"/>
      </w:pPr>
    </w:p>
    <w:p w14:paraId="128E1A0C" w14:textId="77777777" w:rsidR="002D2943" w:rsidRDefault="002D2943" w:rsidP="00884476">
      <w:pPr>
        <w:spacing w:line="360" w:lineRule="auto"/>
        <w:jc w:val="both"/>
        <w:sectPr w:rsidR="002D2943" w:rsidSect="00FC5DDD">
          <w:pgSz w:w="11906" w:h="16838"/>
          <w:pgMar w:top="1134" w:right="1134" w:bottom="1134" w:left="2268" w:header="709" w:footer="454" w:gutter="0"/>
          <w:cols w:space="708"/>
          <w:docGrid w:linePitch="360"/>
        </w:sectPr>
      </w:pPr>
    </w:p>
    <w:p w14:paraId="7089F534" w14:textId="77777777" w:rsidR="002D2943" w:rsidRPr="001B3449" w:rsidRDefault="002D2943" w:rsidP="002D2943">
      <w:pPr>
        <w:spacing w:after="20" w:line="360" w:lineRule="auto"/>
        <w:jc w:val="both"/>
        <w:rPr>
          <w:sz w:val="22"/>
          <w:szCs w:val="22"/>
        </w:rPr>
      </w:pPr>
      <w:r>
        <w:br w:type="page"/>
      </w:r>
      <w:r w:rsidRPr="001B3449">
        <w:rPr>
          <w:b/>
          <w:sz w:val="22"/>
          <w:szCs w:val="22"/>
        </w:rPr>
        <w:lastRenderedPageBreak/>
        <w:t xml:space="preserve">Table </w:t>
      </w:r>
      <w:r w:rsidR="003B2533">
        <w:rPr>
          <w:b/>
          <w:sz w:val="22"/>
          <w:szCs w:val="22"/>
        </w:rPr>
        <w:t>4.</w:t>
      </w:r>
      <w:r w:rsidRPr="001B3449">
        <w:rPr>
          <w:b/>
          <w:sz w:val="22"/>
          <w:szCs w:val="22"/>
        </w:rPr>
        <w:t>9.</w:t>
      </w:r>
      <w:r w:rsidRPr="001B3449">
        <w:rPr>
          <w:sz w:val="22"/>
          <w:szCs w:val="22"/>
        </w:rPr>
        <w:t xml:space="preserve"> Number of responses from participants on perceived changes in site quality related to NIA conservation restoration activities. See Table </w:t>
      </w:r>
      <w:r w:rsidR="003B2533">
        <w:rPr>
          <w:sz w:val="22"/>
          <w:szCs w:val="22"/>
        </w:rPr>
        <w:t>4.</w:t>
      </w:r>
      <w:r w:rsidRPr="001B3449">
        <w:rPr>
          <w:sz w:val="22"/>
          <w:szCs w:val="22"/>
        </w:rPr>
        <w:t xml:space="preserve">1 for additional management activities that took place but were not commented on by respondents. </w:t>
      </w:r>
    </w:p>
    <w:tbl>
      <w:tblPr>
        <w:tblStyle w:val="TableGrid"/>
        <w:tblpPr w:leftFromText="180" w:rightFromText="180" w:vertAnchor="text" w:tblpY="1"/>
        <w:tblOverlap w:val="never"/>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846"/>
        <w:gridCol w:w="1701"/>
        <w:gridCol w:w="3544"/>
        <w:gridCol w:w="1275"/>
        <w:gridCol w:w="998"/>
      </w:tblGrid>
      <w:tr w:rsidR="002D2943" w:rsidRPr="000122B3" w14:paraId="168A74AB" w14:textId="77777777" w:rsidTr="004B6B14">
        <w:tc>
          <w:tcPr>
            <w:tcW w:w="846" w:type="dxa"/>
            <w:tcBorders>
              <w:top w:val="single" w:sz="12" w:space="0" w:color="auto"/>
              <w:bottom w:val="single" w:sz="4" w:space="0" w:color="auto"/>
            </w:tcBorders>
            <w:vAlign w:val="center"/>
          </w:tcPr>
          <w:p w14:paraId="7790CA97" w14:textId="77777777" w:rsidR="002D2943" w:rsidRPr="000122B3" w:rsidRDefault="002D2943" w:rsidP="004B6B14">
            <w:pPr>
              <w:spacing w:line="276" w:lineRule="auto"/>
              <w:rPr>
                <w:i/>
                <w:sz w:val="22"/>
                <w:szCs w:val="22"/>
              </w:rPr>
            </w:pPr>
            <w:r w:rsidRPr="000122B3">
              <w:rPr>
                <w:i/>
                <w:sz w:val="22"/>
                <w:szCs w:val="22"/>
              </w:rPr>
              <w:t>Site</w:t>
            </w:r>
          </w:p>
        </w:tc>
        <w:tc>
          <w:tcPr>
            <w:tcW w:w="1701" w:type="dxa"/>
            <w:tcBorders>
              <w:top w:val="single" w:sz="12" w:space="0" w:color="auto"/>
              <w:bottom w:val="single" w:sz="4" w:space="0" w:color="auto"/>
            </w:tcBorders>
            <w:vAlign w:val="center"/>
          </w:tcPr>
          <w:p w14:paraId="08B9090E" w14:textId="77777777" w:rsidR="002D2943" w:rsidRPr="000122B3" w:rsidRDefault="002D2943" w:rsidP="004B6B14">
            <w:pPr>
              <w:spacing w:line="276" w:lineRule="auto"/>
              <w:jc w:val="center"/>
              <w:rPr>
                <w:i/>
                <w:sz w:val="22"/>
                <w:szCs w:val="22"/>
              </w:rPr>
            </w:pPr>
            <w:r w:rsidRPr="000122B3">
              <w:rPr>
                <w:i/>
                <w:sz w:val="22"/>
                <w:szCs w:val="22"/>
              </w:rPr>
              <w:t xml:space="preserve">Responses related to NIA restoration </w:t>
            </w:r>
          </w:p>
        </w:tc>
        <w:tc>
          <w:tcPr>
            <w:tcW w:w="3544" w:type="dxa"/>
            <w:tcBorders>
              <w:top w:val="single" w:sz="12" w:space="0" w:color="auto"/>
              <w:bottom w:val="single" w:sz="4" w:space="0" w:color="auto"/>
            </w:tcBorders>
            <w:vAlign w:val="center"/>
          </w:tcPr>
          <w:p w14:paraId="3D9D1DDA" w14:textId="77777777" w:rsidR="002D2943" w:rsidRPr="000122B3" w:rsidRDefault="002D2943" w:rsidP="004B6B14">
            <w:pPr>
              <w:spacing w:line="276" w:lineRule="auto"/>
              <w:jc w:val="center"/>
              <w:rPr>
                <w:i/>
                <w:sz w:val="22"/>
                <w:szCs w:val="22"/>
              </w:rPr>
            </w:pPr>
            <w:r w:rsidRPr="000122B3">
              <w:rPr>
                <w:i/>
                <w:sz w:val="22"/>
                <w:szCs w:val="22"/>
              </w:rPr>
              <w:t>NIA restoration activity reported</w:t>
            </w:r>
          </w:p>
        </w:tc>
        <w:tc>
          <w:tcPr>
            <w:tcW w:w="1275" w:type="dxa"/>
            <w:tcBorders>
              <w:top w:val="single" w:sz="12" w:space="0" w:color="auto"/>
              <w:bottom w:val="single" w:sz="4" w:space="0" w:color="auto"/>
            </w:tcBorders>
            <w:vAlign w:val="center"/>
          </w:tcPr>
          <w:p w14:paraId="4F8EFDC6" w14:textId="77777777" w:rsidR="002D2943" w:rsidRPr="000122B3" w:rsidRDefault="002D2943" w:rsidP="004B6B14">
            <w:pPr>
              <w:spacing w:line="276" w:lineRule="auto"/>
              <w:jc w:val="center"/>
              <w:rPr>
                <w:i/>
                <w:sz w:val="22"/>
                <w:szCs w:val="22"/>
              </w:rPr>
            </w:pPr>
            <w:r w:rsidRPr="000122B3">
              <w:rPr>
                <w:i/>
                <w:sz w:val="22"/>
                <w:szCs w:val="22"/>
              </w:rPr>
              <w:t xml:space="preserve">Improvement </w:t>
            </w:r>
          </w:p>
        </w:tc>
        <w:tc>
          <w:tcPr>
            <w:tcW w:w="998" w:type="dxa"/>
            <w:tcBorders>
              <w:top w:val="single" w:sz="12" w:space="0" w:color="auto"/>
              <w:bottom w:val="single" w:sz="4" w:space="0" w:color="auto"/>
            </w:tcBorders>
            <w:vAlign w:val="center"/>
          </w:tcPr>
          <w:p w14:paraId="3BAA7D01" w14:textId="77777777" w:rsidR="002D2943" w:rsidRPr="000122B3" w:rsidRDefault="002D2943" w:rsidP="004B6B14">
            <w:pPr>
              <w:spacing w:line="276" w:lineRule="auto"/>
              <w:jc w:val="center"/>
              <w:rPr>
                <w:i/>
                <w:sz w:val="22"/>
                <w:szCs w:val="22"/>
              </w:rPr>
            </w:pPr>
            <w:r w:rsidRPr="000122B3">
              <w:rPr>
                <w:i/>
                <w:sz w:val="22"/>
                <w:szCs w:val="22"/>
              </w:rPr>
              <w:t xml:space="preserve">Decline </w:t>
            </w:r>
          </w:p>
        </w:tc>
      </w:tr>
      <w:tr w:rsidR="002D2943" w:rsidRPr="000122B3" w14:paraId="29095C43" w14:textId="77777777" w:rsidTr="004B6B14">
        <w:tc>
          <w:tcPr>
            <w:tcW w:w="846" w:type="dxa"/>
            <w:tcBorders>
              <w:top w:val="single" w:sz="4" w:space="0" w:color="auto"/>
            </w:tcBorders>
          </w:tcPr>
          <w:p w14:paraId="58AA8DC6" w14:textId="77777777" w:rsidR="002D2943" w:rsidRPr="000122B3" w:rsidRDefault="002D2943" w:rsidP="004B6B14">
            <w:pPr>
              <w:spacing w:line="276" w:lineRule="auto"/>
              <w:rPr>
                <w:sz w:val="22"/>
                <w:szCs w:val="22"/>
              </w:rPr>
            </w:pPr>
            <w:r w:rsidRPr="000122B3">
              <w:rPr>
                <w:sz w:val="22"/>
                <w:szCs w:val="22"/>
              </w:rPr>
              <w:t>Blacka Moor</w:t>
            </w:r>
          </w:p>
        </w:tc>
        <w:tc>
          <w:tcPr>
            <w:tcW w:w="1701" w:type="dxa"/>
            <w:tcBorders>
              <w:top w:val="single" w:sz="4" w:space="0" w:color="auto"/>
            </w:tcBorders>
          </w:tcPr>
          <w:p w14:paraId="220DD3FA" w14:textId="77777777" w:rsidR="002D2943" w:rsidRPr="000122B3" w:rsidRDefault="002D2943" w:rsidP="004B6B14">
            <w:pPr>
              <w:spacing w:line="276" w:lineRule="auto"/>
              <w:jc w:val="center"/>
              <w:rPr>
                <w:sz w:val="22"/>
                <w:szCs w:val="22"/>
              </w:rPr>
            </w:pPr>
            <w:r w:rsidRPr="000122B3">
              <w:rPr>
                <w:sz w:val="22"/>
                <w:szCs w:val="22"/>
              </w:rPr>
              <w:t>20</w:t>
            </w:r>
          </w:p>
        </w:tc>
        <w:tc>
          <w:tcPr>
            <w:tcW w:w="3544" w:type="dxa"/>
            <w:tcBorders>
              <w:top w:val="single" w:sz="4" w:space="0" w:color="auto"/>
            </w:tcBorders>
          </w:tcPr>
          <w:p w14:paraId="0789D8A5" w14:textId="77777777" w:rsidR="002D2943" w:rsidRPr="000122B3" w:rsidRDefault="002D2943" w:rsidP="004B6B14">
            <w:pPr>
              <w:spacing w:line="276" w:lineRule="auto"/>
              <w:rPr>
                <w:sz w:val="22"/>
                <w:szCs w:val="22"/>
              </w:rPr>
            </w:pPr>
            <w:r w:rsidRPr="000122B3">
              <w:rPr>
                <w:sz w:val="22"/>
                <w:szCs w:val="22"/>
              </w:rPr>
              <w:t>Rhododendron clearance/tree thinning</w:t>
            </w:r>
          </w:p>
          <w:p w14:paraId="4E48D59B" w14:textId="77777777" w:rsidR="002D2943" w:rsidRPr="000122B3" w:rsidRDefault="002D2943" w:rsidP="004B6B14">
            <w:pPr>
              <w:spacing w:line="276" w:lineRule="auto"/>
              <w:rPr>
                <w:sz w:val="22"/>
                <w:szCs w:val="22"/>
              </w:rPr>
            </w:pPr>
            <w:r w:rsidRPr="000122B3">
              <w:rPr>
                <w:sz w:val="22"/>
                <w:szCs w:val="22"/>
              </w:rPr>
              <w:t>Bracken control</w:t>
            </w:r>
          </w:p>
          <w:p w14:paraId="5B3786D4" w14:textId="77777777" w:rsidR="002D2943" w:rsidRDefault="002D2943" w:rsidP="004B6B14">
            <w:pPr>
              <w:spacing w:line="276" w:lineRule="auto"/>
              <w:rPr>
                <w:sz w:val="22"/>
                <w:szCs w:val="22"/>
              </w:rPr>
            </w:pPr>
            <w:r w:rsidRPr="000122B3">
              <w:rPr>
                <w:sz w:val="22"/>
                <w:szCs w:val="22"/>
              </w:rPr>
              <w:t>Heather cut</w:t>
            </w:r>
          </w:p>
          <w:p w14:paraId="7C3C65F4" w14:textId="77777777" w:rsidR="002D2943" w:rsidRPr="001B3449" w:rsidRDefault="002D2943" w:rsidP="004B6B14">
            <w:pPr>
              <w:spacing w:line="276" w:lineRule="auto"/>
              <w:rPr>
                <w:sz w:val="6"/>
                <w:szCs w:val="6"/>
              </w:rPr>
            </w:pPr>
          </w:p>
        </w:tc>
        <w:tc>
          <w:tcPr>
            <w:tcW w:w="1275" w:type="dxa"/>
            <w:tcBorders>
              <w:top w:val="single" w:sz="4" w:space="0" w:color="auto"/>
            </w:tcBorders>
          </w:tcPr>
          <w:p w14:paraId="342033E8" w14:textId="77777777" w:rsidR="002D2943" w:rsidRPr="000122B3" w:rsidRDefault="002D2943" w:rsidP="004B6B14">
            <w:pPr>
              <w:spacing w:line="276" w:lineRule="auto"/>
              <w:jc w:val="center"/>
              <w:rPr>
                <w:sz w:val="22"/>
                <w:szCs w:val="22"/>
              </w:rPr>
            </w:pPr>
            <w:r w:rsidRPr="000122B3">
              <w:rPr>
                <w:sz w:val="22"/>
                <w:szCs w:val="22"/>
              </w:rPr>
              <w:t>14</w:t>
            </w:r>
          </w:p>
          <w:p w14:paraId="52742545" w14:textId="77777777" w:rsidR="002D2943" w:rsidRPr="000122B3" w:rsidRDefault="002D2943" w:rsidP="004B6B14">
            <w:pPr>
              <w:spacing w:line="276" w:lineRule="auto"/>
              <w:jc w:val="center"/>
              <w:rPr>
                <w:sz w:val="22"/>
                <w:szCs w:val="22"/>
              </w:rPr>
            </w:pPr>
            <w:r w:rsidRPr="000122B3">
              <w:rPr>
                <w:sz w:val="22"/>
                <w:szCs w:val="22"/>
              </w:rPr>
              <w:t>2</w:t>
            </w:r>
          </w:p>
          <w:p w14:paraId="4CC6A7AD" w14:textId="77777777" w:rsidR="002D2943" w:rsidRPr="000122B3" w:rsidRDefault="002D2943" w:rsidP="004B6B14">
            <w:pPr>
              <w:spacing w:line="276" w:lineRule="auto"/>
              <w:jc w:val="center"/>
              <w:rPr>
                <w:sz w:val="22"/>
                <w:szCs w:val="22"/>
              </w:rPr>
            </w:pPr>
            <w:r w:rsidRPr="000122B3">
              <w:rPr>
                <w:sz w:val="22"/>
                <w:szCs w:val="22"/>
              </w:rPr>
              <w:t>1</w:t>
            </w:r>
          </w:p>
        </w:tc>
        <w:tc>
          <w:tcPr>
            <w:tcW w:w="998" w:type="dxa"/>
            <w:tcBorders>
              <w:top w:val="single" w:sz="4" w:space="0" w:color="auto"/>
            </w:tcBorders>
          </w:tcPr>
          <w:p w14:paraId="7C1B68FE" w14:textId="77777777" w:rsidR="002D2943" w:rsidRPr="000122B3" w:rsidRDefault="002D2943" w:rsidP="004B6B14">
            <w:pPr>
              <w:spacing w:line="276" w:lineRule="auto"/>
              <w:jc w:val="center"/>
              <w:rPr>
                <w:sz w:val="22"/>
                <w:szCs w:val="22"/>
              </w:rPr>
            </w:pPr>
            <w:r w:rsidRPr="000122B3">
              <w:rPr>
                <w:sz w:val="22"/>
                <w:szCs w:val="22"/>
              </w:rPr>
              <w:t>3</w:t>
            </w:r>
          </w:p>
          <w:p w14:paraId="4297CD9C" w14:textId="77777777" w:rsidR="002D2943" w:rsidRPr="000122B3" w:rsidRDefault="002D2943" w:rsidP="004B6B14">
            <w:pPr>
              <w:spacing w:line="276" w:lineRule="auto"/>
              <w:jc w:val="center"/>
              <w:rPr>
                <w:sz w:val="22"/>
                <w:szCs w:val="22"/>
              </w:rPr>
            </w:pPr>
            <w:r w:rsidRPr="000122B3">
              <w:rPr>
                <w:sz w:val="22"/>
                <w:szCs w:val="22"/>
              </w:rPr>
              <w:t>0</w:t>
            </w:r>
          </w:p>
          <w:p w14:paraId="54B7C4E5" w14:textId="77777777" w:rsidR="002D2943" w:rsidRPr="000122B3" w:rsidRDefault="002D2943" w:rsidP="004B6B14">
            <w:pPr>
              <w:spacing w:line="276" w:lineRule="auto"/>
              <w:jc w:val="center"/>
              <w:rPr>
                <w:sz w:val="22"/>
                <w:szCs w:val="22"/>
              </w:rPr>
            </w:pPr>
            <w:r w:rsidRPr="000122B3">
              <w:rPr>
                <w:sz w:val="22"/>
                <w:szCs w:val="22"/>
              </w:rPr>
              <w:t>0</w:t>
            </w:r>
          </w:p>
        </w:tc>
      </w:tr>
      <w:tr w:rsidR="002D2943" w:rsidRPr="000122B3" w14:paraId="0EC472E9" w14:textId="77777777" w:rsidTr="004B6B14">
        <w:tc>
          <w:tcPr>
            <w:tcW w:w="846" w:type="dxa"/>
          </w:tcPr>
          <w:p w14:paraId="67252C5C" w14:textId="77777777" w:rsidR="002D2943" w:rsidRPr="000122B3" w:rsidRDefault="002D2943" w:rsidP="004B6B14">
            <w:pPr>
              <w:spacing w:line="276" w:lineRule="auto"/>
              <w:rPr>
                <w:sz w:val="22"/>
                <w:szCs w:val="22"/>
              </w:rPr>
            </w:pPr>
            <w:r w:rsidRPr="000122B3">
              <w:rPr>
                <w:sz w:val="22"/>
                <w:szCs w:val="22"/>
              </w:rPr>
              <w:t>Burbage</w:t>
            </w:r>
          </w:p>
        </w:tc>
        <w:tc>
          <w:tcPr>
            <w:tcW w:w="1701" w:type="dxa"/>
          </w:tcPr>
          <w:p w14:paraId="1823C434" w14:textId="77777777" w:rsidR="002D2943" w:rsidRPr="000122B3" w:rsidRDefault="002D2943" w:rsidP="004B6B14">
            <w:pPr>
              <w:spacing w:line="276" w:lineRule="auto"/>
              <w:jc w:val="center"/>
              <w:rPr>
                <w:sz w:val="22"/>
                <w:szCs w:val="22"/>
              </w:rPr>
            </w:pPr>
            <w:r w:rsidRPr="000122B3">
              <w:rPr>
                <w:sz w:val="22"/>
                <w:szCs w:val="22"/>
              </w:rPr>
              <w:t>9</w:t>
            </w:r>
          </w:p>
        </w:tc>
        <w:tc>
          <w:tcPr>
            <w:tcW w:w="3544" w:type="dxa"/>
          </w:tcPr>
          <w:p w14:paraId="2F2ABF41" w14:textId="77777777" w:rsidR="002D2943" w:rsidRDefault="002D2943" w:rsidP="004B6B14">
            <w:pPr>
              <w:spacing w:line="276" w:lineRule="auto"/>
              <w:rPr>
                <w:sz w:val="22"/>
                <w:szCs w:val="22"/>
              </w:rPr>
            </w:pPr>
            <w:r w:rsidRPr="000122B3">
              <w:rPr>
                <w:sz w:val="22"/>
                <w:szCs w:val="22"/>
              </w:rPr>
              <w:t>Conifer plantation removal</w:t>
            </w:r>
          </w:p>
          <w:p w14:paraId="15F7FB94" w14:textId="77777777" w:rsidR="002D2943" w:rsidRPr="001B3449" w:rsidRDefault="002D2943" w:rsidP="004B6B14">
            <w:pPr>
              <w:spacing w:line="276" w:lineRule="auto"/>
              <w:rPr>
                <w:sz w:val="6"/>
                <w:szCs w:val="6"/>
              </w:rPr>
            </w:pPr>
          </w:p>
        </w:tc>
        <w:tc>
          <w:tcPr>
            <w:tcW w:w="1275" w:type="dxa"/>
          </w:tcPr>
          <w:p w14:paraId="657B23DF" w14:textId="77777777" w:rsidR="002D2943" w:rsidRPr="000122B3" w:rsidRDefault="002D2943" w:rsidP="004B6B14">
            <w:pPr>
              <w:spacing w:line="276" w:lineRule="auto"/>
              <w:jc w:val="center"/>
              <w:rPr>
                <w:sz w:val="22"/>
                <w:szCs w:val="22"/>
              </w:rPr>
            </w:pPr>
            <w:r w:rsidRPr="000122B3">
              <w:rPr>
                <w:sz w:val="22"/>
                <w:szCs w:val="22"/>
              </w:rPr>
              <w:t>7</w:t>
            </w:r>
          </w:p>
        </w:tc>
        <w:tc>
          <w:tcPr>
            <w:tcW w:w="998" w:type="dxa"/>
          </w:tcPr>
          <w:p w14:paraId="401C0A50" w14:textId="77777777" w:rsidR="002D2943" w:rsidRPr="000122B3" w:rsidRDefault="002D2943" w:rsidP="004B6B14">
            <w:pPr>
              <w:spacing w:line="276" w:lineRule="auto"/>
              <w:jc w:val="center"/>
              <w:rPr>
                <w:sz w:val="22"/>
                <w:szCs w:val="22"/>
              </w:rPr>
            </w:pPr>
            <w:r w:rsidRPr="000122B3">
              <w:rPr>
                <w:sz w:val="22"/>
                <w:szCs w:val="22"/>
              </w:rPr>
              <w:t>2</w:t>
            </w:r>
          </w:p>
        </w:tc>
      </w:tr>
      <w:tr w:rsidR="002D2943" w:rsidRPr="000122B3" w14:paraId="2EF75782" w14:textId="77777777" w:rsidTr="004B6B14">
        <w:tc>
          <w:tcPr>
            <w:tcW w:w="846" w:type="dxa"/>
          </w:tcPr>
          <w:p w14:paraId="217911F0" w14:textId="77777777" w:rsidR="002D2943" w:rsidRPr="000122B3" w:rsidRDefault="002D2943" w:rsidP="004B6B14">
            <w:pPr>
              <w:spacing w:line="276" w:lineRule="auto"/>
              <w:rPr>
                <w:sz w:val="22"/>
                <w:szCs w:val="22"/>
              </w:rPr>
            </w:pPr>
            <w:r w:rsidRPr="000122B3">
              <w:rPr>
                <w:sz w:val="22"/>
                <w:szCs w:val="22"/>
              </w:rPr>
              <w:t>Curbar</w:t>
            </w:r>
          </w:p>
        </w:tc>
        <w:tc>
          <w:tcPr>
            <w:tcW w:w="1701" w:type="dxa"/>
          </w:tcPr>
          <w:p w14:paraId="3CB1EDFE" w14:textId="77777777" w:rsidR="002D2943" w:rsidRPr="000122B3" w:rsidRDefault="002D2943" w:rsidP="004B6B14">
            <w:pPr>
              <w:spacing w:line="276" w:lineRule="auto"/>
              <w:jc w:val="center"/>
              <w:rPr>
                <w:sz w:val="22"/>
                <w:szCs w:val="22"/>
              </w:rPr>
            </w:pPr>
            <w:r w:rsidRPr="000122B3">
              <w:rPr>
                <w:sz w:val="22"/>
                <w:szCs w:val="22"/>
              </w:rPr>
              <w:t>1</w:t>
            </w:r>
          </w:p>
        </w:tc>
        <w:tc>
          <w:tcPr>
            <w:tcW w:w="3544" w:type="dxa"/>
          </w:tcPr>
          <w:p w14:paraId="1103FFE5" w14:textId="77777777" w:rsidR="002D2943" w:rsidRDefault="002D2943" w:rsidP="004B6B14">
            <w:pPr>
              <w:spacing w:line="276" w:lineRule="auto"/>
              <w:rPr>
                <w:sz w:val="22"/>
                <w:szCs w:val="22"/>
              </w:rPr>
            </w:pPr>
            <w:r w:rsidRPr="000122B3">
              <w:rPr>
                <w:sz w:val="22"/>
                <w:szCs w:val="22"/>
              </w:rPr>
              <w:t>Hay meadow creation</w:t>
            </w:r>
          </w:p>
          <w:p w14:paraId="617CA6C4" w14:textId="77777777" w:rsidR="002D2943" w:rsidRPr="001B3449" w:rsidRDefault="002D2943" w:rsidP="004B6B14">
            <w:pPr>
              <w:spacing w:line="276" w:lineRule="auto"/>
              <w:rPr>
                <w:sz w:val="6"/>
                <w:szCs w:val="6"/>
              </w:rPr>
            </w:pPr>
          </w:p>
        </w:tc>
        <w:tc>
          <w:tcPr>
            <w:tcW w:w="1275" w:type="dxa"/>
          </w:tcPr>
          <w:p w14:paraId="06169E59" w14:textId="77777777" w:rsidR="002D2943" w:rsidRPr="000122B3" w:rsidRDefault="002D2943" w:rsidP="004B6B14">
            <w:pPr>
              <w:spacing w:line="276" w:lineRule="auto"/>
              <w:jc w:val="center"/>
              <w:rPr>
                <w:sz w:val="22"/>
                <w:szCs w:val="22"/>
              </w:rPr>
            </w:pPr>
            <w:r w:rsidRPr="000122B3">
              <w:rPr>
                <w:sz w:val="22"/>
                <w:szCs w:val="22"/>
              </w:rPr>
              <w:t>1</w:t>
            </w:r>
          </w:p>
        </w:tc>
        <w:tc>
          <w:tcPr>
            <w:tcW w:w="998" w:type="dxa"/>
          </w:tcPr>
          <w:p w14:paraId="2CC57A73" w14:textId="77777777" w:rsidR="002D2943" w:rsidRPr="000122B3" w:rsidRDefault="002D2943" w:rsidP="004B6B14">
            <w:pPr>
              <w:spacing w:line="276" w:lineRule="auto"/>
              <w:jc w:val="center"/>
              <w:rPr>
                <w:sz w:val="22"/>
                <w:szCs w:val="22"/>
              </w:rPr>
            </w:pPr>
            <w:r w:rsidRPr="000122B3">
              <w:rPr>
                <w:sz w:val="22"/>
                <w:szCs w:val="22"/>
              </w:rPr>
              <w:t>0</w:t>
            </w:r>
          </w:p>
        </w:tc>
      </w:tr>
      <w:tr w:rsidR="002D2943" w:rsidRPr="000122B3" w14:paraId="24D52578" w14:textId="77777777" w:rsidTr="004B6B14">
        <w:tc>
          <w:tcPr>
            <w:tcW w:w="846" w:type="dxa"/>
            <w:tcBorders>
              <w:bottom w:val="single" w:sz="4" w:space="0" w:color="auto"/>
            </w:tcBorders>
          </w:tcPr>
          <w:p w14:paraId="61E4E5E0" w14:textId="77777777" w:rsidR="002D2943" w:rsidRPr="000122B3" w:rsidRDefault="002D2943" w:rsidP="004B6B14">
            <w:pPr>
              <w:spacing w:line="276" w:lineRule="auto"/>
              <w:rPr>
                <w:sz w:val="22"/>
                <w:szCs w:val="22"/>
              </w:rPr>
            </w:pPr>
            <w:r w:rsidRPr="000122B3">
              <w:rPr>
                <w:sz w:val="22"/>
                <w:szCs w:val="22"/>
              </w:rPr>
              <w:t>Stanage</w:t>
            </w:r>
          </w:p>
        </w:tc>
        <w:tc>
          <w:tcPr>
            <w:tcW w:w="1701" w:type="dxa"/>
            <w:tcBorders>
              <w:bottom w:val="single" w:sz="4" w:space="0" w:color="auto"/>
            </w:tcBorders>
          </w:tcPr>
          <w:p w14:paraId="25539F70" w14:textId="77777777" w:rsidR="002D2943" w:rsidRPr="000122B3" w:rsidRDefault="002D2943" w:rsidP="004B6B14">
            <w:pPr>
              <w:spacing w:line="276" w:lineRule="auto"/>
              <w:jc w:val="center"/>
              <w:rPr>
                <w:sz w:val="22"/>
                <w:szCs w:val="22"/>
              </w:rPr>
            </w:pPr>
            <w:r w:rsidRPr="000122B3">
              <w:rPr>
                <w:sz w:val="22"/>
                <w:szCs w:val="22"/>
              </w:rPr>
              <w:t>2</w:t>
            </w:r>
          </w:p>
        </w:tc>
        <w:tc>
          <w:tcPr>
            <w:tcW w:w="3544" w:type="dxa"/>
            <w:tcBorders>
              <w:bottom w:val="single" w:sz="4" w:space="0" w:color="auto"/>
            </w:tcBorders>
          </w:tcPr>
          <w:p w14:paraId="14185618" w14:textId="77777777" w:rsidR="002D2943" w:rsidRPr="000122B3" w:rsidRDefault="002D2943" w:rsidP="004B6B14">
            <w:pPr>
              <w:spacing w:line="276" w:lineRule="auto"/>
              <w:rPr>
                <w:sz w:val="22"/>
                <w:szCs w:val="22"/>
              </w:rPr>
            </w:pPr>
            <w:r w:rsidRPr="000122B3">
              <w:rPr>
                <w:sz w:val="22"/>
                <w:szCs w:val="22"/>
              </w:rPr>
              <w:t>Bracken control</w:t>
            </w:r>
          </w:p>
        </w:tc>
        <w:tc>
          <w:tcPr>
            <w:tcW w:w="1275" w:type="dxa"/>
            <w:tcBorders>
              <w:bottom w:val="single" w:sz="4" w:space="0" w:color="auto"/>
            </w:tcBorders>
          </w:tcPr>
          <w:p w14:paraId="04AB985C" w14:textId="77777777" w:rsidR="002D2943" w:rsidRPr="000122B3" w:rsidRDefault="002D2943" w:rsidP="004B6B14">
            <w:pPr>
              <w:spacing w:line="276" w:lineRule="auto"/>
              <w:jc w:val="center"/>
              <w:rPr>
                <w:sz w:val="22"/>
                <w:szCs w:val="22"/>
              </w:rPr>
            </w:pPr>
            <w:r w:rsidRPr="000122B3">
              <w:rPr>
                <w:sz w:val="22"/>
                <w:szCs w:val="22"/>
              </w:rPr>
              <w:t>2</w:t>
            </w:r>
          </w:p>
        </w:tc>
        <w:tc>
          <w:tcPr>
            <w:tcW w:w="998" w:type="dxa"/>
            <w:tcBorders>
              <w:bottom w:val="single" w:sz="4" w:space="0" w:color="auto"/>
            </w:tcBorders>
          </w:tcPr>
          <w:p w14:paraId="4600B965" w14:textId="77777777" w:rsidR="002D2943" w:rsidRPr="000122B3" w:rsidRDefault="002D2943" w:rsidP="004B6B14">
            <w:pPr>
              <w:spacing w:line="276" w:lineRule="auto"/>
              <w:jc w:val="center"/>
              <w:rPr>
                <w:sz w:val="22"/>
                <w:szCs w:val="22"/>
              </w:rPr>
            </w:pPr>
            <w:r w:rsidRPr="000122B3">
              <w:rPr>
                <w:sz w:val="22"/>
                <w:szCs w:val="22"/>
              </w:rPr>
              <w:t>0</w:t>
            </w:r>
          </w:p>
        </w:tc>
      </w:tr>
    </w:tbl>
    <w:p w14:paraId="200B34E7" w14:textId="77777777" w:rsidR="002D2943" w:rsidRDefault="002D2943" w:rsidP="002D2943">
      <w:pPr>
        <w:spacing w:line="360" w:lineRule="auto"/>
        <w:jc w:val="both"/>
      </w:pPr>
    </w:p>
    <w:p w14:paraId="68F94042" w14:textId="77777777" w:rsidR="002D2943" w:rsidRDefault="002D2943"/>
    <w:p w14:paraId="3D23029D" w14:textId="77777777" w:rsidR="002D2943" w:rsidRDefault="002D2943" w:rsidP="00884476">
      <w:pPr>
        <w:spacing w:line="360" w:lineRule="auto"/>
        <w:jc w:val="both"/>
        <w:sectPr w:rsidR="002D2943" w:rsidSect="002D2943">
          <w:type w:val="continuous"/>
          <w:pgSz w:w="11906" w:h="16838"/>
          <w:pgMar w:top="1134" w:right="1134" w:bottom="1134" w:left="2268" w:header="709" w:footer="454" w:gutter="0"/>
          <w:cols w:space="708"/>
          <w:docGrid w:linePitch="360"/>
        </w:sectPr>
      </w:pPr>
    </w:p>
    <w:p w14:paraId="313A9BFA" w14:textId="61B0EE91" w:rsidR="00884476" w:rsidRPr="000122B3" w:rsidRDefault="00884476" w:rsidP="00884476">
      <w:pPr>
        <w:spacing w:line="360" w:lineRule="auto"/>
        <w:jc w:val="both"/>
      </w:pPr>
      <w:r w:rsidRPr="000122B3">
        <w:lastRenderedPageBreak/>
        <w:t>To explore visitor reactions to the dramatic changes of removing most of the Burbage conifer plantation we consider responses at this site in greater detail. Only 14% of visitors who were interviewed once the plantation work had begun during the core survey period (i.e. not including the additional round of surveys that took place at Burbage in September 2015) stated that the tree felling changed the quality o</w:t>
      </w:r>
      <w:r w:rsidR="002D2943">
        <w:t>f the site with the majority (</w:t>
      </w:r>
      <w:ins w:id="324" w:author="Debbie" w:date="2017-02-24T11:20:00Z">
        <w:r w:rsidR="002D2943">
          <w:t>seven</w:t>
        </w:r>
      </w:ins>
      <w:r w:rsidRPr="000122B3">
        <w:t xml:space="preserve"> out of </w:t>
      </w:r>
      <w:r w:rsidR="002D2943">
        <w:t>nine</w:t>
      </w:r>
      <w:r w:rsidRPr="000122B3">
        <w:t xml:space="preserve"> respondents) reporting it as an improvement and two people perceiving it as a decline in site quality. During the additional surveys conducted at this site roughly nine months later (during which time replanting, fencing and access road repair took place) a much larger proportion of visitors (55% of 37 respondents) commented on the removal of trees when asked whether the site had changed in quality in the previous two years with the majority of these (72%) now perceiving it as a decline. As well as asking about changes in quality to the site as a whole, we also asked, specifically, whether the felling of the plantation had changed the quality of the site thereby incorporating reactions of participants who had not mentioned the plantation when asked about the site as a whole. </w:t>
      </w:r>
      <w:r w:rsidR="00A31D01">
        <w:t xml:space="preserve">Eighty-nine percent </w:t>
      </w:r>
      <w:r w:rsidRPr="000122B3">
        <w:t xml:space="preserve">of participants stated that the felling of the plantation had changed the site quality with the majority (73%) still perceiving this as a decline. Those who felt it had improved site quality generally referred to it being positive in the long-term though the immediate impact was negative e.g. “Getting rid of the forestry and going to plant natives. Looks a bit bare just now but it’s a long term project”. Negative comments were largely because “the trees” or “woods” had gone and “it looked a mess”. Those that felt it had not changed the quality of the site stated </w:t>
      </w:r>
      <w:r>
        <w:t>reasons such as</w:t>
      </w:r>
      <w:r w:rsidRPr="000122B3">
        <w:t xml:space="preserve"> </w:t>
      </w:r>
      <w:r>
        <w:t>“it i</w:t>
      </w:r>
      <w:r w:rsidRPr="000122B3">
        <w:t xml:space="preserve">s still </w:t>
      </w:r>
      <w:r>
        <w:t xml:space="preserve">very </w:t>
      </w:r>
      <w:r w:rsidRPr="000122B3">
        <w:t>pretty</w:t>
      </w:r>
      <w:r>
        <w:t>”</w:t>
      </w:r>
      <w:r w:rsidRPr="000122B3">
        <w:t xml:space="preserve"> and/or </w:t>
      </w:r>
      <w:r>
        <w:t>“it i</w:t>
      </w:r>
      <w:r w:rsidRPr="000122B3">
        <w:t xml:space="preserve">s not affecting where </w:t>
      </w:r>
      <w:r>
        <w:t>I’m going”</w:t>
      </w:r>
      <w:r w:rsidRPr="000122B3">
        <w:t xml:space="preserve">. Despite the majority of respondents stating that site quality had declined only 5% of all respondents stated that they visited the site less frequently. </w:t>
      </w:r>
    </w:p>
    <w:p w14:paraId="307E85AA" w14:textId="77777777" w:rsidR="00884476" w:rsidRPr="000122B3" w:rsidRDefault="00884476" w:rsidP="00884476">
      <w:pPr>
        <w:spacing w:line="360" w:lineRule="auto"/>
        <w:jc w:val="both"/>
      </w:pPr>
    </w:p>
    <w:p w14:paraId="00DA8BF3" w14:textId="77777777" w:rsidR="002D2943" w:rsidRDefault="00884476" w:rsidP="00884476">
      <w:pPr>
        <w:spacing w:line="360" w:lineRule="auto"/>
        <w:jc w:val="both"/>
      </w:pPr>
      <w:r w:rsidRPr="000122B3">
        <w:t>Once participants were informed that the future management plan was to replace the plantation with native, broadleaf woodland, however, opinions reversed with the majority (72%) stating the restoration work was an imp</w:t>
      </w:r>
      <w:r>
        <w:t xml:space="preserve">rovement to site quality (Fig. </w:t>
      </w:r>
      <w:r w:rsidR="009512DF">
        <w:t>4.</w:t>
      </w:r>
      <w:r>
        <w:t>2</w:t>
      </w:r>
      <w:r w:rsidRPr="000122B3">
        <w:t>). Those that changed their mind from a negative to a positive response mostly stated that they would feel better about it being woodland again</w:t>
      </w:r>
      <w:r>
        <w:t xml:space="preserve"> e.g. “I like broadleaf woodland so will</w:t>
      </w:r>
      <w:r w:rsidRPr="0091055A">
        <w:t xml:space="preserve"> be better but takes a long time to grow</w:t>
      </w:r>
      <w:r>
        <w:t>”</w:t>
      </w:r>
      <w:r w:rsidRPr="000122B3">
        <w:t xml:space="preserve">. Many mentioned that the site looked a mess but that they now understood it was a longer term benefit though some voiced frustrations about how long it would take before it looked better again. The negative comments (N = 2) about the long-term plan of the site were: “wrong, man-made decision, nature should </w:t>
      </w:r>
      <w:r w:rsidRPr="000122B3">
        <w:lastRenderedPageBreak/>
        <w:t>be allowed to do its own thing, looks ugly now was really pretty” and “should have been left as commercial woodland”.</w:t>
      </w:r>
    </w:p>
    <w:p w14:paraId="5B379DCD" w14:textId="77777777" w:rsidR="001D6476" w:rsidRPr="000122B3" w:rsidRDefault="002D2943" w:rsidP="001D6476">
      <w:r>
        <w:br w:type="page"/>
      </w:r>
      <w:r w:rsidR="001D6476" w:rsidRPr="000122B3">
        <w:rPr>
          <w:noProof/>
          <w:lang w:eastAsia="en-GB"/>
        </w:rPr>
        <w:lastRenderedPageBreak/>
        <w:drawing>
          <wp:inline distT="0" distB="0" distL="0" distR="0" wp14:anchorId="76D800F6" wp14:editId="57A9C837">
            <wp:extent cx="4924425" cy="18288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ADA7F9" w14:textId="77777777" w:rsidR="001D6476" w:rsidRPr="00C2544D" w:rsidRDefault="001D6476" w:rsidP="001D6476">
      <w:pPr>
        <w:spacing w:line="360" w:lineRule="auto"/>
        <w:rPr>
          <w:b/>
          <w:sz w:val="10"/>
          <w:szCs w:val="10"/>
        </w:rPr>
      </w:pPr>
    </w:p>
    <w:p w14:paraId="4411F358" w14:textId="77777777" w:rsidR="002D2943" w:rsidRDefault="001D6476" w:rsidP="001D6476">
      <w:pPr>
        <w:spacing w:line="360" w:lineRule="auto"/>
        <w:jc w:val="both"/>
      </w:pPr>
      <w:r w:rsidRPr="002D2943">
        <w:rPr>
          <w:b/>
          <w:sz w:val="22"/>
          <w:szCs w:val="22"/>
        </w:rPr>
        <w:t xml:space="preserve">Figure </w:t>
      </w:r>
      <w:r w:rsidR="009512DF">
        <w:rPr>
          <w:b/>
          <w:sz w:val="22"/>
          <w:szCs w:val="22"/>
        </w:rPr>
        <w:t>4.</w:t>
      </w:r>
      <w:r w:rsidRPr="002D2943">
        <w:rPr>
          <w:b/>
          <w:sz w:val="22"/>
          <w:szCs w:val="22"/>
        </w:rPr>
        <w:t xml:space="preserve">2. </w:t>
      </w:r>
      <w:r w:rsidRPr="002D2943">
        <w:rPr>
          <w:sz w:val="22"/>
          <w:szCs w:val="22"/>
        </w:rPr>
        <w:t>Perceived changes in site quality at Burbage (one of the Dark Peak NIA treatment sites) in response to the felling of most of a conifer plantation before and after participants were told that the plan was for it to be replaced with native, broadleaf woodland in the future.</w:t>
      </w:r>
    </w:p>
    <w:p w14:paraId="7FB1426B" w14:textId="77777777" w:rsidR="00884476" w:rsidRDefault="00884476" w:rsidP="00884476">
      <w:pPr>
        <w:spacing w:line="360" w:lineRule="auto"/>
        <w:jc w:val="both"/>
      </w:pPr>
    </w:p>
    <w:p w14:paraId="4E4DFFB3" w14:textId="77777777" w:rsidR="00884476" w:rsidRDefault="00884476" w:rsidP="00884476">
      <w:pPr>
        <w:jc w:val="both"/>
      </w:pPr>
    </w:p>
    <w:p w14:paraId="2157678C" w14:textId="77777777" w:rsidR="00854E8C" w:rsidRDefault="00854E8C">
      <w:pPr>
        <w:rPr>
          <w:rFonts w:eastAsiaTheme="majorEastAsia"/>
          <w:i/>
          <w:iCs/>
        </w:rPr>
      </w:pPr>
      <w:r>
        <w:br w:type="page"/>
      </w:r>
    </w:p>
    <w:p w14:paraId="312C2074" w14:textId="77777777" w:rsidR="00884476" w:rsidRPr="000122B3" w:rsidRDefault="00884476" w:rsidP="00884476">
      <w:pPr>
        <w:pStyle w:val="Heading4"/>
        <w:keepNext w:val="0"/>
        <w:keepLines w:val="0"/>
        <w:numPr>
          <w:ilvl w:val="0"/>
          <w:numId w:val="0"/>
        </w:numPr>
        <w:spacing w:before="0"/>
        <w:rPr>
          <w:rFonts w:cs="Times New Roman"/>
          <w:color w:val="auto"/>
        </w:rPr>
      </w:pPr>
      <w:r w:rsidRPr="000122B3">
        <w:rPr>
          <w:rFonts w:cs="Times New Roman"/>
          <w:color w:val="auto"/>
        </w:rPr>
        <w:lastRenderedPageBreak/>
        <w:t>Best and most disappointing aspects of visits</w:t>
      </w:r>
    </w:p>
    <w:p w14:paraId="04E5DDA2" w14:textId="77777777" w:rsidR="00884476" w:rsidRPr="000122B3" w:rsidRDefault="00884476" w:rsidP="00884476"/>
    <w:p w14:paraId="01743B04" w14:textId="77777777" w:rsidR="00884476" w:rsidRPr="000122B3" w:rsidRDefault="00884476" w:rsidP="00884476">
      <w:pPr>
        <w:spacing w:line="360" w:lineRule="auto"/>
        <w:jc w:val="both"/>
      </w:pPr>
      <w:r w:rsidRPr="000122B3">
        <w:t>V</w:t>
      </w:r>
      <w:r>
        <w:t xml:space="preserve">iews and </w:t>
      </w:r>
      <w:r w:rsidRPr="000122B3">
        <w:t>scenery were by far the most popular aspect of participants’ visits across all sites and both phases of the programme (early 46%, late 42%). Answers relating to biodiversity</w:t>
      </w:r>
      <w:r>
        <w:t xml:space="preserve"> and </w:t>
      </w:r>
      <w:r w:rsidRPr="000122B3">
        <w:t xml:space="preserve">nature were the second most popular aspect of visits though to a much lesser extent than views/scenery with marginal increases in those reporting these as their best aspect in the later phase of the project across the treatment sites (early 8%, late 10%). Small proportions (all &lt; 10%) of visitors reported a wide variety of other aspects as the best part of their visit. </w:t>
      </w:r>
    </w:p>
    <w:p w14:paraId="6308AD8A" w14:textId="77777777" w:rsidR="00884476" w:rsidRPr="000122B3" w:rsidRDefault="00884476" w:rsidP="00884476">
      <w:pPr>
        <w:spacing w:line="360" w:lineRule="auto"/>
        <w:jc w:val="both"/>
      </w:pPr>
    </w:p>
    <w:p w14:paraId="5EF683F7" w14:textId="77777777" w:rsidR="00884476" w:rsidRPr="000122B3" w:rsidRDefault="00884476" w:rsidP="00884476">
      <w:pPr>
        <w:spacing w:line="360" w:lineRule="auto"/>
        <w:jc w:val="both"/>
      </w:pPr>
      <w:r w:rsidRPr="000122B3">
        <w:t xml:space="preserve">The majority of visitors reported there was nothing disappointing about their visit (early 52%, late 53%). Those that did report a disappointing aspect most frequently stated factors relating to poor access (early 11%, late 9%). Small proportions (all &lt; 10%) of visitors reported a wide variety of other aspects as the worst part of their visit. </w:t>
      </w:r>
    </w:p>
    <w:p w14:paraId="32317133" w14:textId="77777777" w:rsidR="00884476" w:rsidRPr="000122B3" w:rsidRDefault="00884476" w:rsidP="00884476">
      <w:pPr>
        <w:spacing w:line="360" w:lineRule="auto"/>
        <w:jc w:val="both"/>
        <w:rPr>
          <w:color w:val="808080"/>
        </w:rPr>
      </w:pPr>
    </w:p>
    <w:p w14:paraId="2DD07C88" w14:textId="77777777" w:rsidR="00884476" w:rsidRPr="000122B3" w:rsidRDefault="00884476" w:rsidP="00884476">
      <w:pPr>
        <w:spacing w:line="360" w:lineRule="auto"/>
        <w:jc w:val="both"/>
      </w:pPr>
      <w:r>
        <w:t>Very few people (2</w:t>
      </w:r>
      <w:r w:rsidRPr="000122B3">
        <w:t>%) commented on NIA conservation management activities as their best or most disappointing aspect of their visit. All six of the answers relating to NIA restoration activities at Blacka Moor concerned rhododendron removal with two people saying it was their best aspect and four their most disappointing. Eight people at Burbage made reference to NIA restoration activities with one saying that interest in the reforestation of the plantation as native, broadleaf woodland was their best aspect while another felt the plantation being felled was their most disappointing aspect. The remaining six participants commented on aspects related to the plantation removal as their most disappointing aspect though these were only temporary in nature (path closure, noise and mud from the removal process).</w:t>
      </w:r>
    </w:p>
    <w:p w14:paraId="3246406E" w14:textId="77777777" w:rsidR="00884476" w:rsidRDefault="00884476" w:rsidP="00884476">
      <w:pPr>
        <w:jc w:val="both"/>
      </w:pPr>
    </w:p>
    <w:p w14:paraId="4C227954" w14:textId="77777777" w:rsidR="00884476" w:rsidRPr="000122B3" w:rsidRDefault="00884476" w:rsidP="00884476">
      <w:pPr>
        <w:jc w:val="both"/>
      </w:pPr>
    </w:p>
    <w:p w14:paraId="61955C49" w14:textId="77777777" w:rsidR="00884476" w:rsidRPr="000122B3" w:rsidRDefault="00884476" w:rsidP="00884476">
      <w:pPr>
        <w:pStyle w:val="Heading4"/>
        <w:keepNext w:val="0"/>
        <w:keepLines w:val="0"/>
        <w:numPr>
          <w:ilvl w:val="0"/>
          <w:numId w:val="0"/>
        </w:numPr>
        <w:spacing w:before="0"/>
        <w:rPr>
          <w:rFonts w:cs="Times New Roman"/>
          <w:color w:val="auto"/>
        </w:rPr>
      </w:pPr>
      <w:r w:rsidRPr="000122B3">
        <w:rPr>
          <w:rFonts w:cs="Times New Roman"/>
          <w:color w:val="auto"/>
        </w:rPr>
        <w:t>Motivation for site visits</w:t>
      </w:r>
    </w:p>
    <w:p w14:paraId="3A025561" w14:textId="77777777" w:rsidR="00884476" w:rsidRPr="000122B3" w:rsidRDefault="00884476" w:rsidP="00884476"/>
    <w:p w14:paraId="0692438E" w14:textId="77777777" w:rsidR="00884476" w:rsidRDefault="00884476" w:rsidP="00884476">
      <w:pPr>
        <w:spacing w:line="360" w:lineRule="auto"/>
        <w:jc w:val="both"/>
      </w:pPr>
      <w:r w:rsidRPr="000122B3">
        <w:t xml:space="preserve">Exercise (30%) and seeing good scenery (27%) were the most important reasons why participants were visiting all sites across both phases of the programme. These were followed by getting away from it all/tranquillity (14%), walking the dog (10%), experiencing nature (10%), socialising (7%) and education (2%). </w:t>
      </w:r>
    </w:p>
    <w:p w14:paraId="343665D8" w14:textId="77777777" w:rsidR="00884476" w:rsidRDefault="00884476" w:rsidP="00571963"/>
    <w:p w14:paraId="25EDDF58" w14:textId="77777777" w:rsidR="00571963" w:rsidRDefault="00571963" w:rsidP="00571963"/>
    <w:p w14:paraId="319DFE93" w14:textId="77777777" w:rsidR="00854E8C" w:rsidRDefault="00854E8C" w:rsidP="00462783"/>
    <w:p w14:paraId="153C0B72" w14:textId="77777777" w:rsidR="00854E8C" w:rsidRDefault="00854E8C" w:rsidP="00462783"/>
    <w:p w14:paraId="3B8FD72D" w14:textId="77777777" w:rsidR="00854E8C" w:rsidRDefault="00854E8C" w:rsidP="00462783"/>
    <w:p w14:paraId="183EAD1F" w14:textId="77777777" w:rsidR="00854E8C" w:rsidRDefault="00854E8C" w:rsidP="00462783"/>
    <w:p w14:paraId="37843496" w14:textId="77777777" w:rsidR="00884476" w:rsidRPr="000122B3" w:rsidRDefault="00884476" w:rsidP="00884476">
      <w:pPr>
        <w:pStyle w:val="Heading4"/>
        <w:keepNext w:val="0"/>
        <w:keepLines w:val="0"/>
        <w:numPr>
          <w:ilvl w:val="0"/>
          <w:numId w:val="0"/>
        </w:numPr>
        <w:spacing w:before="0"/>
        <w:rPr>
          <w:rFonts w:cs="Times New Roman"/>
          <w:color w:val="auto"/>
        </w:rPr>
      </w:pPr>
      <w:r w:rsidRPr="000122B3">
        <w:rPr>
          <w:rFonts w:cs="Times New Roman"/>
          <w:color w:val="auto"/>
        </w:rPr>
        <w:lastRenderedPageBreak/>
        <w:t>Perceived species richness</w:t>
      </w:r>
    </w:p>
    <w:p w14:paraId="65E22C6A" w14:textId="77777777" w:rsidR="00884476" w:rsidRPr="000122B3" w:rsidRDefault="00884476" w:rsidP="00884476"/>
    <w:p w14:paraId="30CEDB1D" w14:textId="77777777" w:rsidR="00582FE5" w:rsidRPr="00854E8C" w:rsidRDefault="00884476" w:rsidP="00854E8C">
      <w:pPr>
        <w:spacing w:line="360" w:lineRule="auto"/>
        <w:jc w:val="both"/>
        <w:sectPr w:rsidR="00582FE5" w:rsidRPr="00854E8C" w:rsidSect="0083457B">
          <w:pgSz w:w="11906" w:h="16838"/>
          <w:pgMar w:top="1134" w:right="1134" w:bottom="1134" w:left="2268" w:header="709" w:footer="454" w:gutter="0"/>
          <w:cols w:space="708"/>
          <w:docGrid w:linePitch="360"/>
        </w:sectPr>
      </w:pPr>
      <w:r w:rsidRPr="000122B3">
        <w:t>Perceived species richness of plants and birds present at the site during spring and summer did not vary between early and late phases of the programme (Tabl</w:t>
      </w:r>
      <w:r>
        <w:t xml:space="preserve">e </w:t>
      </w:r>
      <w:r w:rsidR="003B2533">
        <w:t>4.</w:t>
      </w:r>
      <w:r>
        <w:t>10</w:t>
      </w:r>
      <w:r w:rsidRPr="000122B3">
        <w:t>). Although perceived butterfly richness increased in the later phase, there was no interaction with treatment type suggesting this was not due to restoration activities. Plant and butterfly species richness were significantly associated with site visit rate with more frequent visitors reporting lower species richness. Perceived plant species richness was also significantly associated with higher levels of education, while older and non-British respondents reported lower plant species richness (Table</w:t>
      </w:r>
      <w:r>
        <w:t xml:space="preserve"> </w:t>
      </w:r>
      <w:r w:rsidR="003B2533">
        <w:t>4.</w:t>
      </w:r>
      <w:r>
        <w:t>10</w:t>
      </w:r>
      <w:r w:rsidRPr="000122B3">
        <w:t xml:space="preserve">). Older participants also perceived lower species richness of birds and butterflies and lower perceived butterfly species richness was also significantly associated with increasing levels of education (Table </w:t>
      </w:r>
      <w:r w:rsidR="003B2533">
        <w:t>4.</w:t>
      </w:r>
      <w:r>
        <w:t>10</w:t>
      </w:r>
      <w:r w:rsidR="00854E8C">
        <w:t>).</w:t>
      </w:r>
    </w:p>
    <w:p w14:paraId="0AB8C400" w14:textId="77777777" w:rsidR="00854E8C" w:rsidRPr="007317C9" w:rsidRDefault="00854E8C" w:rsidP="00854E8C">
      <w:pPr>
        <w:spacing w:line="360" w:lineRule="auto"/>
        <w:jc w:val="both"/>
        <w:rPr>
          <w:sz w:val="22"/>
          <w:szCs w:val="22"/>
        </w:rPr>
      </w:pPr>
      <w:r w:rsidRPr="007317C9">
        <w:rPr>
          <w:b/>
          <w:sz w:val="22"/>
          <w:szCs w:val="22"/>
        </w:rPr>
        <w:lastRenderedPageBreak/>
        <w:t xml:space="preserve">Table </w:t>
      </w:r>
      <w:r w:rsidR="003B2533">
        <w:rPr>
          <w:b/>
          <w:sz w:val="22"/>
          <w:szCs w:val="22"/>
        </w:rPr>
        <w:t>4.</w:t>
      </w:r>
      <w:r w:rsidRPr="007317C9">
        <w:rPr>
          <w:b/>
          <w:sz w:val="22"/>
          <w:szCs w:val="22"/>
        </w:rPr>
        <w:t>10.</w:t>
      </w:r>
      <w:r w:rsidRPr="007317C9">
        <w:rPr>
          <w:sz w:val="22"/>
          <w:szCs w:val="22"/>
        </w:rPr>
        <w:t xml:space="preserve"> Ordered mixed logit regression models of perceived plant (N = 1064), bird (N = 1068) and butterfly (N = 1061) species richness. Reference categories for phase = early, treatment = control, and gender = female. Summer (S) and winter (W) were compared to the reference category of spring for season. Non-white British (NW) and non-white, non-British (NW) were compared to the reference value white British for ethnicity. Education and tax were modelled as categorical for butterfly species richness as recommended by Pasta test outcomes with no qualifications as the reference category for education compared to GCSE or equivalent (G), A-Level of equivalent (A), undergraduate degree (U) and higher level degree (H), and no tax as the reference category for tax compared to basic rate (B), higher rate (H) and top rate (T). Site was included as a random factor in all models. R</w:t>
      </w:r>
      <w:r w:rsidRPr="007317C9">
        <w:rPr>
          <w:sz w:val="22"/>
          <w:szCs w:val="22"/>
          <w:vertAlign w:val="superscript"/>
        </w:rPr>
        <w:t>2</w:t>
      </w:r>
      <w:r w:rsidRPr="007317C9">
        <w:rPr>
          <w:sz w:val="22"/>
          <w:szCs w:val="22"/>
        </w:rPr>
        <w:t xml:space="preserve"> values are McFadden’s. * P &lt; 0.05, ** P &lt; 0.01, *** P &lt; 0.001.</w:t>
      </w:r>
    </w:p>
    <w:tbl>
      <w:tblPr>
        <w:tblStyle w:val="TableGrid"/>
        <w:tblW w:w="1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3"/>
        <w:gridCol w:w="992"/>
        <w:gridCol w:w="992"/>
        <w:gridCol w:w="992"/>
        <w:gridCol w:w="1134"/>
        <w:gridCol w:w="1128"/>
        <w:gridCol w:w="1701"/>
        <w:gridCol w:w="1424"/>
        <w:gridCol w:w="1276"/>
        <w:gridCol w:w="1128"/>
        <w:gridCol w:w="1137"/>
        <w:gridCol w:w="567"/>
      </w:tblGrid>
      <w:tr w:rsidR="00854E8C" w:rsidRPr="000122B3" w14:paraId="7AF53FFC" w14:textId="77777777" w:rsidTr="004B6B14">
        <w:trPr>
          <w:trHeight w:val="313"/>
        </w:trPr>
        <w:tc>
          <w:tcPr>
            <w:tcW w:w="1134" w:type="dxa"/>
            <w:tcBorders>
              <w:top w:val="single" w:sz="12" w:space="0" w:color="auto"/>
            </w:tcBorders>
            <w:shd w:val="clear" w:color="auto" w:fill="auto"/>
            <w:vAlign w:val="center"/>
          </w:tcPr>
          <w:p w14:paraId="6D43ED05" w14:textId="77777777" w:rsidR="00854E8C" w:rsidRPr="000122B3" w:rsidRDefault="00854E8C" w:rsidP="00196149">
            <w:pPr>
              <w:spacing w:afterLines="40" w:after="96"/>
              <w:jc w:val="center"/>
              <w:rPr>
                <w:i/>
                <w:color w:val="000000"/>
                <w:sz w:val="20"/>
                <w:szCs w:val="20"/>
                <w:lang w:eastAsia="en-GB"/>
              </w:rPr>
            </w:pPr>
          </w:p>
        </w:tc>
        <w:tc>
          <w:tcPr>
            <w:tcW w:w="12897" w:type="dxa"/>
            <w:gridSpan w:val="11"/>
            <w:tcBorders>
              <w:top w:val="single" w:sz="12" w:space="0" w:color="auto"/>
              <w:bottom w:val="single" w:sz="4" w:space="0" w:color="auto"/>
            </w:tcBorders>
          </w:tcPr>
          <w:p w14:paraId="61E8BB6C" w14:textId="77777777" w:rsidR="00854E8C" w:rsidRPr="000122B3" w:rsidRDefault="00854E8C" w:rsidP="00FB71B5">
            <w:pPr>
              <w:spacing w:afterLines="40" w:after="96"/>
              <w:jc w:val="center"/>
              <w:rPr>
                <w:i/>
                <w:sz w:val="20"/>
                <w:szCs w:val="20"/>
              </w:rPr>
            </w:pPr>
            <w:r w:rsidRPr="000122B3">
              <w:rPr>
                <w:i/>
                <w:color w:val="000000"/>
                <w:sz w:val="20"/>
                <w:szCs w:val="20"/>
                <w:lang w:eastAsia="en-GB"/>
              </w:rPr>
              <w:t>P value,</w:t>
            </w:r>
            <w:r w:rsidRPr="000122B3">
              <w:rPr>
                <w:i/>
                <w:sz w:val="20"/>
                <w:szCs w:val="20"/>
              </w:rPr>
              <w:t xml:space="preserve"> Parameter estimate </w:t>
            </w:r>
            <w:r w:rsidRPr="000122B3">
              <w:rPr>
                <w:i/>
                <w:color w:val="000000"/>
                <w:sz w:val="20"/>
                <w:szCs w:val="20"/>
                <w:lang w:eastAsia="en-GB"/>
              </w:rPr>
              <w:t>± SE</w:t>
            </w:r>
          </w:p>
        </w:tc>
        <w:tc>
          <w:tcPr>
            <w:tcW w:w="567" w:type="dxa"/>
            <w:tcBorders>
              <w:top w:val="single" w:sz="12" w:space="0" w:color="auto"/>
            </w:tcBorders>
          </w:tcPr>
          <w:p w14:paraId="386AF993" w14:textId="77777777" w:rsidR="00854E8C" w:rsidRPr="000122B3" w:rsidRDefault="00854E8C">
            <w:pPr>
              <w:spacing w:afterLines="40" w:after="96"/>
              <w:jc w:val="center"/>
              <w:rPr>
                <w:i/>
                <w:sz w:val="20"/>
                <w:szCs w:val="20"/>
              </w:rPr>
            </w:pPr>
          </w:p>
        </w:tc>
      </w:tr>
      <w:tr w:rsidR="00854E8C" w:rsidRPr="000122B3" w14:paraId="61A9F426" w14:textId="77777777" w:rsidTr="004B6B14">
        <w:trPr>
          <w:trHeight w:val="704"/>
        </w:trPr>
        <w:tc>
          <w:tcPr>
            <w:tcW w:w="1134" w:type="dxa"/>
            <w:tcBorders>
              <w:bottom w:val="single" w:sz="4" w:space="0" w:color="auto"/>
            </w:tcBorders>
            <w:shd w:val="clear" w:color="auto" w:fill="auto"/>
            <w:tcMar>
              <w:left w:w="57" w:type="dxa"/>
              <w:right w:w="57" w:type="dxa"/>
            </w:tcMar>
            <w:vAlign w:val="center"/>
          </w:tcPr>
          <w:p w14:paraId="2DA4A09B" w14:textId="77777777" w:rsidR="00854E8C" w:rsidRPr="000122B3" w:rsidRDefault="00854E8C" w:rsidP="00196149">
            <w:pPr>
              <w:spacing w:afterLines="40" w:after="96"/>
              <w:jc w:val="center"/>
              <w:rPr>
                <w:i/>
                <w:sz w:val="20"/>
                <w:szCs w:val="20"/>
              </w:rPr>
            </w:pPr>
            <w:r w:rsidRPr="000122B3">
              <w:rPr>
                <w:i/>
                <w:sz w:val="20"/>
                <w:szCs w:val="20"/>
              </w:rPr>
              <w:t>Response variable</w:t>
            </w:r>
          </w:p>
        </w:tc>
        <w:tc>
          <w:tcPr>
            <w:tcW w:w="993" w:type="dxa"/>
            <w:tcBorders>
              <w:top w:val="single" w:sz="4" w:space="0" w:color="auto"/>
              <w:bottom w:val="single" w:sz="4" w:space="0" w:color="auto"/>
            </w:tcBorders>
            <w:shd w:val="clear" w:color="auto" w:fill="auto"/>
            <w:tcMar>
              <w:left w:w="57" w:type="dxa"/>
              <w:right w:w="57" w:type="dxa"/>
            </w:tcMar>
            <w:vAlign w:val="center"/>
          </w:tcPr>
          <w:p w14:paraId="1FB2301B" w14:textId="77777777" w:rsidR="00854E8C" w:rsidRPr="000122B3" w:rsidRDefault="00854E8C" w:rsidP="00FB71B5">
            <w:pPr>
              <w:spacing w:afterLines="40" w:after="96"/>
              <w:jc w:val="center"/>
              <w:rPr>
                <w:i/>
                <w:sz w:val="20"/>
                <w:szCs w:val="20"/>
              </w:rPr>
            </w:pPr>
            <w:r w:rsidRPr="000122B3">
              <w:rPr>
                <w:i/>
                <w:sz w:val="20"/>
                <w:szCs w:val="20"/>
              </w:rPr>
              <w:t>Phase</w:t>
            </w:r>
          </w:p>
        </w:tc>
        <w:tc>
          <w:tcPr>
            <w:tcW w:w="992" w:type="dxa"/>
            <w:tcBorders>
              <w:top w:val="single" w:sz="4" w:space="0" w:color="auto"/>
              <w:bottom w:val="single" w:sz="4" w:space="0" w:color="auto"/>
            </w:tcBorders>
            <w:shd w:val="clear" w:color="auto" w:fill="auto"/>
            <w:tcMar>
              <w:left w:w="57" w:type="dxa"/>
              <w:right w:w="57" w:type="dxa"/>
            </w:tcMar>
            <w:vAlign w:val="center"/>
          </w:tcPr>
          <w:p w14:paraId="11EC2E77" w14:textId="77777777" w:rsidR="00854E8C" w:rsidRPr="000122B3" w:rsidRDefault="00854E8C">
            <w:pPr>
              <w:spacing w:afterLines="40" w:after="96"/>
              <w:jc w:val="center"/>
              <w:rPr>
                <w:i/>
                <w:sz w:val="20"/>
                <w:szCs w:val="20"/>
              </w:rPr>
            </w:pPr>
            <w:r w:rsidRPr="000122B3">
              <w:rPr>
                <w:i/>
                <w:sz w:val="20"/>
                <w:szCs w:val="20"/>
              </w:rPr>
              <w:t>Treatment</w:t>
            </w:r>
          </w:p>
        </w:tc>
        <w:tc>
          <w:tcPr>
            <w:tcW w:w="992" w:type="dxa"/>
            <w:tcBorders>
              <w:top w:val="single" w:sz="4" w:space="0" w:color="auto"/>
              <w:bottom w:val="single" w:sz="4" w:space="0" w:color="auto"/>
            </w:tcBorders>
            <w:shd w:val="clear" w:color="auto" w:fill="auto"/>
            <w:tcMar>
              <w:left w:w="57" w:type="dxa"/>
              <w:right w:w="57" w:type="dxa"/>
            </w:tcMar>
            <w:vAlign w:val="center"/>
          </w:tcPr>
          <w:p w14:paraId="2CBF369E" w14:textId="77777777" w:rsidR="00854E8C" w:rsidRPr="000122B3" w:rsidRDefault="00854E8C">
            <w:pPr>
              <w:spacing w:afterLines="40" w:after="96"/>
              <w:jc w:val="center"/>
              <w:rPr>
                <w:i/>
                <w:sz w:val="20"/>
                <w:szCs w:val="20"/>
              </w:rPr>
            </w:pPr>
            <w:r w:rsidRPr="000122B3">
              <w:rPr>
                <w:i/>
                <w:sz w:val="20"/>
                <w:szCs w:val="20"/>
              </w:rPr>
              <w:t>Phase treatment interaction</w:t>
            </w:r>
          </w:p>
        </w:tc>
        <w:tc>
          <w:tcPr>
            <w:tcW w:w="992" w:type="dxa"/>
            <w:tcBorders>
              <w:top w:val="single" w:sz="4" w:space="0" w:color="auto"/>
              <w:bottom w:val="single" w:sz="4" w:space="0" w:color="auto"/>
            </w:tcBorders>
            <w:shd w:val="clear" w:color="auto" w:fill="auto"/>
            <w:tcMar>
              <w:left w:w="57" w:type="dxa"/>
              <w:right w:w="57" w:type="dxa"/>
            </w:tcMar>
            <w:vAlign w:val="center"/>
          </w:tcPr>
          <w:p w14:paraId="3E9F0565" w14:textId="77777777" w:rsidR="00854E8C" w:rsidRPr="000122B3" w:rsidRDefault="00854E8C">
            <w:pPr>
              <w:spacing w:afterLines="40" w:after="96"/>
              <w:jc w:val="center"/>
              <w:rPr>
                <w:i/>
                <w:sz w:val="20"/>
                <w:szCs w:val="20"/>
              </w:rPr>
            </w:pPr>
            <w:r w:rsidRPr="000122B3">
              <w:rPr>
                <w:i/>
                <w:sz w:val="20"/>
                <w:szCs w:val="20"/>
              </w:rPr>
              <w:t>Site visit rate</w:t>
            </w:r>
          </w:p>
        </w:tc>
        <w:tc>
          <w:tcPr>
            <w:tcW w:w="1134" w:type="dxa"/>
            <w:tcBorders>
              <w:top w:val="single" w:sz="4" w:space="0" w:color="auto"/>
              <w:bottom w:val="single" w:sz="4" w:space="0" w:color="auto"/>
            </w:tcBorders>
            <w:shd w:val="clear" w:color="auto" w:fill="auto"/>
            <w:tcMar>
              <w:left w:w="28" w:type="dxa"/>
              <w:right w:w="28" w:type="dxa"/>
            </w:tcMar>
            <w:vAlign w:val="center"/>
          </w:tcPr>
          <w:p w14:paraId="759EBDCB" w14:textId="77777777" w:rsidR="00854E8C" w:rsidRPr="000122B3" w:rsidRDefault="00854E8C">
            <w:pPr>
              <w:spacing w:afterLines="40" w:after="96"/>
              <w:jc w:val="center"/>
              <w:rPr>
                <w:i/>
                <w:sz w:val="20"/>
                <w:szCs w:val="20"/>
              </w:rPr>
            </w:pPr>
            <w:r w:rsidRPr="000122B3">
              <w:rPr>
                <w:i/>
                <w:sz w:val="20"/>
                <w:szCs w:val="20"/>
              </w:rPr>
              <w:t>Conservation organisation member</w:t>
            </w:r>
          </w:p>
        </w:tc>
        <w:tc>
          <w:tcPr>
            <w:tcW w:w="1128" w:type="dxa"/>
            <w:tcBorders>
              <w:top w:val="single" w:sz="4" w:space="0" w:color="auto"/>
              <w:bottom w:val="single" w:sz="4" w:space="0" w:color="auto"/>
            </w:tcBorders>
            <w:tcMar>
              <w:left w:w="57" w:type="dxa"/>
              <w:right w:w="57" w:type="dxa"/>
            </w:tcMar>
            <w:vAlign w:val="center"/>
          </w:tcPr>
          <w:p w14:paraId="65E4073C" w14:textId="77777777" w:rsidR="00854E8C" w:rsidRPr="000122B3" w:rsidRDefault="00854E8C">
            <w:pPr>
              <w:spacing w:afterLines="40" w:after="96"/>
              <w:jc w:val="center"/>
              <w:rPr>
                <w:i/>
                <w:sz w:val="20"/>
                <w:szCs w:val="20"/>
              </w:rPr>
            </w:pPr>
            <w:r w:rsidRPr="000122B3">
              <w:rPr>
                <w:i/>
                <w:sz w:val="20"/>
                <w:szCs w:val="20"/>
              </w:rPr>
              <w:t>Season</w:t>
            </w:r>
          </w:p>
        </w:tc>
        <w:tc>
          <w:tcPr>
            <w:tcW w:w="1701" w:type="dxa"/>
            <w:tcBorders>
              <w:top w:val="single" w:sz="4" w:space="0" w:color="auto"/>
              <w:bottom w:val="single" w:sz="4" w:space="0" w:color="auto"/>
            </w:tcBorders>
            <w:shd w:val="clear" w:color="auto" w:fill="auto"/>
            <w:tcMar>
              <w:left w:w="57" w:type="dxa"/>
              <w:right w:w="57" w:type="dxa"/>
            </w:tcMar>
            <w:vAlign w:val="center"/>
          </w:tcPr>
          <w:p w14:paraId="77F6779D" w14:textId="77777777" w:rsidR="00854E8C" w:rsidRPr="000122B3" w:rsidRDefault="00854E8C">
            <w:pPr>
              <w:spacing w:afterLines="40" w:after="96"/>
              <w:jc w:val="center"/>
              <w:rPr>
                <w:i/>
                <w:sz w:val="20"/>
                <w:szCs w:val="20"/>
              </w:rPr>
            </w:pPr>
            <w:r w:rsidRPr="000122B3">
              <w:rPr>
                <w:i/>
                <w:sz w:val="20"/>
                <w:szCs w:val="20"/>
              </w:rPr>
              <w:t>Education</w:t>
            </w:r>
          </w:p>
        </w:tc>
        <w:tc>
          <w:tcPr>
            <w:tcW w:w="1424" w:type="dxa"/>
            <w:tcBorders>
              <w:top w:val="single" w:sz="4" w:space="0" w:color="auto"/>
              <w:bottom w:val="single" w:sz="4" w:space="0" w:color="auto"/>
            </w:tcBorders>
            <w:shd w:val="clear" w:color="auto" w:fill="auto"/>
            <w:tcMar>
              <w:left w:w="57" w:type="dxa"/>
              <w:right w:w="57" w:type="dxa"/>
            </w:tcMar>
            <w:vAlign w:val="center"/>
          </w:tcPr>
          <w:p w14:paraId="4557B4AD" w14:textId="77777777" w:rsidR="00854E8C" w:rsidRPr="000122B3" w:rsidRDefault="00854E8C">
            <w:pPr>
              <w:spacing w:afterLines="40" w:after="96"/>
              <w:jc w:val="center"/>
              <w:rPr>
                <w:i/>
                <w:sz w:val="20"/>
                <w:szCs w:val="20"/>
              </w:rPr>
            </w:pPr>
            <w:r w:rsidRPr="000122B3">
              <w:rPr>
                <w:i/>
                <w:sz w:val="20"/>
                <w:szCs w:val="20"/>
              </w:rPr>
              <w:t>Tax</w:t>
            </w:r>
          </w:p>
        </w:tc>
        <w:tc>
          <w:tcPr>
            <w:tcW w:w="1276" w:type="dxa"/>
            <w:tcBorders>
              <w:top w:val="single" w:sz="4" w:space="0" w:color="auto"/>
              <w:bottom w:val="single" w:sz="4" w:space="0" w:color="auto"/>
            </w:tcBorders>
            <w:shd w:val="clear" w:color="auto" w:fill="auto"/>
            <w:tcMar>
              <w:left w:w="57" w:type="dxa"/>
              <w:right w:w="57" w:type="dxa"/>
            </w:tcMar>
            <w:vAlign w:val="center"/>
          </w:tcPr>
          <w:p w14:paraId="50BB2764" w14:textId="77777777" w:rsidR="00854E8C" w:rsidRPr="000122B3" w:rsidRDefault="00854E8C">
            <w:pPr>
              <w:spacing w:afterLines="40" w:after="96"/>
              <w:jc w:val="center"/>
              <w:rPr>
                <w:i/>
                <w:sz w:val="20"/>
                <w:szCs w:val="20"/>
              </w:rPr>
            </w:pPr>
            <w:r w:rsidRPr="000122B3">
              <w:rPr>
                <w:i/>
                <w:sz w:val="20"/>
                <w:szCs w:val="20"/>
              </w:rPr>
              <w:t>Ethnicity</w:t>
            </w:r>
          </w:p>
        </w:tc>
        <w:tc>
          <w:tcPr>
            <w:tcW w:w="1128" w:type="dxa"/>
            <w:tcBorders>
              <w:top w:val="single" w:sz="4" w:space="0" w:color="auto"/>
              <w:bottom w:val="single" w:sz="4" w:space="0" w:color="auto"/>
            </w:tcBorders>
            <w:shd w:val="clear" w:color="auto" w:fill="auto"/>
            <w:tcMar>
              <w:left w:w="57" w:type="dxa"/>
              <w:right w:w="57" w:type="dxa"/>
            </w:tcMar>
            <w:vAlign w:val="center"/>
          </w:tcPr>
          <w:p w14:paraId="36E2F94D" w14:textId="77777777" w:rsidR="00854E8C" w:rsidRPr="000122B3" w:rsidRDefault="00854E8C">
            <w:pPr>
              <w:spacing w:afterLines="40" w:after="96"/>
              <w:jc w:val="center"/>
              <w:rPr>
                <w:i/>
                <w:sz w:val="20"/>
                <w:szCs w:val="20"/>
              </w:rPr>
            </w:pPr>
            <w:r w:rsidRPr="000122B3">
              <w:rPr>
                <w:i/>
                <w:sz w:val="20"/>
                <w:szCs w:val="20"/>
              </w:rPr>
              <w:t>Age</w:t>
            </w:r>
          </w:p>
        </w:tc>
        <w:tc>
          <w:tcPr>
            <w:tcW w:w="1137" w:type="dxa"/>
            <w:tcBorders>
              <w:top w:val="single" w:sz="4" w:space="0" w:color="auto"/>
              <w:bottom w:val="single" w:sz="4" w:space="0" w:color="auto"/>
            </w:tcBorders>
            <w:shd w:val="clear" w:color="auto" w:fill="auto"/>
            <w:tcMar>
              <w:left w:w="57" w:type="dxa"/>
              <w:right w:w="57" w:type="dxa"/>
            </w:tcMar>
            <w:vAlign w:val="center"/>
          </w:tcPr>
          <w:p w14:paraId="3C82CDDF" w14:textId="77777777" w:rsidR="00854E8C" w:rsidRPr="000122B3" w:rsidRDefault="00854E8C">
            <w:pPr>
              <w:spacing w:afterLines="40" w:after="96"/>
              <w:jc w:val="center"/>
              <w:rPr>
                <w:i/>
                <w:sz w:val="20"/>
                <w:szCs w:val="20"/>
              </w:rPr>
            </w:pPr>
            <w:r w:rsidRPr="000122B3">
              <w:rPr>
                <w:i/>
                <w:sz w:val="20"/>
                <w:szCs w:val="20"/>
              </w:rPr>
              <w:t>Gender</w:t>
            </w:r>
          </w:p>
        </w:tc>
        <w:tc>
          <w:tcPr>
            <w:tcW w:w="567" w:type="dxa"/>
            <w:tcBorders>
              <w:bottom w:val="single" w:sz="4" w:space="0" w:color="auto"/>
            </w:tcBorders>
            <w:shd w:val="clear" w:color="auto" w:fill="auto"/>
            <w:tcMar>
              <w:left w:w="57" w:type="dxa"/>
              <w:right w:w="57" w:type="dxa"/>
            </w:tcMar>
            <w:vAlign w:val="center"/>
          </w:tcPr>
          <w:p w14:paraId="0120C81F" w14:textId="77777777" w:rsidR="00854E8C" w:rsidRPr="000122B3" w:rsidRDefault="00854E8C">
            <w:pPr>
              <w:spacing w:afterLines="40" w:after="96"/>
              <w:jc w:val="center"/>
              <w:rPr>
                <w:i/>
                <w:sz w:val="20"/>
                <w:szCs w:val="20"/>
              </w:rPr>
            </w:pPr>
            <w:r w:rsidRPr="000122B3">
              <w:rPr>
                <w:i/>
                <w:sz w:val="20"/>
                <w:szCs w:val="20"/>
              </w:rPr>
              <w:t>R</w:t>
            </w:r>
            <w:r w:rsidRPr="000122B3">
              <w:rPr>
                <w:i/>
                <w:sz w:val="20"/>
                <w:szCs w:val="20"/>
                <w:vertAlign w:val="superscript"/>
              </w:rPr>
              <w:t>2</w:t>
            </w:r>
          </w:p>
        </w:tc>
      </w:tr>
      <w:tr w:rsidR="00854E8C" w:rsidRPr="000122B3" w14:paraId="0178C53B" w14:textId="77777777" w:rsidTr="004B6B14">
        <w:trPr>
          <w:trHeight w:val="677"/>
        </w:trPr>
        <w:tc>
          <w:tcPr>
            <w:tcW w:w="1134" w:type="dxa"/>
            <w:tcBorders>
              <w:top w:val="single" w:sz="4" w:space="0" w:color="auto"/>
            </w:tcBorders>
            <w:shd w:val="clear" w:color="auto" w:fill="auto"/>
          </w:tcPr>
          <w:p w14:paraId="50083A0F" w14:textId="77777777" w:rsidR="00854E8C" w:rsidRPr="007317C9" w:rsidRDefault="00854E8C" w:rsidP="00196149">
            <w:pPr>
              <w:spacing w:afterLines="40" w:after="96"/>
              <w:ind w:left="-57" w:right="-57"/>
              <w:rPr>
                <w:sz w:val="2"/>
                <w:szCs w:val="2"/>
              </w:rPr>
            </w:pPr>
            <w:r w:rsidRPr="000122B3">
              <w:rPr>
                <w:sz w:val="20"/>
                <w:szCs w:val="20"/>
              </w:rPr>
              <w:t>Perceived plant species richness</w:t>
            </w:r>
          </w:p>
        </w:tc>
        <w:tc>
          <w:tcPr>
            <w:tcW w:w="993" w:type="dxa"/>
            <w:tcBorders>
              <w:top w:val="single" w:sz="4" w:space="0" w:color="auto"/>
            </w:tcBorders>
            <w:shd w:val="clear" w:color="auto" w:fill="auto"/>
          </w:tcPr>
          <w:p w14:paraId="66A83819" w14:textId="77777777" w:rsidR="00854E8C" w:rsidRPr="000122B3" w:rsidRDefault="00854E8C" w:rsidP="00FB71B5">
            <w:pPr>
              <w:spacing w:afterLines="40" w:after="96"/>
              <w:ind w:left="-108" w:right="-109"/>
              <w:jc w:val="center"/>
              <w:rPr>
                <w:sz w:val="20"/>
                <w:szCs w:val="20"/>
              </w:rPr>
            </w:pPr>
            <w:r w:rsidRPr="000122B3">
              <w:rPr>
                <w:sz w:val="20"/>
                <w:szCs w:val="20"/>
              </w:rPr>
              <w:t>0.97,</w:t>
            </w:r>
            <w:r>
              <w:rPr>
                <w:sz w:val="20"/>
                <w:szCs w:val="20"/>
              </w:rPr>
              <w:t xml:space="preserve">      </w:t>
            </w:r>
            <w:r w:rsidRPr="000122B3">
              <w:rPr>
                <w:sz w:val="20"/>
                <w:szCs w:val="20"/>
              </w:rPr>
              <w:t xml:space="preserve">0.01 </w:t>
            </w:r>
            <w:r w:rsidRPr="000122B3">
              <w:rPr>
                <w:color w:val="000000"/>
                <w:sz w:val="20"/>
                <w:szCs w:val="20"/>
                <w:lang w:eastAsia="en-GB"/>
              </w:rPr>
              <w:t>± 0.19</w:t>
            </w:r>
          </w:p>
        </w:tc>
        <w:tc>
          <w:tcPr>
            <w:tcW w:w="992" w:type="dxa"/>
            <w:tcBorders>
              <w:top w:val="single" w:sz="4" w:space="0" w:color="auto"/>
            </w:tcBorders>
            <w:shd w:val="clear" w:color="auto" w:fill="auto"/>
          </w:tcPr>
          <w:p w14:paraId="5E7D1170" w14:textId="77777777" w:rsidR="00854E8C" w:rsidRPr="000122B3" w:rsidRDefault="00854E8C">
            <w:pPr>
              <w:spacing w:afterLines="40" w:after="96"/>
              <w:ind w:left="-107" w:right="-109"/>
              <w:jc w:val="center"/>
              <w:rPr>
                <w:sz w:val="20"/>
                <w:szCs w:val="20"/>
              </w:rPr>
            </w:pPr>
            <w:r w:rsidRPr="000122B3">
              <w:rPr>
                <w:sz w:val="20"/>
                <w:szCs w:val="20"/>
              </w:rPr>
              <w:t xml:space="preserve">0.20, -0.39 </w:t>
            </w:r>
            <w:r w:rsidRPr="000122B3">
              <w:rPr>
                <w:color w:val="000000"/>
                <w:sz w:val="20"/>
                <w:szCs w:val="20"/>
                <w:lang w:eastAsia="en-GB"/>
              </w:rPr>
              <w:t>± 0.30</w:t>
            </w:r>
          </w:p>
        </w:tc>
        <w:tc>
          <w:tcPr>
            <w:tcW w:w="992" w:type="dxa"/>
            <w:tcBorders>
              <w:top w:val="single" w:sz="4" w:space="0" w:color="auto"/>
            </w:tcBorders>
            <w:shd w:val="clear" w:color="auto" w:fill="auto"/>
          </w:tcPr>
          <w:p w14:paraId="7F12E746" w14:textId="77777777" w:rsidR="00854E8C" w:rsidRPr="000122B3" w:rsidRDefault="00854E8C">
            <w:pPr>
              <w:spacing w:afterLines="40" w:after="96"/>
              <w:ind w:left="-107" w:right="-109"/>
              <w:jc w:val="center"/>
              <w:rPr>
                <w:sz w:val="20"/>
                <w:szCs w:val="20"/>
              </w:rPr>
            </w:pPr>
            <w:r w:rsidRPr="000122B3">
              <w:rPr>
                <w:sz w:val="20"/>
                <w:szCs w:val="20"/>
              </w:rPr>
              <w:t>0.76,</w:t>
            </w:r>
            <w:r>
              <w:rPr>
                <w:sz w:val="20"/>
                <w:szCs w:val="20"/>
              </w:rPr>
              <w:t xml:space="preserve">      </w:t>
            </w:r>
            <w:r w:rsidRPr="000122B3">
              <w:rPr>
                <w:sz w:val="20"/>
                <w:szCs w:val="20"/>
              </w:rPr>
              <w:t xml:space="preserve">0.07 </w:t>
            </w:r>
            <w:r w:rsidRPr="000122B3">
              <w:rPr>
                <w:color w:val="000000"/>
                <w:sz w:val="20"/>
                <w:szCs w:val="20"/>
                <w:lang w:eastAsia="en-GB"/>
              </w:rPr>
              <w:t>± 0.23</w:t>
            </w:r>
          </w:p>
        </w:tc>
        <w:tc>
          <w:tcPr>
            <w:tcW w:w="992" w:type="dxa"/>
            <w:tcBorders>
              <w:top w:val="single" w:sz="4" w:space="0" w:color="auto"/>
            </w:tcBorders>
            <w:shd w:val="clear" w:color="auto" w:fill="auto"/>
          </w:tcPr>
          <w:p w14:paraId="133F76B9" w14:textId="77777777" w:rsidR="00854E8C" w:rsidRPr="000122B3" w:rsidRDefault="00854E8C">
            <w:pPr>
              <w:spacing w:afterLines="40" w:after="96"/>
              <w:ind w:left="-107" w:right="-108"/>
              <w:jc w:val="center"/>
              <w:rPr>
                <w:sz w:val="20"/>
                <w:szCs w:val="20"/>
              </w:rPr>
            </w:pPr>
            <w:r w:rsidRPr="000122B3">
              <w:rPr>
                <w:sz w:val="20"/>
                <w:szCs w:val="20"/>
              </w:rPr>
              <w:t>0.03*,</w:t>
            </w:r>
            <w:r>
              <w:rPr>
                <w:sz w:val="20"/>
                <w:szCs w:val="20"/>
              </w:rPr>
              <w:t xml:space="preserve">         </w:t>
            </w:r>
            <w:r w:rsidRPr="000122B3">
              <w:rPr>
                <w:sz w:val="20"/>
                <w:szCs w:val="20"/>
              </w:rPr>
              <w:t xml:space="preserve">-0.25 </w:t>
            </w:r>
            <w:r w:rsidRPr="000122B3">
              <w:rPr>
                <w:color w:val="000000"/>
                <w:sz w:val="20"/>
                <w:szCs w:val="20"/>
                <w:lang w:eastAsia="en-GB"/>
              </w:rPr>
              <w:t>± 0.12</w:t>
            </w:r>
          </w:p>
        </w:tc>
        <w:tc>
          <w:tcPr>
            <w:tcW w:w="1134" w:type="dxa"/>
            <w:tcBorders>
              <w:top w:val="single" w:sz="4" w:space="0" w:color="auto"/>
            </w:tcBorders>
            <w:shd w:val="clear" w:color="auto" w:fill="auto"/>
            <w:tcMar>
              <w:left w:w="57" w:type="dxa"/>
              <w:right w:w="57" w:type="dxa"/>
            </w:tcMar>
          </w:tcPr>
          <w:p w14:paraId="04BA484A" w14:textId="77777777" w:rsidR="00854E8C" w:rsidRPr="000122B3" w:rsidRDefault="00854E8C">
            <w:pPr>
              <w:spacing w:afterLines="40" w:after="96"/>
              <w:ind w:left="-108" w:right="-109"/>
              <w:jc w:val="center"/>
              <w:rPr>
                <w:sz w:val="20"/>
                <w:szCs w:val="20"/>
              </w:rPr>
            </w:pPr>
            <w:r w:rsidRPr="000122B3">
              <w:rPr>
                <w:sz w:val="20"/>
                <w:szCs w:val="20"/>
              </w:rPr>
              <w:t>0.30,</w:t>
            </w:r>
            <w:r>
              <w:rPr>
                <w:sz w:val="20"/>
                <w:szCs w:val="20"/>
              </w:rPr>
              <w:t xml:space="preserve">           </w:t>
            </w:r>
            <w:r w:rsidRPr="000122B3">
              <w:rPr>
                <w:sz w:val="20"/>
                <w:szCs w:val="20"/>
              </w:rPr>
              <w:t xml:space="preserve">0.12 </w:t>
            </w:r>
            <w:r w:rsidRPr="000122B3">
              <w:rPr>
                <w:color w:val="000000"/>
                <w:sz w:val="20"/>
                <w:szCs w:val="20"/>
                <w:lang w:eastAsia="en-GB"/>
              </w:rPr>
              <w:t>± 0.12</w:t>
            </w:r>
          </w:p>
        </w:tc>
        <w:tc>
          <w:tcPr>
            <w:tcW w:w="1128" w:type="dxa"/>
            <w:tcBorders>
              <w:top w:val="single" w:sz="4" w:space="0" w:color="auto"/>
            </w:tcBorders>
          </w:tcPr>
          <w:p w14:paraId="7973F162" w14:textId="77777777" w:rsidR="00854E8C" w:rsidRPr="000122B3" w:rsidRDefault="00854E8C">
            <w:pPr>
              <w:spacing w:afterLines="40" w:after="96"/>
              <w:ind w:left="-107" w:right="-109"/>
              <w:jc w:val="center"/>
              <w:rPr>
                <w:color w:val="000000"/>
                <w:sz w:val="20"/>
                <w:szCs w:val="20"/>
                <w:lang w:eastAsia="en-GB"/>
              </w:rPr>
            </w:pPr>
            <w:r w:rsidRPr="000122B3">
              <w:rPr>
                <w:color w:val="000000"/>
                <w:sz w:val="20"/>
                <w:szCs w:val="20"/>
                <w:lang w:eastAsia="en-GB"/>
              </w:rPr>
              <w:t>0.06, S 0.14 ± 0.13, W -0.19 ± 0.14</w:t>
            </w:r>
          </w:p>
        </w:tc>
        <w:tc>
          <w:tcPr>
            <w:tcW w:w="1701" w:type="dxa"/>
            <w:tcBorders>
              <w:top w:val="single" w:sz="4" w:space="0" w:color="auto"/>
            </w:tcBorders>
            <w:shd w:val="clear" w:color="auto" w:fill="auto"/>
          </w:tcPr>
          <w:p w14:paraId="700026C6" w14:textId="77777777" w:rsidR="00854E8C" w:rsidRPr="000122B3" w:rsidRDefault="00854E8C">
            <w:pPr>
              <w:spacing w:afterLines="40" w:after="96"/>
              <w:ind w:left="-107" w:right="-109"/>
              <w:jc w:val="center"/>
              <w:rPr>
                <w:color w:val="000000"/>
                <w:sz w:val="20"/>
                <w:szCs w:val="20"/>
                <w:lang w:eastAsia="en-GB"/>
              </w:rPr>
            </w:pPr>
            <w:r w:rsidRPr="000122B3">
              <w:rPr>
                <w:color w:val="000000"/>
                <w:sz w:val="20"/>
                <w:szCs w:val="20"/>
                <w:lang w:eastAsia="en-GB"/>
              </w:rPr>
              <w:t>0.02*,</w:t>
            </w:r>
            <w:r>
              <w:rPr>
                <w:color w:val="000000"/>
                <w:sz w:val="20"/>
                <w:szCs w:val="20"/>
                <w:lang w:eastAsia="en-GB"/>
              </w:rPr>
              <w:t xml:space="preserve">                   </w:t>
            </w:r>
            <w:r w:rsidRPr="000122B3">
              <w:rPr>
                <w:color w:val="000000"/>
                <w:sz w:val="20"/>
                <w:szCs w:val="20"/>
                <w:lang w:eastAsia="en-GB"/>
              </w:rPr>
              <w:t>0.29 ± 0.12</w:t>
            </w:r>
          </w:p>
        </w:tc>
        <w:tc>
          <w:tcPr>
            <w:tcW w:w="1424" w:type="dxa"/>
            <w:tcBorders>
              <w:top w:val="single" w:sz="4" w:space="0" w:color="auto"/>
            </w:tcBorders>
            <w:shd w:val="clear" w:color="auto" w:fill="auto"/>
          </w:tcPr>
          <w:p w14:paraId="50DC629B" w14:textId="77777777" w:rsidR="00854E8C" w:rsidRPr="000122B3" w:rsidRDefault="00854E8C">
            <w:pPr>
              <w:spacing w:afterLines="40" w:after="96"/>
              <w:ind w:left="-107" w:right="-109"/>
              <w:jc w:val="center"/>
              <w:rPr>
                <w:sz w:val="20"/>
                <w:szCs w:val="20"/>
              </w:rPr>
            </w:pPr>
            <w:r w:rsidRPr="000122B3">
              <w:rPr>
                <w:sz w:val="20"/>
                <w:szCs w:val="20"/>
              </w:rPr>
              <w:t>0.43,</w:t>
            </w:r>
            <w:r>
              <w:rPr>
                <w:sz w:val="20"/>
                <w:szCs w:val="20"/>
              </w:rPr>
              <w:t xml:space="preserve">               </w:t>
            </w:r>
            <w:r w:rsidRPr="000122B3">
              <w:rPr>
                <w:sz w:val="20"/>
                <w:szCs w:val="20"/>
              </w:rPr>
              <w:t xml:space="preserve">0.09 </w:t>
            </w:r>
            <w:r w:rsidRPr="000122B3">
              <w:rPr>
                <w:color w:val="000000"/>
                <w:sz w:val="20"/>
                <w:szCs w:val="20"/>
                <w:lang w:eastAsia="en-GB"/>
              </w:rPr>
              <w:t>± 0.12</w:t>
            </w:r>
          </w:p>
        </w:tc>
        <w:tc>
          <w:tcPr>
            <w:tcW w:w="1276" w:type="dxa"/>
            <w:tcBorders>
              <w:top w:val="single" w:sz="4" w:space="0" w:color="auto"/>
            </w:tcBorders>
            <w:shd w:val="clear" w:color="auto" w:fill="auto"/>
          </w:tcPr>
          <w:p w14:paraId="31BFA4B5" w14:textId="77777777" w:rsidR="00854E8C" w:rsidRPr="000122B3" w:rsidRDefault="00854E8C">
            <w:pPr>
              <w:spacing w:afterLines="40" w:after="96"/>
              <w:ind w:left="-107" w:right="-108"/>
              <w:jc w:val="center"/>
              <w:rPr>
                <w:sz w:val="20"/>
                <w:szCs w:val="20"/>
              </w:rPr>
            </w:pPr>
            <w:r w:rsidRPr="000122B3">
              <w:rPr>
                <w:sz w:val="20"/>
                <w:szCs w:val="20"/>
              </w:rPr>
              <w:t xml:space="preserve">0.03*, W -0.46 </w:t>
            </w:r>
            <w:r w:rsidRPr="000122B3">
              <w:rPr>
                <w:color w:val="000000"/>
                <w:sz w:val="20"/>
                <w:szCs w:val="20"/>
                <w:lang w:eastAsia="en-GB"/>
              </w:rPr>
              <w:t xml:space="preserve">± 0.37, NW </w:t>
            </w:r>
            <w:r>
              <w:rPr>
                <w:color w:val="000000"/>
                <w:sz w:val="20"/>
                <w:szCs w:val="20"/>
                <w:lang w:eastAsia="en-GB"/>
              </w:rPr>
              <w:t xml:space="preserve">     </w:t>
            </w:r>
            <w:r w:rsidRPr="000122B3">
              <w:rPr>
                <w:color w:val="000000"/>
                <w:sz w:val="20"/>
                <w:szCs w:val="20"/>
                <w:lang w:eastAsia="en-GB"/>
              </w:rPr>
              <w:t>-0.88 ± 0.36</w:t>
            </w:r>
          </w:p>
        </w:tc>
        <w:tc>
          <w:tcPr>
            <w:tcW w:w="1128" w:type="dxa"/>
            <w:tcBorders>
              <w:top w:val="single" w:sz="4" w:space="0" w:color="auto"/>
            </w:tcBorders>
            <w:shd w:val="clear" w:color="auto" w:fill="auto"/>
          </w:tcPr>
          <w:p w14:paraId="201E89C6" w14:textId="77777777" w:rsidR="00854E8C" w:rsidRPr="000122B3" w:rsidRDefault="00854E8C">
            <w:pPr>
              <w:spacing w:afterLines="40" w:after="96"/>
              <w:ind w:left="-108" w:right="-109"/>
              <w:jc w:val="center"/>
              <w:rPr>
                <w:sz w:val="20"/>
                <w:szCs w:val="20"/>
              </w:rPr>
            </w:pPr>
            <w:r w:rsidRPr="000122B3">
              <w:rPr>
                <w:sz w:val="20"/>
                <w:szCs w:val="20"/>
              </w:rPr>
              <w:t>0.00***,</w:t>
            </w:r>
            <w:r>
              <w:rPr>
                <w:sz w:val="20"/>
                <w:szCs w:val="20"/>
              </w:rPr>
              <w:t xml:space="preserve">           </w:t>
            </w:r>
            <w:r w:rsidRPr="000122B3">
              <w:rPr>
                <w:sz w:val="20"/>
                <w:szCs w:val="20"/>
              </w:rPr>
              <w:t xml:space="preserve">-0.46 </w:t>
            </w:r>
            <w:r w:rsidRPr="000122B3">
              <w:rPr>
                <w:color w:val="000000"/>
                <w:sz w:val="20"/>
                <w:szCs w:val="20"/>
                <w:lang w:eastAsia="en-GB"/>
              </w:rPr>
              <w:t>± 0.12</w:t>
            </w:r>
          </w:p>
        </w:tc>
        <w:tc>
          <w:tcPr>
            <w:tcW w:w="1137" w:type="dxa"/>
            <w:tcBorders>
              <w:top w:val="single" w:sz="4" w:space="0" w:color="auto"/>
            </w:tcBorders>
            <w:shd w:val="clear" w:color="auto" w:fill="auto"/>
          </w:tcPr>
          <w:p w14:paraId="4E98387C" w14:textId="77777777" w:rsidR="00854E8C" w:rsidRPr="000122B3" w:rsidRDefault="00854E8C">
            <w:pPr>
              <w:spacing w:afterLines="40" w:after="96"/>
              <w:ind w:left="-57" w:right="-57"/>
              <w:jc w:val="center"/>
              <w:rPr>
                <w:sz w:val="20"/>
                <w:szCs w:val="20"/>
              </w:rPr>
            </w:pPr>
            <w:r w:rsidRPr="000122B3">
              <w:rPr>
                <w:sz w:val="20"/>
                <w:szCs w:val="20"/>
              </w:rPr>
              <w:t>0.42,</w:t>
            </w:r>
            <w:r>
              <w:rPr>
                <w:sz w:val="20"/>
                <w:szCs w:val="20"/>
              </w:rPr>
              <w:t xml:space="preserve">            </w:t>
            </w:r>
            <w:r w:rsidRPr="000122B3">
              <w:rPr>
                <w:sz w:val="20"/>
                <w:szCs w:val="20"/>
              </w:rPr>
              <w:t xml:space="preserve">-0.09 </w:t>
            </w:r>
            <w:r w:rsidRPr="000122B3">
              <w:rPr>
                <w:color w:val="000000"/>
                <w:sz w:val="20"/>
                <w:szCs w:val="20"/>
                <w:lang w:eastAsia="en-GB"/>
              </w:rPr>
              <w:t>± 0.12</w:t>
            </w:r>
          </w:p>
        </w:tc>
        <w:tc>
          <w:tcPr>
            <w:tcW w:w="567" w:type="dxa"/>
            <w:tcBorders>
              <w:top w:val="single" w:sz="4" w:space="0" w:color="auto"/>
            </w:tcBorders>
            <w:shd w:val="clear" w:color="auto" w:fill="auto"/>
          </w:tcPr>
          <w:p w14:paraId="40BBD8CB" w14:textId="77777777" w:rsidR="00854E8C" w:rsidRPr="000122B3" w:rsidRDefault="00854E8C">
            <w:pPr>
              <w:spacing w:afterLines="40" w:after="96"/>
              <w:ind w:left="-57" w:right="-57"/>
              <w:jc w:val="center"/>
              <w:rPr>
                <w:sz w:val="20"/>
                <w:szCs w:val="20"/>
              </w:rPr>
            </w:pPr>
            <w:r w:rsidRPr="000122B3">
              <w:rPr>
                <w:sz w:val="20"/>
                <w:szCs w:val="20"/>
              </w:rPr>
              <w:t>0.17</w:t>
            </w:r>
          </w:p>
        </w:tc>
      </w:tr>
      <w:tr w:rsidR="00854E8C" w:rsidRPr="000122B3" w14:paraId="0F20BF6D" w14:textId="77777777" w:rsidTr="004B6B14">
        <w:trPr>
          <w:trHeight w:val="692"/>
        </w:trPr>
        <w:tc>
          <w:tcPr>
            <w:tcW w:w="1134" w:type="dxa"/>
            <w:shd w:val="clear" w:color="auto" w:fill="auto"/>
          </w:tcPr>
          <w:p w14:paraId="113327FA" w14:textId="77777777" w:rsidR="00854E8C" w:rsidRPr="007317C9" w:rsidRDefault="00854E8C" w:rsidP="00196149">
            <w:pPr>
              <w:spacing w:afterLines="40" w:after="96"/>
              <w:ind w:left="-57" w:right="-57"/>
              <w:rPr>
                <w:sz w:val="2"/>
                <w:szCs w:val="2"/>
              </w:rPr>
            </w:pPr>
            <w:r w:rsidRPr="000122B3">
              <w:rPr>
                <w:sz w:val="20"/>
                <w:szCs w:val="20"/>
              </w:rPr>
              <w:t>Perceived bird species richness</w:t>
            </w:r>
          </w:p>
        </w:tc>
        <w:tc>
          <w:tcPr>
            <w:tcW w:w="993" w:type="dxa"/>
            <w:shd w:val="clear" w:color="auto" w:fill="auto"/>
          </w:tcPr>
          <w:p w14:paraId="7291567E" w14:textId="77777777" w:rsidR="00854E8C" w:rsidRPr="000122B3" w:rsidRDefault="00854E8C" w:rsidP="00FB71B5">
            <w:pPr>
              <w:spacing w:afterLines="40" w:after="96"/>
              <w:ind w:left="-108" w:right="-109"/>
              <w:jc w:val="center"/>
              <w:rPr>
                <w:sz w:val="20"/>
                <w:szCs w:val="20"/>
              </w:rPr>
            </w:pPr>
            <w:r w:rsidRPr="000122B3">
              <w:rPr>
                <w:sz w:val="20"/>
                <w:szCs w:val="20"/>
              </w:rPr>
              <w:t>0.92,</w:t>
            </w:r>
            <w:r>
              <w:rPr>
                <w:sz w:val="20"/>
                <w:szCs w:val="20"/>
              </w:rPr>
              <w:t xml:space="preserve">         </w:t>
            </w:r>
            <w:r w:rsidRPr="000122B3">
              <w:rPr>
                <w:color w:val="000000"/>
                <w:sz w:val="20"/>
                <w:szCs w:val="20"/>
                <w:lang w:eastAsia="en-GB"/>
              </w:rPr>
              <w:t>0.02 ± 0.19</w:t>
            </w:r>
          </w:p>
        </w:tc>
        <w:tc>
          <w:tcPr>
            <w:tcW w:w="992" w:type="dxa"/>
            <w:shd w:val="clear" w:color="auto" w:fill="auto"/>
          </w:tcPr>
          <w:p w14:paraId="4CB01FB7" w14:textId="77777777" w:rsidR="00854E8C" w:rsidRPr="000122B3" w:rsidRDefault="00854E8C">
            <w:pPr>
              <w:spacing w:afterLines="40" w:after="96"/>
              <w:ind w:left="-107" w:right="-109"/>
              <w:jc w:val="center"/>
              <w:rPr>
                <w:sz w:val="20"/>
                <w:szCs w:val="20"/>
              </w:rPr>
            </w:pPr>
            <w:r w:rsidRPr="000122B3">
              <w:rPr>
                <w:sz w:val="20"/>
                <w:szCs w:val="20"/>
              </w:rPr>
              <w:t>0.09,</w:t>
            </w:r>
            <w:r>
              <w:rPr>
                <w:sz w:val="20"/>
                <w:szCs w:val="20"/>
              </w:rPr>
              <w:t xml:space="preserve">           </w:t>
            </w:r>
            <w:r w:rsidRPr="000122B3">
              <w:rPr>
                <w:sz w:val="20"/>
                <w:szCs w:val="20"/>
              </w:rPr>
              <w:t xml:space="preserve">-0.40 </w:t>
            </w:r>
            <w:r w:rsidRPr="000122B3">
              <w:rPr>
                <w:color w:val="000000"/>
                <w:sz w:val="20"/>
                <w:szCs w:val="20"/>
                <w:lang w:eastAsia="en-GB"/>
              </w:rPr>
              <w:t>± 0.23</w:t>
            </w:r>
          </w:p>
        </w:tc>
        <w:tc>
          <w:tcPr>
            <w:tcW w:w="992" w:type="dxa"/>
            <w:shd w:val="clear" w:color="auto" w:fill="auto"/>
          </w:tcPr>
          <w:p w14:paraId="1BBD7BFC" w14:textId="77777777" w:rsidR="00854E8C" w:rsidRPr="000122B3" w:rsidRDefault="00854E8C">
            <w:pPr>
              <w:spacing w:afterLines="40" w:after="96"/>
              <w:ind w:left="-107" w:right="-109"/>
              <w:jc w:val="center"/>
              <w:rPr>
                <w:sz w:val="20"/>
                <w:szCs w:val="20"/>
              </w:rPr>
            </w:pPr>
            <w:r w:rsidRPr="000122B3">
              <w:rPr>
                <w:sz w:val="20"/>
                <w:szCs w:val="20"/>
              </w:rPr>
              <w:t>0.79,</w:t>
            </w:r>
            <w:r>
              <w:rPr>
                <w:sz w:val="20"/>
                <w:szCs w:val="20"/>
              </w:rPr>
              <w:t xml:space="preserve">        </w:t>
            </w:r>
            <w:r w:rsidRPr="000122B3">
              <w:rPr>
                <w:sz w:val="20"/>
                <w:szCs w:val="20"/>
              </w:rPr>
              <w:t xml:space="preserve">0.06 </w:t>
            </w:r>
            <w:r w:rsidRPr="000122B3">
              <w:rPr>
                <w:color w:val="000000"/>
                <w:sz w:val="20"/>
                <w:szCs w:val="20"/>
                <w:lang w:eastAsia="en-GB"/>
              </w:rPr>
              <w:t>± 0.24</w:t>
            </w:r>
          </w:p>
        </w:tc>
        <w:tc>
          <w:tcPr>
            <w:tcW w:w="992" w:type="dxa"/>
            <w:shd w:val="clear" w:color="auto" w:fill="auto"/>
          </w:tcPr>
          <w:p w14:paraId="4F4A377B" w14:textId="77777777" w:rsidR="00854E8C" w:rsidRPr="000122B3" w:rsidRDefault="00854E8C">
            <w:pPr>
              <w:spacing w:afterLines="40" w:after="96"/>
              <w:ind w:left="-107" w:right="-108"/>
              <w:jc w:val="center"/>
              <w:rPr>
                <w:sz w:val="20"/>
                <w:szCs w:val="20"/>
              </w:rPr>
            </w:pPr>
            <w:r w:rsidRPr="000122B3">
              <w:rPr>
                <w:sz w:val="20"/>
                <w:szCs w:val="20"/>
              </w:rPr>
              <w:t>0.62,</w:t>
            </w:r>
            <w:r>
              <w:rPr>
                <w:sz w:val="20"/>
                <w:szCs w:val="20"/>
              </w:rPr>
              <w:t xml:space="preserve">           </w:t>
            </w:r>
            <w:r w:rsidRPr="000122B3">
              <w:rPr>
                <w:sz w:val="20"/>
                <w:szCs w:val="20"/>
              </w:rPr>
              <w:t xml:space="preserve">-0.06 </w:t>
            </w:r>
            <w:r w:rsidRPr="000122B3">
              <w:rPr>
                <w:color w:val="000000"/>
                <w:sz w:val="20"/>
                <w:szCs w:val="20"/>
                <w:lang w:eastAsia="en-GB"/>
              </w:rPr>
              <w:t>± 0.12</w:t>
            </w:r>
          </w:p>
        </w:tc>
        <w:tc>
          <w:tcPr>
            <w:tcW w:w="1134" w:type="dxa"/>
            <w:shd w:val="clear" w:color="auto" w:fill="auto"/>
            <w:tcMar>
              <w:left w:w="57" w:type="dxa"/>
              <w:right w:w="57" w:type="dxa"/>
            </w:tcMar>
          </w:tcPr>
          <w:p w14:paraId="6D3F47B7" w14:textId="77777777" w:rsidR="00854E8C" w:rsidRPr="000122B3" w:rsidRDefault="00854E8C">
            <w:pPr>
              <w:spacing w:afterLines="40" w:after="96"/>
              <w:ind w:left="-108" w:right="-109"/>
              <w:jc w:val="center"/>
              <w:rPr>
                <w:sz w:val="20"/>
                <w:szCs w:val="20"/>
              </w:rPr>
            </w:pPr>
            <w:r w:rsidRPr="000122B3">
              <w:rPr>
                <w:sz w:val="20"/>
                <w:szCs w:val="20"/>
              </w:rPr>
              <w:t>0.14,</w:t>
            </w:r>
            <w:r>
              <w:rPr>
                <w:sz w:val="20"/>
                <w:szCs w:val="20"/>
              </w:rPr>
              <w:t xml:space="preserve">                </w:t>
            </w:r>
            <w:r w:rsidRPr="000122B3">
              <w:rPr>
                <w:sz w:val="20"/>
                <w:szCs w:val="20"/>
              </w:rPr>
              <w:t xml:space="preserve">-0.18 </w:t>
            </w:r>
            <w:r w:rsidRPr="000122B3">
              <w:rPr>
                <w:color w:val="000000"/>
                <w:sz w:val="20"/>
                <w:szCs w:val="20"/>
                <w:lang w:eastAsia="en-GB"/>
              </w:rPr>
              <w:t>± 0.12</w:t>
            </w:r>
          </w:p>
        </w:tc>
        <w:tc>
          <w:tcPr>
            <w:tcW w:w="1128" w:type="dxa"/>
          </w:tcPr>
          <w:p w14:paraId="2FAF361C" w14:textId="77777777" w:rsidR="00854E8C" w:rsidRPr="000122B3" w:rsidRDefault="00854E8C">
            <w:pPr>
              <w:spacing w:afterLines="40" w:after="96"/>
              <w:ind w:left="-107" w:right="-109"/>
              <w:jc w:val="center"/>
              <w:rPr>
                <w:color w:val="000000"/>
                <w:sz w:val="20"/>
                <w:szCs w:val="20"/>
                <w:lang w:eastAsia="en-GB"/>
              </w:rPr>
            </w:pPr>
            <w:r w:rsidRPr="000122B3">
              <w:rPr>
                <w:color w:val="000000"/>
                <w:sz w:val="20"/>
                <w:szCs w:val="20"/>
                <w:lang w:eastAsia="en-GB"/>
              </w:rPr>
              <w:t>0.63, S 0.05 ± 0.12, W 0.13 ± 0.14</w:t>
            </w:r>
          </w:p>
        </w:tc>
        <w:tc>
          <w:tcPr>
            <w:tcW w:w="1701" w:type="dxa"/>
            <w:shd w:val="clear" w:color="auto" w:fill="auto"/>
          </w:tcPr>
          <w:p w14:paraId="6FBBA91C" w14:textId="77777777" w:rsidR="00854E8C" w:rsidRPr="000122B3" w:rsidRDefault="00854E8C">
            <w:pPr>
              <w:spacing w:afterLines="40" w:after="96"/>
              <w:ind w:left="-107" w:right="-109"/>
              <w:jc w:val="center"/>
              <w:rPr>
                <w:color w:val="000000"/>
                <w:sz w:val="20"/>
                <w:szCs w:val="20"/>
                <w:lang w:eastAsia="en-GB"/>
              </w:rPr>
            </w:pPr>
            <w:r w:rsidRPr="000122B3">
              <w:rPr>
                <w:color w:val="000000"/>
                <w:sz w:val="20"/>
                <w:szCs w:val="20"/>
                <w:lang w:eastAsia="en-GB"/>
              </w:rPr>
              <w:t>0.56,</w:t>
            </w:r>
            <w:r>
              <w:rPr>
                <w:color w:val="000000"/>
                <w:sz w:val="20"/>
                <w:szCs w:val="20"/>
                <w:lang w:eastAsia="en-GB"/>
              </w:rPr>
              <w:t xml:space="preserve">                     </w:t>
            </w:r>
            <w:r w:rsidRPr="000122B3">
              <w:rPr>
                <w:color w:val="000000"/>
                <w:sz w:val="20"/>
                <w:szCs w:val="20"/>
                <w:lang w:eastAsia="en-GB"/>
              </w:rPr>
              <w:t>0.07 ± 0.13</w:t>
            </w:r>
          </w:p>
        </w:tc>
        <w:tc>
          <w:tcPr>
            <w:tcW w:w="1424" w:type="dxa"/>
            <w:shd w:val="clear" w:color="auto" w:fill="auto"/>
          </w:tcPr>
          <w:p w14:paraId="0D538851" w14:textId="77777777" w:rsidR="00854E8C" w:rsidRPr="000122B3" w:rsidRDefault="00854E8C">
            <w:pPr>
              <w:spacing w:afterLines="40" w:after="96"/>
              <w:ind w:left="-107" w:right="-109"/>
              <w:jc w:val="center"/>
              <w:rPr>
                <w:sz w:val="20"/>
                <w:szCs w:val="20"/>
              </w:rPr>
            </w:pPr>
            <w:r w:rsidRPr="000122B3">
              <w:rPr>
                <w:sz w:val="20"/>
                <w:szCs w:val="20"/>
              </w:rPr>
              <w:t>0.26,</w:t>
            </w:r>
            <w:r>
              <w:rPr>
                <w:sz w:val="20"/>
                <w:szCs w:val="20"/>
              </w:rPr>
              <w:t xml:space="preserve">               </w:t>
            </w:r>
            <w:r w:rsidRPr="000122B3">
              <w:rPr>
                <w:sz w:val="20"/>
                <w:szCs w:val="20"/>
              </w:rPr>
              <w:t xml:space="preserve">0.14 </w:t>
            </w:r>
            <w:r w:rsidRPr="000122B3">
              <w:rPr>
                <w:color w:val="000000"/>
                <w:sz w:val="20"/>
                <w:szCs w:val="20"/>
                <w:lang w:eastAsia="en-GB"/>
              </w:rPr>
              <w:t>± 0.12</w:t>
            </w:r>
          </w:p>
        </w:tc>
        <w:tc>
          <w:tcPr>
            <w:tcW w:w="1276" w:type="dxa"/>
            <w:shd w:val="clear" w:color="auto" w:fill="auto"/>
          </w:tcPr>
          <w:p w14:paraId="58A149B1" w14:textId="77777777" w:rsidR="00854E8C" w:rsidRPr="000122B3" w:rsidRDefault="00854E8C">
            <w:pPr>
              <w:spacing w:afterLines="40" w:after="96"/>
              <w:ind w:left="-107" w:right="-108"/>
              <w:jc w:val="center"/>
              <w:rPr>
                <w:sz w:val="20"/>
                <w:szCs w:val="20"/>
              </w:rPr>
            </w:pPr>
            <w:r w:rsidRPr="000122B3">
              <w:rPr>
                <w:sz w:val="20"/>
                <w:szCs w:val="20"/>
              </w:rPr>
              <w:t xml:space="preserve">0.23, W -0.30 </w:t>
            </w:r>
            <w:r w:rsidRPr="000122B3">
              <w:rPr>
                <w:color w:val="000000"/>
                <w:sz w:val="20"/>
                <w:szCs w:val="20"/>
                <w:lang w:eastAsia="en-GB"/>
              </w:rPr>
              <w:t xml:space="preserve">± 0.40, NW </w:t>
            </w:r>
            <w:r>
              <w:rPr>
                <w:color w:val="000000"/>
                <w:sz w:val="20"/>
                <w:szCs w:val="20"/>
                <w:lang w:eastAsia="en-GB"/>
              </w:rPr>
              <w:t xml:space="preserve">        </w:t>
            </w:r>
            <w:r w:rsidRPr="000122B3">
              <w:rPr>
                <w:color w:val="000000"/>
                <w:sz w:val="20"/>
                <w:szCs w:val="20"/>
                <w:lang w:eastAsia="en-GB"/>
              </w:rPr>
              <w:t>-0.58 ± 0.37</w:t>
            </w:r>
          </w:p>
        </w:tc>
        <w:tc>
          <w:tcPr>
            <w:tcW w:w="1128" w:type="dxa"/>
            <w:shd w:val="clear" w:color="auto" w:fill="auto"/>
          </w:tcPr>
          <w:p w14:paraId="3E94E2F8" w14:textId="77777777" w:rsidR="00854E8C" w:rsidRPr="000122B3" w:rsidRDefault="00854E8C">
            <w:pPr>
              <w:spacing w:afterLines="40" w:after="96"/>
              <w:ind w:left="-108" w:right="-109"/>
              <w:jc w:val="center"/>
              <w:rPr>
                <w:sz w:val="20"/>
                <w:szCs w:val="20"/>
              </w:rPr>
            </w:pPr>
            <w:r w:rsidRPr="000122B3">
              <w:rPr>
                <w:sz w:val="20"/>
                <w:szCs w:val="20"/>
              </w:rPr>
              <w:t>0.00***,</w:t>
            </w:r>
            <w:r>
              <w:rPr>
                <w:sz w:val="20"/>
                <w:szCs w:val="20"/>
              </w:rPr>
              <w:t xml:space="preserve">           </w:t>
            </w:r>
            <w:r w:rsidRPr="000122B3">
              <w:rPr>
                <w:sz w:val="20"/>
                <w:szCs w:val="20"/>
              </w:rPr>
              <w:t xml:space="preserve">-0.77 </w:t>
            </w:r>
            <w:r w:rsidRPr="000122B3">
              <w:rPr>
                <w:color w:val="000000"/>
                <w:sz w:val="20"/>
                <w:szCs w:val="20"/>
                <w:lang w:eastAsia="en-GB"/>
              </w:rPr>
              <w:t>± 0.13</w:t>
            </w:r>
          </w:p>
        </w:tc>
        <w:tc>
          <w:tcPr>
            <w:tcW w:w="1137" w:type="dxa"/>
            <w:shd w:val="clear" w:color="auto" w:fill="auto"/>
          </w:tcPr>
          <w:p w14:paraId="70D40B7F" w14:textId="77777777" w:rsidR="00854E8C" w:rsidRPr="000122B3" w:rsidRDefault="00854E8C">
            <w:pPr>
              <w:spacing w:afterLines="40" w:after="96"/>
              <w:ind w:left="-57" w:right="-57"/>
              <w:jc w:val="center"/>
              <w:rPr>
                <w:sz w:val="20"/>
                <w:szCs w:val="20"/>
              </w:rPr>
            </w:pPr>
            <w:r w:rsidRPr="000122B3">
              <w:rPr>
                <w:sz w:val="20"/>
                <w:szCs w:val="20"/>
              </w:rPr>
              <w:t>0.95,</w:t>
            </w:r>
            <w:r>
              <w:rPr>
                <w:sz w:val="20"/>
                <w:szCs w:val="20"/>
              </w:rPr>
              <w:t xml:space="preserve">             </w:t>
            </w:r>
            <w:r w:rsidRPr="000122B3">
              <w:rPr>
                <w:sz w:val="20"/>
                <w:szCs w:val="20"/>
              </w:rPr>
              <w:t xml:space="preserve">-0.01 </w:t>
            </w:r>
            <w:r w:rsidRPr="000122B3">
              <w:rPr>
                <w:color w:val="000000"/>
                <w:sz w:val="20"/>
                <w:szCs w:val="20"/>
                <w:lang w:eastAsia="en-GB"/>
              </w:rPr>
              <w:t>± 0.12</w:t>
            </w:r>
          </w:p>
        </w:tc>
        <w:tc>
          <w:tcPr>
            <w:tcW w:w="567" w:type="dxa"/>
            <w:shd w:val="clear" w:color="auto" w:fill="auto"/>
          </w:tcPr>
          <w:p w14:paraId="11CA0B50" w14:textId="77777777" w:rsidR="00854E8C" w:rsidRPr="000122B3" w:rsidRDefault="00854E8C">
            <w:pPr>
              <w:spacing w:afterLines="40" w:after="96"/>
              <w:ind w:left="-57" w:right="-57"/>
              <w:jc w:val="center"/>
              <w:rPr>
                <w:sz w:val="20"/>
                <w:szCs w:val="20"/>
              </w:rPr>
            </w:pPr>
            <w:r w:rsidRPr="000122B3">
              <w:rPr>
                <w:sz w:val="20"/>
                <w:szCs w:val="20"/>
              </w:rPr>
              <w:t>0.16</w:t>
            </w:r>
          </w:p>
        </w:tc>
      </w:tr>
      <w:tr w:rsidR="00854E8C" w:rsidRPr="000122B3" w14:paraId="7CADB948" w14:textId="77777777" w:rsidTr="004B6B14">
        <w:trPr>
          <w:trHeight w:val="692"/>
        </w:trPr>
        <w:tc>
          <w:tcPr>
            <w:tcW w:w="1134" w:type="dxa"/>
            <w:tcBorders>
              <w:bottom w:val="single" w:sz="4" w:space="0" w:color="auto"/>
            </w:tcBorders>
            <w:shd w:val="clear" w:color="auto" w:fill="auto"/>
          </w:tcPr>
          <w:p w14:paraId="765C7762" w14:textId="77777777" w:rsidR="00854E8C" w:rsidRPr="000122B3" w:rsidRDefault="00854E8C" w:rsidP="00196149">
            <w:pPr>
              <w:spacing w:afterLines="40" w:after="96"/>
              <w:ind w:left="-57" w:right="-57"/>
              <w:rPr>
                <w:sz w:val="20"/>
                <w:szCs w:val="20"/>
              </w:rPr>
            </w:pPr>
            <w:r w:rsidRPr="000122B3">
              <w:rPr>
                <w:sz w:val="20"/>
                <w:szCs w:val="20"/>
              </w:rPr>
              <w:t>Perceived butterfly species richness</w:t>
            </w:r>
          </w:p>
        </w:tc>
        <w:tc>
          <w:tcPr>
            <w:tcW w:w="993" w:type="dxa"/>
            <w:tcBorders>
              <w:bottom w:val="single" w:sz="4" w:space="0" w:color="auto"/>
            </w:tcBorders>
            <w:shd w:val="clear" w:color="auto" w:fill="auto"/>
          </w:tcPr>
          <w:p w14:paraId="545CF30C" w14:textId="77777777" w:rsidR="00854E8C" w:rsidRPr="000122B3" w:rsidRDefault="00854E8C" w:rsidP="00FB71B5">
            <w:pPr>
              <w:spacing w:afterLines="40" w:after="96"/>
              <w:ind w:left="-108" w:right="-109"/>
              <w:jc w:val="center"/>
              <w:rPr>
                <w:sz w:val="20"/>
                <w:szCs w:val="20"/>
              </w:rPr>
            </w:pPr>
            <w:r w:rsidRPr="000122B3">
              <w:rPr>
                <w:sz w:val="20"/>
                <w:szCs w:val="20"/>
              </w:rPr>
              <w:t>0.03*,</w:t>
            </w:r>
            <w:r>
              <w:rPr>
                <w:sz w:val="20"/>
                <w:szCs w:val="20"/>
              </w:rPr>
              <w:t xml:space="preserve">         </w:t>
            </w:r>
            <w:r w:rsidRPr="000122B3">
              <w:rPr>
                <w:sz w:val="20"/>
                <w:szCs w:val="20"/>
              </w:rPr>
              <w:t xml:space="preserve">0.40 </w:t>
            </w:r>
            <w:r w:rsidRPr="000122B3">
              <w:rPr>
                <w:color w:val="000000"/>
                <w:sz w:val="20"/>
                <w:szCs w:val="20"/>
                <w:lang w:eastAsia="en-GB"/>
              </w:rPr>
              <w:t>± 0.19</w:t>
            </w:r>
          </w:p>
        </w:tc>
        <w:tc>
          <w:tcPr>
            <w:tcW w:w="992" w:type="dxa"/>
            <w:tcBorders>
              <w:bottom w:val="single" w:sz="4" w:space="0" w:color="auto"/>
            </w:tcBorders>
            <w:shd w:val="clear" w:color="auto" w:fill="auto"/>
          </w:tcPr>
          <w:p w14:paraId="0CE4E45C" w14:textId="77777777" w:rsidR="00854E8C" w:rsidRPr="000122B3" w:rsidRDefault="00854E8C">
            <w:pPr>
              <w:spacing w:afterLines="40" w:after="96"/>
              <w:ind w:left="-107" w:right="-109"/>
              <w:jc w:val="center"/>
              <w:rPr>
                <w:sz w:val="20"/>
                <w:szCs w:val="20"/>
              </w:rPr>
            </w:pPr>
            <w:r w:rsidRPr="000122B3">
              <w:rPr>
                <w:sz w:val="20"/>
                <w:szCs w:val="20"/>
              </w:rPr>
              <w:t>0.58,</w:t>
            </w:r>
            <w:r>
              <w:rPr>
                <w:sz w:val="20"/>
                <w:szCs w:val="20"/>
              </w:rPr>
              <w:t xml:space="preserve">           </w:t>
            </w:r>
            <w:r w:rsidRPr="000122B3">
              <w:rPr>
                <w:sz w:val="20"/>
                <w:szCs w:val="20"/>
              </w:rPr>
              <w:t xml:space="preserve"> -0.11 </w:t>
            </w:r>
            <w:r w:rsidRPr="000122B3">
              <w:rPr>
                <w:color w:val="000000"/>
                <w:sz w:val="20"/>
                <w:szCs w:val="20"/>
                <w:lang w:eastAsia="en-GB"/>
              </w:rPr>
              <w:t>± 0.20</w:t>
            </w:r>
          </w:p>
        </w:tc>
        <w:tc>
          <w:tcPr>
            <w:tcW w:w="992" w:type="dxa"/>
            <w:tcBorders>
              <w:bottom w:val="single" w:sz="4" w:space="0" w:color="auto"/>
            </w:tcBorders>
            <w:shd w:val="clear" w:color="auto" w:fill="auto"/>
          </w:tcPr>
          <w:p w14:paraId="44195E76" w14:textId="77777777" w:rsidR="00854E8C" w:rsidRPr="000122B3" w:rsidRDefault="00854E8C">
            <w:pPr>
              <w:spacing w:afterLines="40" w:after="96"/>
              <w:ind w:left="-107" w:right="-109"/>
              <w:jc w:val="center"/>
              <w:rPr>
                <w:sz w:val="20"/>
                <w:szCs w:val="20"/>
              </w:rPr>
            </w:pPr>
            <w:r w:rsidRPr="000122B3">
              <w:rPr>
                <w:sz w:val="20"/>
                <w:szCs w:val="20"/>
              </w:rPr>
              <w:t>0.95,</w:t>
            </w:r>
            <w:r>
              <w:rPr>
                <w:sz w:val="20"/>
                <w:szCs w:val="20"/>
              </w:rPr>
              <w:t xml:space="preserve">     </w:t>
            </w:r>
            <w:r w:rsidRPr="000122B3">
              <w:rPr>
                <w:sz w:val="20"/>
                <w:szCs w:val="20"/>
              </w:rPr>
              <w:t xml:space="preserve"> 0.02 </w:t>
            </w:r>
            <w:r w:rsidRPr="000122B3">
              <w:rPr>
                <w:color w:val="000000"/>
                <w:sz w:val="20"/>
                <w:szCs w:val="20"/>
                <w:lang w:eastAsia="en-GB"/>
              </w:rPr>
              <w:t>± 0.23</w:t>
            </w:r>
          </w:p>
        </w:tc>
        <w:tc>
          <w:tcPr>
            <w:tcW w:w="992" w:type="dxa"/>
            <w:tcBorders>
              <w:bottom w:val="single" w:sz="4" w:space="0" w:color="auto"/>
            </w:tcBorders>
            <w:shd w:val="clear" w:color="auto" w:fill="auto"/>
          </w:tcPr>
          <w:p w14:paraId="1C49A1D2" w14:textId="77777777" w:rsidR="00854E8C" w:rsidRPr="000122B3" w:rsidRDefault="00854E8C">
            <w:pPr>
              <w:spacing w:afterLines="40" w:after="96"/>
              <w:ind w:left="-107" w:right="-108"/>
              <w:jc w:val="center"/>
              <w:rPr>
                <w:sz w:val="20"/>
                <w:szCs w:val="20"/>
              </w:rPr>
            </w:pPr>
            <w:r w:rsidRPr="000122B3">
              <w:rPr>
                <w:sz w:val="20"/>
                <w:szCs w:val="20"/>
              </w:rPr>
              <w:t>0.01*,</w:t>
            </w:r>
            <w:r>
              <w:rPr>
                <w:sz w:val="20"/>
                <w:szCs w:val="20"/>
              </w:rPr>
              <w:t xml:space="preserve">          </w:t>
            </w:r>
            <w:r w:rsidRPr="000122B3">
              <w:rPr>
                <w:sz w:val="20"/>
                <w:szCs w:val="20"/>
              </w:rPr>
              <w:t xml:space="preserve">-0.31 </w:t>
            </w:r>
            <w:r w:rsidRPr="000122B3">
              <w:rPr>
                <w:color w:val="000000"/>
                <w:sz w:val="20"/>
                <w:szCs w:val="20"/>
                <w:lang w:eastAsia="en-GB"/>
              </w:rPr>
              <w:t>± 0.12</w:t>
            </w:r>
          </w:p>
        </w:tc>
        <w:tc>
          <w:tcPr>
            <w:tcW w:w="1134" w:type="dxa"/>
            <w:tcBorders>
              <w:bottom w:val="single" w:sz="4" w:space="0" w:color="auto"/>
            </w:tcBorders>
            <w:shd w:val="clear" w:color="auto" w:fill="auto"/>
            <w:tcMar>
              <w:left w:w="57" w:type="dxa"/>
              <w:right w:w="57" w:type="dxa"/>
            </w:tcMar>
          </w:tcPr>
          <w:p w14:paraId="4FD1BDAB" w14:textId="77777777" w:rsidR="00854E8C" w:rsidRPr="000122B3" w:rsidRDefault="00854E8C">
            <w:pPr>
              <w:spacing w:afterLines="40" w:after="96"/>
              <w:ind w:left="-108" w:right="-109"/>
              <w:jc w:val="center"/>
              <w:rPr>
                <w:sz w:val="20"/>
                <w:szCs w:val="20"/>
              </w:rPr>
            </w:pPr>
            <w:r w:rsidRPr="000122B3">
              <w:rPr>
                <w:sz w:val="20"/>
                <w:szCs w:val="20"/>
              </w:rPr>
              <w:t>0.50,</w:t>
            </w:r>
            <w:r>
              <w:rPr>
                <w:sz w:val="20"/>
                <w:szCs w:val="20"/>
              </w:rPr>
              <w:t xml:space="preserve">                </w:t>
            </w:r>
            <w:r w:rsidRPr="000122B3">
              <w:rPr>
                <w:sz w:val="20"/>
                <w:szCs w:val="20"/>
              </w:rPr>
              <w:t xml:space="preserve">-0.07 </w:t>
            </w:r>
            <w:r w:rsidRPr="000122B3">
              <w:rPr>
                <w:color w:val="000000"/>
                <w:sz w:val="20"/>
                <w:szCs w:val="20"/>
                <w:lang w:eastAsia="en-GB"/>
              </w:rPr>
              <w:t>± 0.10</w:t>
            </w:r>
          </w:p>
        </w:tc>
        <w:tc>
          <w:tcPr>
            <w:tcW w:w="1128" w:type="dxa"/>
            <w:tcBorders>
              <w:bottom w:val="single" w:sz="4" w:space="0" w:color="auto"/>
            </w:tcBorders>
          </w:tcPr>
          <w:p w14:paraId="3C6634CB" w14:textId="77777777" w:rsidR="00854E8C" w:rsidRPr="000122B3" w:rsidRDefault="00854E8C">
            <w:pPr>
              <w:spacing w:afterLines="40" w:after="96"/>
              <w:ind w:left="-107" w:right="-109"/>
              <w:jc w:val="center"/>
              <w:rPr>
                <w:color w:val="000000"/>
                <w:sz w:val="20"/>
                <w:szCs w:val="20"/>
                <w:lang w:eastAsia="en-GB"/>
              </w:rPr>
            </w:pPr>
            <w:r w:rsidRPr="000122B3">
              <w:rPr>
                <w:color w:val="000000"/>
                <w:sz w:val="20"/>
                <w:szCs w:val="20"/>
                <w:lang w:eastAsia="en-GB"/>
              </w:rPr>
              <w:t>0.16, S 0.06 ± 0.13, W 0.27 ± 0.14</w:t>
            </w:r>
          </w:p>
        </w:tc>
        <w:tc>
          <w:tcPr>
            <w:tcW w:w="1701" w:type="dxa"/>
            <w:tcBorders>
              <w:bottom w:val="single" w:sz="4" w:space="0" w:color="auto"/>
            </w:tcBorders>
            <w:shd w:val="clear" w:color="auto" w:fill="auto"/>
          </w:tcPr>
          <w:p w14:paraId="38042A43" w14:textId="77777777" w:rsidR="00854E8C" w:rsidRPr="000122B3" w:rsidRDefault="00854E8C">
            <w:pPr>
              <w:spacing w:afterLines="40" w:after="96"/>
              <w:ind w:left="-107" w:right="-109"/>
              <w:jc w:val="center"/>
              <w:rPr>
                <w:color w:val="000000"/>
                <w:sz w:val="20"/>
                <w:szCs w:val="20"/>
                <w:lang w:eastAsia="en-GB"/>
              </w:rPr>
            </w:pPr>
            <w:r w:rsidRPr="000122B3">
              <w:rPr>
                <w:color w:val="000000"/>
                <w:sz w:val="20"/>
                <w:szCs w:val="20"/>
                <w:lang w:eastAsia="en-GB"/>
              </w:rPr>
              <w:t xml:space="preserve">0.00**, G -0.00 ± 0.25, A -0.53 ± 0.25, U -0.45 ± 0.23, H </w:t>
            </w:r>
            <w:r>
              <w:rPr>
                <w:color w:val="000000"/>
                <w:sz w:val="20"/>
                <w:szCs w:val="20"/>
                <w:lang w:eastAsia="en-GB"/>
              </w:rPr>
              <w:t xml:space="preserve">    </w:t>
            </w:r>
            <w:r w:rsidRPr="000122B3">
              <w:rPr>
                <w:color w:val="000000"/>
                <w:sz w:val="20"/>
                <w:szCs w:val="20"/>
                <w:lang w:eastAsia="en-GB"/>
              </w:rPr>
              <w:t>-0.01 ± 0.24</w:t>
            </w:r>
          </w:p>
        </w:tc>
        <w:tc>
          <w:tcPr>
            <w:tcW w:w="1424" w:type="dxa"/>
            <w:tcBorders>
              <w:bottom w:val="single" w:sz="4" w:space="0" w:color="auto"/>
            </w:tcBorders>
            <w:shd w:val="clear" w:color="auto" w:fill="auto"/>
          </w:tcPr>
          <w:p w14:paraId="12D61001" w14:textId="77777777" w:rsidR="00854E8C" w:rsidRPr="000122B3" w:rsidRDefault="00854E8C">
            <w:pPr>
              <w:spacing w:afterLines="40" w:after="96"/>
              <w:ind w:left="-107" w:right="-109"/>
              <w:jc w:val="center"/>
              <w:rPr>
                <w:sz w:val="20"/>
                <w:szCs w:val="20"/>
              </w:rPr>
            </w:pPr>
            <w:r w:rsidRPr="000122B3">
              <w:rPr>
                <w:sz w:val="20"/>
                <w:szCs w:val="20"/>
              </w:rPr>
              <w:t xml:space="preserve">0.68, B -0.20 </w:t>
            </w:r>
            <w:r>
              <w:rPr>
                <w:sz w:val="20"/>
                <w:szCs w:val="20"/>
              </w:rPr>
              <w:t xml:space="preserve">     </w:t>
            </w:r>
            <w:r w:rsidRPr="000122B3">
              <w:rPr>
                <w:color w:val="000000"/>
                <w:sz w:val="20"/>
                <w:szCs w:val="20"/>
                <w:lang w:eastAsia="en-GB"/>
              </w:rPr>
              <w:t>± 0.16, H -0.16</w:t>
            </w:r>
            <w:r>
              <w:rPr>
                <w:color w:val="000000"/>
                <w:sz w:val="20"/>
                <w:szCs w:val="20"/>
                <w:lang w:eastAsia="en-GB"/>
              </w:rPr>
              <w:t xml:space="preserve">  </w:t>
            </w:r>
            <w:r w:rsidRPr="000122B3">
              <w:rPr>
                <w:color w:val="000000"/>
                <w:sz w:val="20"/>
                <w:szCs w:val="20"/>
                <w:lang w:eastAsia="en-GB"/>
              </w:rPr>
              <w:t xml:space="preserve"> ± 0.19, T -0.09 </w:t>
            </w:r>
            <w:r>
              <w:rPr>
                <w:color w:val="000000"/>
                <w:sz w:val="20"/>
                <w:szCs w:val="20"/>
                <w:lang w:eastAsia="en-GB"/>
              </w:rPr>
              <w:t xml:space="preserve">  </w:t>
            </w:r>
            <w:r w:rsidRPr="000122B3">
              <w:rPr>
                <w:color w:val="000000"/>
                <w:sz w:val="20"/>
                <w:szCs w:val="20"/>
                <w:lang w:eastAsia="en-GB"/>
              </w:rPr>
              <w:t>± 0.43</w:t>
            </w:r>
          </w:p>
        </w:tc>
        <w:tc>
          <w:tcPr>
            <w:tcW w:w="1276" w:type="dxa"/>
            <w:tcBorders>
              <w:bottom w:val="single" w:sz="4" w:space="0" w:color="auto"/>
            </w:tcBorders>
            <w:shd w:val="clear" w:color="auto" w:fill="auto"/>
          </w:tcPr>
          <w:p w14:paraId="3930AAAA" w14:textId="77777777" w:rsidR="00854E8C" w:rsidRPr="000122B3" w:rsidRDefault="00854E8C">
            <w:pPr>
              <w:spacing w:afterLines="40" w:after="96"/>
              <w:ind w:left="-107" w:right="-108"/>
              <w:jc w:val="center"/>
              <w:rPr>
                <w:sz w:val="20"/>
                <w:szCs w:val="20"/>
              </w:rPr>
            </w:pPr>
            <w:r w:rsidRPr="000122B3">
              <w:rPr>
                <w:sz w:val="20"/>
                <w:szCs w:val="20"/>
              </w:rPr>
              <w:t xml:space="preserve">0.32, W -0.31 </w:t>
            </w:r>
            <w:r w:rsidRPr="000122B3">
              <w:rPr>
                <w:color w:val="000000"/>
                <w:sz w:val="20"/>
                <w:szCs w:val="20"/>
                <w:lang w:eastAsia="en-GB"/>
              </w:rPr>
              <w:t xml:space="preserve">± 0.39, NW </w:t>
            </w:r>
            <w:r>
              <w:rPr>
                <w:color w:val="000000"/>
                <w:sz w:val="20"/>
                <w:szCs w:val="20"/>
                <w:lang w:eastAsia="en-GB"/>
              </w:rPr>
              <w:t xml:space="preserve">        </w:t>
            </w:r>
            <w:r w:rsidRPr="000122B3">
              <w:rPr>
                <w:color w:val="000000"/>
                <w:sz w:val="20"/>
                <w:szCs w:val="20"/>
                <w:lang w:eastAsia="en-GB"/>
              </w:rPr>
              <w:t>-0.53 ± 0.41</w:t>
            </w:r>
          </w:p>
        </w:tc>
        <w:tc>
          <w:tcPr>
            <w:tcW w:w="1128" w:type="dxa"/>
            <w:tcBorders>
              <w:bottom w:val="single" w:sz="4" w:space="0" w:color="auto"/>
            </w:tcBorders>
            <w:shd w:val="clear" w:color="auto" w:fill="auto"/>
          </w:tcPr>
          <w:p w14:paraId="1B100D5B" w14:textId="77777777" w:rsidR="00854E8C" w:rsidRPr="000122B3" w:rsidRDefault="00854E8C">
            <w:pPr>
              <w:spacing w:afterLines="40" w:after="96"/>
              <w:ind w:left="-108" w:right="-109"/>
              <w:jc w:val="center"/>
              <w:rPr>
                <w:sz w:val="20"/>
                <w:szCs w:val="20"/>
              </w:rPr>
            </w:pPr>
            <w:r w:rsidRPr="000122B3">
              <w:rPr>
                <w:sz w:val="20"/>
                <w:szCs w:val="20"/>
              </w:rPr>
              <w:t>0.00***,</w:t>
            </w:r>
            <w:r>
              <w:rPr>
                <w:sz w:val="20"/>
                <w:szCs w:val="20"/>
              </w:rPr>
              <w:t xml:space="preserve">           -</w:t>
            </w:r>
            <w:r w:rsidRPr="000122B3">
              <w:rPr>
                <w:sz w:val="20"/>
                <w:szCs w:val="20"/>
              </w:rPr>
              <w:t xml:space="preserve">1.02 </w:t>
            </w:r>
            <w:r w:rsidRPr="000122B3">
              <w:rPr>
                <w:color w:val="000000"/>
                <w:sz w:val="20"/>
                <w:szCs w:val="20"/>
                <w:lang w:eastAsia="en-GB"/>
              </w:rPr>
              <w:t>± 0.13</w:t>
            </w:r>
          </w:p>
        </w:tc>
        <w:tc>
          <w:tcPr>
            <w:tcW w:w="1137" w:type="dxa"/>
            <w:tcBorders>
              <w:bottom w:val="single" w:sz="4" w:space="0" w:color="auto"/>
            </w:tcBorders>
            <w:shd w:val="clear" w:color="auto" w:fill="auto"/>
          </w:tcPr>
          <w:p w14:paraId="51DD2E7B" w14:textId="77777777" w:rsidR="00854E8C" w:rsidRPr="000122B3" w:rsidRDefault="00854E8C">
            <w:pPr>
              <w:spacing w:afterLines="40" w:after="96"/>
              <w:ind w:left="-57" w:right="-57"/>
              <w:jc w:val="center"/>
              <w:rPr>
                <w:sz w:val="20"/>
                <w:szCs w:val="20"/>
              </w:rPr>
            </w:pPr>
            <w:r w:rsidRPr="000122B3">
              <w:rPr>
                <w:sz w:val="20"/>
                <w:szCs w:val="20"/>
              </w:rPr>
              <w:t>0.51,</w:t>
            </w:r>
            <w:r>
              <w:rPr>
                <w:sz w:val="20"/>
                <w:szCs w:val="20"/>
              </w:rPr>
              <w:t xml:space="preserve">         </w:t>
            </w:r>
            <w:r w:rsidRPr="000122B3">
              <w:rPr>
                <w:color w:val="000000"/>
                <w:sz w:val="20"/>
                <w:szCs w:val="20"/>
                <w:lang w:eastAsia="en-GB"/>
              </w:rPr>
              <w:t>0.08 ± 0.13</w:t>
            </w:r>
          </w:p>
        </w:tc>
        <w:tc>
          <w:tcPr>
            <w:tcW w:w="567" w:type="dxa"/>
            <w:tcBorders>
              <w:bottom w:val="single" w:sz="4" w:space="0" w:color="auto"/>
            </w:tcBorders>
            <w:shd w:val="clear" w:color="auto" w:fill="auto"/>
          </w:tcPr>
          <w:p w14:paraId="2D4CF708" w14:textId="77777777" w:rsidR="00854E8C" w:rsidRPr="000122B3" w:rsidRDefault="00854E8C">
            <w:pPr>
              <w:spacing w:afterLines="40" w:after="96"/>
              <w:ind w:left="-57" w:right="-57"/>
              <w:jc w:val="center"/>
              <w:rPr>
                <w:sz w:val="20"/>
                <w:szCs w:val="20"/>
              </w:rPr>
            </w:pPr>
            <w:r w:rsidRPr="000122B3">
              <w:rPr>
                <w:sz w:val="20"/>
                <w:szCs w:val="20"/>
              </w:rPr>
              <w:t>0.17</w:t>
            </w:r>
          </w:p>
        </w:tc>
      </w:tr>
    </w:tbl>
    <w:p w14:paraId="2FA9F505" w14:textId="77777777" w:rsidR="00854E8C" w:rsidRPr="000122B3" w:rsidRDefault="00854E8C" w:rsidP="00196149">
      <w:pPr>
        <w:spacing w:afterLines="40" w:after="96"/>
      </w:pPr>
    </w:p>
    <w:p w14:paraId="26299004" w14:textId="77777777" w:rsidR="00AB743C" w:rsidRDefault="00AB743C" w:rsidP="006B5EEC">
      <w:pPr>
        <w:spacing w:line="276" w:lineRule="auto"/>
        <w:jc w:val="both"/>
        <w:rPr>
          <w:b/>
        </w:rPr>
        <w:sectPr w:rsidR="00AB743C" w:rsidSect="00A7694C">
          <w:pgSz w:w="16838" w:h="11906" w:orient="landscape"/>
          <w:pgMar w:top="2268" w:right="1134" w:bottom="1134" w:left="1134" w:header="709" w:footer="454" w:gutter="0"/>
          <w:cols w:space="708"/>
          <w:docGrid w:linePitch="360"/>
        </w:sectPr>
      </w:pPr>
    </w:p>
    <w:p w14:paraId="2386C312" w14:textId="2A1BF7D7" w:rsidR="001202E9" w:rsidRPr="000122B3" w:rsidRDefault="00BF6CCB" w:rsidP="00E507D0">
      <w:pPr>
        <w:pStyle w:val="Heading3"/>
        <w:keepNext w:val="0"/>
        <w:numPr>
          <w:ilvl w:val="2"/>
          <w:numId w:val="3"/>
        </w:numPr>
        <w:ind w:left="0" w:firstLine="0"/>
        <w:rPr>
          <w:rFonts w:cs="Times New Roman"/>
        </w:rPr>
      </w:pPr>
      <w:bookmarkStart w:id="325" w:name="_Toc465691595"/>
      <w:bookmarkStart w:id="326" w:name="_Toc465698867"/>
      <w:bookmarkStart w:id="327" w:name="_Toc465698974"/>
      <w:bookmarkStart w:id="328" w:name="_Toc481416211"/>
      <w:r>
        <w:rPr>
          <w:rFonts w:cs="Times New Roman"/>
        </w:rPr>
        <w:lastRenderedPageBreak/>
        <w:t>Cultural benefit</w:t>
      </w:r>
      <w:r w:rsidR="001202E9" w:rsidRPr="000122B3">
        <w:rPr>
          <w:rFonts w:cs="Times New Roman"/>
        </w:rPr>
        <w:t xml:space="preserve"> delivery</w:t>
      </w:r>
      <w:bookmarkEnd w:id="325"/>
      <w:bookmarkEnd w:id="326"/>
      <w:bookmarkEnd w:id="327"/>
      <w:bookmarkEnd w:id="328"/>
    </w:p>
    <w:p w14:paraId="03F6464F" w14:textId="77777777" w:rsidR="001202E9" w:rsidRDefault="001202E9" w:rsidP="00CA4D4D"/>
    <w:p w14:paraId="4F62D15D" w14:textId="77777777" w:rsidR="0095554B" w:rsidRDefault="0095554B" w:rsidP="0095554B">
      <w:pPr>
        <w:pStyle w:val="Heading4"/>
        <w:keepNext w:val="0"/>
        <w:keepLines w:val="0"/>
        <w:numPr>
          <w:ilvl w:val="0"/>
          <w:numId w:val="0"/>
        </w:numPr>
        <w:spacing w:before="0"/>
        <w:rPr>
          <w:rFonts w:cs="Times New Roman"/>
          <w:color w:val="auto"/>
        </w:rPr>
      </w:pPr>
      <w:r>
        <w:rPr>
          <w:rFonts w:cs="Times New Roman"/>
          <w:color w:val="auto"/>
        </w:rPr>
        <w:t>Visitor type</w:t>
      </w:r>
    </w:p>
    <w:p w14:paraId="0587D6E2" w14:textId="77777777" w:rsidR="00C80E12" w:rsidRDefault="00C80E12" w:rsidP="006D438C"/>
    <w:p w14:paraId="474B4503" w14:textId="5BBD2231" w:rsidR="00C80E12" w:rsidRDefault="00E97381" w:rsidP="007F6E71">
      <w:pPr>
        <w:spacing w:after="40" w:line="360" w:lineRule="auto"/>
        <w:jc w:val="both"/>
      </w:pPr>
      <w:r w:rsidRPr="003A2B3F">
        <w:t xml:space="preserve">Respondents were selected in an unbiased manner and thus their socio-demographic profiles provide a strong indicator of the composition of visitor types to the Dark Peak NIA sites. Comparisons between the NIA survey participants and the Sheffield resident population (Table </w:t>
      </w:r>
      <w:r w:rsidR="0024135B">
        <w:t>4.11</w:t>
      </w:r>
      <w:r w:rsidRPr="003A2B3F">
        <w:t>) reveal significant biases with the users of the NIA more likely than expected by chance to be men sites (</w:t>
      </w:r>
      <w:r w:rsidRPr="003A2B3F">
        <w:rPr>
          <w:bCs/>
          <w:i/>
          <w:iCs/>
          <w:shd w:val="clear" w:color="auto" w:fill="FFFFFF"/>
        </w:rPr>
        <w:t>χ</w:t>
      </w:r>
      <w:r w:rsidRPr="003A2B3F">
        <w:rPr>
          <w:bCs/>
          <w:shd w:val="clear" w:color="auto" w:fill="FFFFFF"/>
        </w:rPr>
        <w:t>² = 12.77</w:t>
      </w:r>
      <w:r w:rsidRPr="003A2B3F">
        <w:t xml:space="preserve">, </w:t>
      </w:r>
      <w:r w:rsidRPr="003A2B3F">
        <w:rPr>
          <w:i/>
        </w:rPr>
        <w:t>P</w:t>
      </w:r>
      <w:r w:rsidRPr="003A2B3F">
        <w:t xml:space="preserve"> &lt; 0.001), older than 56 (</w:t>
      </w:r>
      <w:r w:rsidRPr="003A2B3F">
        <w:rPr>
          <w:bCs/>
          <w:i/>
          <w:iCs/>
          <w:shd w:val="clear" w:color="auto" w:fill="FFFFFF"/>
        </w:rPr>
        <w:t>χ</w:t>
      </w:r>
      <w:r w:rsidRPr="003A2B3F">
        <w:rPr>
          <w:bCs/>
          <w:shd w:val="clear" w:color="auto" w:fill="FFFFFF"/>
        </w:rPr>
        <w:t>² = 93.37</w:t>
      </w:r>
      <w:r w:rsidRPr="003A2B3F">
        <w:t xml:space="preserve">, </w:t>
      </w:r>
      <w:r w:rsidRPr="003A2B3F">
        <w:rPr>
          <w:i/>
        </w:rPr>
        <w:t>P</w:t>
      </w:r>
      <w:r w:rsidRPr="003A2B3F">
        <w:t xml:space="preserve"> &lt; 0.0001), and white (</w:t>
      </w:r>
      <w:r w:rsidRPr="003A2B3F">
        <w:rPr>
          <w:bCs/>
          <w:i/>
          <w:iCs/>
          <w:shd w:val="clear" w:color="auto" w:fill="FFFFFF"/>
        </w:rPr>
        <w:t>χ</w:t>
      </w:r>
      <w:r w:rsidRPr="003A2B3F">
        <w:rPr>
          <w:bCs/>
          <w:shd w:val="clear" w:color="auto" w:fill="FFFFFF"/>
        </w:rPr>
        <w:t>² = 126.88</w:t>
      </w:r>
      <w:r w:rsidRPr="003A2B3F">
        <w:t xml:space="preserve">, </w:t>
      </w:r>
      <w:r w:rsidRPr="003A2B3F">
        <w:rPr>
          <w:i/>
        </w:rPr>
        <w:t>P</w:t>
      </w:r>
      <w:r w:rsidRPr="003A2B3F">
        <w:t xml:space="preserve"> &lt; 0.0001). </w:t>
      </w:r>
      <w:r w:rsidR="00CC58ED">
        <w:t>Comparable data</w:t>
      </w:r>
      <w:r w:rsidRPr="003A2B3F">
        <w:t xml:space="preserve"> on </w:t>
      </w:r>
      <w:r>
        <w:t>tax band</w:t>
      </w:r>
      <w:r w:rsidR="00CC58ED">
        <w:t>, employment status</w:t>
      </w:r>
      <w:r>
        <w:t xml:space="preserve"> and education level were</w:t>
      </w:r>
      <w:r w:rsidRPr="003A2B3F">
        <w:t xml:space="preserve"> not available for the reference Sheffield population</w:t>
      </w:r>
      <w:r>
        <w:t>. C</w:t>
      </w:r>
      <w:r w:rsidRPr="003A2B3F">
        <w:t>omparisons with the UK population as a whole</w:t>
      </w:r>
      <w:r>
        <w:t>, however,</w:t>
      </w:r>
      <w:r w:rsidRPr="003A2B3F">
        <w:t xml:space="preserve"> reveal </w:t>
      </w:r>
      <w:r>
        <w:t xml:space="preserve">that the number of participants with </w:t>
      </w:r>
      <w:r w:rsidRPr="003A2B3F">
        <w:t>either an undergraduate or higher degree</w:t>
      </w:r>
      <w:r>
        <w:t xml:space="preserve"> was more than</w:t>
      </w:r>
      <w:r w:rsidRPr="003A2B3F">
        <w:t xml:space="preserve"> dou</w:t>
      </w:r>
      <w:r>
        <w:t>ble the equivalent percentage of</w:t>
      </w:r>
      <w:r w:rsidRPr="003A2B3F">
        <w:t xml:space="preserve"> the UK</w:t>
      </w:r>
      <w:r w:rsidRPr="003A2B3F">
        <w:rPr>
          <w:color w:val="808080"/>
        </w:rPr>
        <w:t xml:space="preserve"> </w:t>
      </w:r>
      <w:r w:rsidRPr="003A2B3F">
        <w:t>population (ONS, 2012)</w:t>
      </w:r>
      <w:r>
        <w:t>.</w:t>
      </w:r>
      <w:r w:rsidR="006D438C">
        <w:t xml:space="preserve"> </w:t>
      </w:r>
      <w:r w:rsidR="00C80E12" w:rsidRPr="000122B3">
        <w:t xml:space="preserve">There were no significant differences between the type of visitors between the two phases of the programme except for the proportion of females which increased in the late phase (from 39% to 45%; </w:t>
      </w:r>
      <w:r w:rsidR="00C80E12" w:rsidRPr="000122B3">
        <w:rPr>
          <w:bCs/>
        </w:rPr>
        <w:sym w:font="Symbol" w:char="F063"/>
      </w:r>
      <w:r w:rsidR="00C80E12" w:rsidRPr="000122B3">
        <w:rPr>
          <w:bCs/>
          <w:vertAlign w:val="superscript"/>
        </w:rPr>
        <w:t>2</w:t>
      </w:r>
      <w:r w:rsidR="00C80E12" w:rsidRPr="000122B3">
        <w:t xml:space="preserve"> = 4.13, </w:t>
      </w:r>
      <w:r w:rsidR="00C80E12" w:rsidRPr="000122B3">
        <w:rPr>
          <w:i/>
        </w:rPr>
        <w:t>P</w:t>
      </w:r>
      <w:r w:rsidR="00C80E12" w:rsidRPr="000122B3">
        <w:t xml:space="preserve"> &lt; 0.05). </w:t>
      </w:r>
    </w:p>
    <w:p w14:paraId="3D56606D" w14:textId="77777777" w:rsidR="00C80E12" w:rsidRDefault="00C80E12" w:rsidP="00DF1E79"/>
    <w:p w14:paraId="20203AA7" w14:textId="77777777" w:rsidR="005D63E6" w:rsidRDefault="005D63E6">
      <w:pPr>
        <w:rPr>
          <w:rFonts w:eastAsiaTheme="majorEastAsia"/>
          <w:i/>
          <w:iCs/>
        </w:rPr>
      </w:pPr>
      <w:r>
        <w:br w:type="page"/>
      </w:r>
    </w:p>
    <w:p w14:paraId="038BB721" w14:textId="3024BBD0" w:rsidR="005D63E6" w:rsidRDefault="005D63E6" w:rsidP="000505BF">
      <w:pPr>
        <w:spacing w:line="360" w:lineRule="auto"/>
        <w:jc w:val="both"/>
        <w:rPr>
          <w:sz w:val="22"/>
          <w:szCs w:val="22"/>
        </w:rPr>
      </w:pPr>
      <w:r w:rsidRPr="000505BF">
        <w:rPr>
          <w:b/>
          <w:sz w:val="22"/>
          <w:szCs w:val="22"/>
        </w:rPr>
        <w:lastRenderedPageBreak/>
        <w:t>Table</w:t>
      </w:r>
      <w:r w:rsidR="0024135B">
        <w:rPr>
          <w:b/>
          <w:sz w:val="22"/>
          <w:szCs w:val="22"/>
        </w:rPr>
        <w:t xml:space="preserve"> 4.11</w:t>
      </w:r>
      <w:r w:rsidRPr="000505BF">
        <w:rPr>
          <w:b/>
          <w:sz w:val="22"/>
          <w:szCs w:val="22"/>
        </w:rPr>
        <w:t xml:space="preserve"> </w:t>
      </w:r>
      <w:r w:rsidRPr="000505BF">
        <w:rPr>
          <w:sz w:val="22"/>
          <w:szCs w:val="22"/>
        </w:rPr>
        <w:t>Socio-economic and demographic summary of</w:t>
      </w:r>
      <w:r w:rsidR="00CE5611" w:rsidRPr="000505BF">
        <w:rPr>
          <w:sz w:val="22"/>
          <w:szCs w:val="22"/>
        </w:rPr>
        <w:t xml:space="preserve"> NIA</w:t>
      </w:r>
      <w:r w:rsidRPr="000505BF">
        <w:rPr>
          <w:sz w:val="22"/>
          <w:szCs w:val="22"/>
        </w:rPr>
        <w:t xml:space="preserve"> respondents</w:t>
      </w:r>
      <w:r w:rsidR="00CE5611" w:rsidRPr="000505BF">
        <w:rPr>
          <w:sz w:val="22"/>
          <w:szCs w:val="22"/>
        </w:rPr>
        <w:t xml:space="preserve"> (N = </w:t>
      </w:r>
      <w:r w:rsidR="00DF1E79">
        <w:rPr>
          <w:sz w:val="22"/>
          <w:szCs w:val="22"/>
        </w:rPr>
        <w:t>1083</w:t>
      </w:r>
      <w:r w:rsidR="00CE5611" w:rsidRPr="000505BF">
        <w:rPr>
          <w:sz w:val="22"/>
          <w:szCs w:val="22"/>
        </w:rPr>
        <w:t xml:space="preserve">) and </w:t>
      </w:r>
      <w:r w:rsidR="000505BF" w:rsidRPr="000505BF">
        <w:rPr>
          <w:sz w:val="22"/>
          <w:szCs w:val="22"/>
        </w:rPr>
        <w:t xml:space="preserve">resident Sheffield reference population. </w:t>
      </w:r>
      <w:r w:rsidR="002679BE">
        <w:rPr>
          <w:sz w:val="22"/>
          <w:szCs w:val="22"/>
        </w:rPr>
        <w:t xml:space="preserve">Comparable </w:t>
      </w:r>
      <w:r w:rsidR="000505BF" w:rsidRPr="000505BF">
        <w:rPr>
          <w:sz w:val="22"/>
          <w:szCs w:val="22"/>
        </w:rPr>
        <w:t>Sheffield data were not available for level of education</w:t>
      </w:r>
      <w:r w:rsidR="002679BE">
        <w:rPr>
          <w:sz w:val="22"/>
          <w:szCs w:val="22"/>
        </w:rPr>
        <w:t>, employment status</w:t>
      </w:r>
      <w:r w:rsidR="000505BF" w:rsidRPr="000505BF">
        <w:rPr>
          <w:sz w:val="22"/>
          <w:szCs w:val="22"/>
        </w:rPr>
        <w:t xml:space="preserve"> or tax band.</w:t>
      </w:r>
      <w:r w:rsidR="000505BF">
        <w:rPr>
          <w:sz w:val="22"/>
          <w:szCs w:val="22"/>
        </w:rPr>
        <w:t xml:space="preserve"> </w:t>
      </w:r>
    </w:p>
    <w:p w14:paraId="21FD2A22" w14:textId="77777777" w:rsidR="005D63E6" w:rsidRPr="002E77C2" w:rsidRDefault="005D63E6" w:rsidP="005D63E6">
      <w:pPr>
        <w:jc w:val="both"/>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276"/>
        <w:gridCol w:w="1843"/>
      </w:tblGrid>
      <w:tr w:rsidR="000F6CA7" w:rsidRPr="007F5AD7" w14:paraId="5F33B7CB" w14:textId="5C0C5485" w:rsidTr="00E76899">
        <w:tc>
          <w:tcPr>
            <w:tcW w:w="3539" w:type="dxa"/>
            <w:tcBorders>
              <w:top w:val="single" w:sz="12" w:space="0" w:color="auto"/>
              <w:bottom w:val="single" w:sz="4" w:space="0" w:color="auto"/>
            </w:tcBorders>
          </w:tcPr>
          <w:p w14:paraId="08461639" w14:textId="77777777" w:rsidR="000F6CA7" w:rsidRPr="007F5AD7" w:rsidRDefault="000F6CA7" w:rsidP="00CB13A2">
            <w:pPr>
              <w:rPr>
                <w:i/>
                <w:sz w:val="22"/>
                <w:szCs w:val="22"/>
              </w:rPr>
            </w:pPr>
            <w:r w:rsidRPr="007F5AD7">
              <w:rPr>
                <w:i/>
                <w:sz w:val="22"/>
                <w:szCs w:val="22"/>
              </w:rPr>
              <w:t>Category</w:t>
            </w:r>
          </w:p>
          <w:p w14:paraId="03CF4135" w14:textId="77777777" w:rsidR="000F6CA7" w:rsidRPr="007F5AD7" w:rsidRDefault="000F6CA7" w:rsidP="00CB13A2">
            <w:pPr>
              <w:rPr>
                <w:i/>
                <w:sz w:val="22"/>
                <w:szCs w:val="22"/>
              </w:rPr>
            </w:pPr>
          </w:p>
        </w:tc>
        <w:tc>
          <w:tcPr>
            <w:tcW w:w="1276" w:type="dxa"/>
            <w:tcBorders>
              <w:top w:val="single" w:sz="12" w:space="0" w:color="auto"/>
              <w:bottom w:val="single" w:sz="4" w:space="0" w:color="auto"/>
            </w:tcBorders>
          </w:tcPr>
          <w:p w14:paraId="7BF41E1A" w14:textId="151B1A0C" w:rsidR="000F6CA7" w:rsidRPr="007F5AD7" w:rsidRDefault="000F6CA7" w:rsidP="00E76899">
            <w:pPr>
              <w:jc w:val="center"/>
              <w:rPr>
                <w:i/>
                <w:sz w:val="22"/>
                <w:szCs w:val="22"/>
              </w:rPr>
            </w:pPr>
            <w:r w:rsidRPr="007F5AD7">
              <w:rPr>
                <w:i/>
                <w:sz w:val="22"/>
                <w:szCs w:val="22"/>
              </w:rPr>
              <w:t>NIA visitors</w:t>
            </w:r>
            <w:r w:rsidR="007C3FB2">
              <w:rPr>
                <w:i/>
                <w:sz w:val="22"/>
                <w:szCs w:val="22"/>
              </w:rPr>
              <w:t xml:space="preserve"> (%)</w:t>
            </w:r>
          </w:p>
        </w:tc>
        <w:tc>
          <w:tcPr>
            <w:tcW w:w="1843" w:type="dxa"/>
            <w:tcBorders>
              <w:top w:val="single" w:sz="12" w:space="0" w:color="auto"/>
              <w:bottom w:val="single" w:sz="4" w:space="0" w:color="auto"/>
            </w:tcBorders>
          </w:tcPr>
          <w:p w14:paraId="60135346" w14:textId="4BC2F4AF" w:rsidR="000F6CA7" w:rsidRPr="007F5AD7" w:rsidRDefault="000F6CA7" w:rsidP="00E76899">
            <w:pPr>
              <w:jc w:val="center"/>
              <w:rPr>
                <w:i/>
                <w:sz w:val="22"/>
                <w:szCs w:val="22"/>
              </w:rPr>
            </w:pPr>
            <w:r w:rsidRPr="007F5AD7">
              <w:rPr>
                <w:i/>
                <w:sz w:val="22"/>
                <w:szCs w:val="22"/>
              </w:rPr>
              <w:t>Sheffield resident population</w:t>
            </w:r>
            <w:r w:rsidR="007C3FB2">
              <w:rPr>
                <w:i/>
                <w:sz w:val="22"/>
                <w:szCs w:val="22"/>
              </w:rPr>
              <w:t xml:space="preserve"> (%)</w:t>
            </w:r>
          </w:p>
        </w:tc>
      </w:tr>
      <w:tr w:rsidR="007C3FB2" w:rsidRPr="007F5AD7" w14:paraId="339A57D3" w14:textId="606E7FEA" w:rsidTr="00E76899">
        <w:tc>
          <w:tcPr>
            <w:tcW w:w="3539" w:type="dxa"/>
            <w:tcBorders>
              <w:top w:val="single" w:sz="4" w:space="0" w:color="auto"/>
            </w:tcBorders>
          </w:tcPr>
          <w:p w14:paraId="2641D67E" w14:textId="77777777" w:rsidR="007C3FB2" w:rsidRPr="007F5AD7" w:rsidRDefault="007C3FB2" w:rsidP="007C3FB2">
            <w:pPr>
              <w:tabs>
                <w:tab w:val="right" w:pos="2615"/>
              </w:tabs>
              <w:jc w:val="both"/>
              <w:rPr>
                <w:sz w:val="22"/>
                <w:szCs w:val="22"/>
              </w:rPr>
            </w:pPr>
            <w:r w:rsidRPr="007F5AD7">
              <w:rPr>
                <w:sz w:val="22"/>
                <w:szCs w:val="22"/>
              </w:rPr>
              <w:t>Age</w:t>
            </w:r>
          </w:p>
          <w:p w14:paraId="46CE6F46" w14:textId="77777777" w:rsidR="007C3FB2" w:rsidRPr="007F5AD7" w:rsidRDefault="007C3FB2" w:rsidP="007C3FB2">
            <w:pPr>
              <w:tabs>
                <w:tab w:val="right" w:pos="2615"/>
              </w:tabs>
              <w:jc w:val="both"/>
              <w:rPr>
                <w:sz w:val="22"/>
                <w:szCs w:val="22"/>
              </w:rPr>
            </w:pPr>
            <w:r w:rsidRPr="007F5AD7">
              <w:rPr>
                <w:sz w:val="22"/>
                <w:szCs w:val="22"/>
              </w:rPr>
              <w:t xml:space="preserve">   19-25</w:t>
            </w:r>
          </w:p>
          <w:p w14:paraId="788F9F8D" w14:textId="77777777" w:rsidR="007C3FB2" w:rsidRPr="007F5AD7" w:rsidRDefault="007C3FB2" w:rsidP="007C3FB2">
            <w:pPr>
              <w:tabs>
                <w:tab w:val="right" w:pos="2615"/>
              </w:tabs>
              <w:jc w:val="both"/>
              <w:rPr>
                <w:sz w:val="22"/>
                <w:szCs w:val="22"/>
              </w:rPr>
            </w:pPr>
            <w:r w:rsidRPr="007F5AD7">
              <w:rPr>
                <w:sz w:val="22"/>
                <w:szCs w:val="22"/>
              </w:rPr>
              <w:t xml:space="preserve">   26-35</w:t>
            </w:r>
          </w:p>
          <w:p w14:paraId="38E8DD3C" w14:textId="77777777" w:rsidR="007C3FB2" w:rsidRPr="007F5AD7" w:rsidRDefault="007C3FB2" w:rsidP="007C3FB2">
            <w:pPr>
              <w:tabs>
                <w:tab w:val="right" w:pos="2615"/>
              </w:tabs>
              <w:jc w:val="both"/>
              <w:rPr>
                <w:sz w:val="22"/>
                <w:szCs w:val="22"/>
              </w:rPr>
            </w:pPr>
            <w:r w:rsidRPr="007F5AD7">
              <w:rPr>
                <w:sz w:val="22"/>
                <w:szCs w:val="22"/>
              </w:rPr>
              <w:t xml:space="preserve">   36-45</w:t>
            </w:r>
          </w:p>
          <w:p w14:paraId="587C07C2" w14:textId="77777777" w:rsidR="007C3FB2" w:rsidRPr="007F5AD7" w:rsidRDefault="007C3FB2" w:rsidP="007C3FB2">
            <w:pPr>
              <w:tabs>
                <w:tab w:val="right" w:pos="2615"/>
              </w:tabs>
              <w:jc w:val="both"/>
              <w:rPr>
                <w:sz w:val="22"/>
                <w:szCs w:val="22"/>
              </w:rPr>
            </w:pPr>
            <w:r w:rsidRPr="007F5AD7">
              <w:rPr>
                <w:sz w:val="22"/>
                <w:szCs w:val="22"/>
              </w:rPr>
              <w:t xml:space="preserve">   46-</w:t>
            </w:r>
            <w:r>
              <w:rPr>
                <w:sz w:val="22"/>
                <w:szCs w:val="22"/>
              </w:rPr>
              <w:t>55</w:t>
            </w:r>
          </w:p>
          <w:p w14:paraId="294289D3" w14:textId="77777777" w:rsidR="007C3FB2" w:rsidRPr="007F5AD7" w:rsidRDefault="007C3FB2" w:rsidP="007C3FB2">
            <w:pPr>
              <w:tabs>
                <w:tab w:val="right" w:pos="2615"/>
              </w:tabs>
              <w:jc w:val="both"/>
              <w:rPr>
                <w:sz w:val="22"/>
                <w:szCs w:val="22"/>
              </w:rPr>
            </w:pPr>
            <w:r>
              <w:rPr>
                <w:sz w:val="22"/>
                <w:szCs w:val="22"/>
              </w:rPr>
              <w:t xml:space="preserve">   56-65</w:t>
            </w:r>
          </w:p>
          <w:p w14:paraId="78AE3027" w14:textId="77777777" w:rsidR="007C3FB2" w:rsidRPr="007F5AD7" w:rsidRDefault="007C3FB2" w:rsidP="007C3FB2">
            <w:pPr>
              <w:tabs>
                <w:tab w:val="right" w:pos="2615"/>
              </w:tabs>
              <w:jc w:val="both"/>
              <w:rPr>
                <w:sz w:val="22"/>
                <w:szCs w:val="22"/>
              </w:rPr>
            </w:pPr>
            <w:r>
              <w:rPr>
                <w:sz w:val="22"/>
                <w:szCs w:val="22"/>
              </w:rPr>
              <w:t xml:space="preserve">   &gt;65</w:t>
            </w:r>
          </w:p>
          <w:p w14:paraId="12244991" w14:textId="4D7A3377" w:rsidR="007C3FB2" w:rsidRPr="00E76899" w:rsidRDefault="007C3FB2" w:rsidP="000F6CA7">
            <w:pPr>
              <w:rPr>
                <w:i/>
                <w:sz w:val="10"/>
                <w:szCs w:val="10"/>
              </w:rPr>
            </w:pPr>
            <w:r w:rsidRPr="007F5AD7">
              <w:rPr>
                <w:sz w:val="22"/>
                <w:szCs w:val="22"/>
              </w:rPr>
              <w:t xml:space="preserve">   </w:t>
            </w:r>
          </w:p>
        </w:tc>
        <w:tc>
          <w:tcPr>
            <w:tcW w:w="1276" w:type="dxa"/>
            <w:tcBorders>
              <w:top w:val="single" w:sz="4" w:space="0" w:color="auto"/>
            </w:tcBorders>
          </w:tcPr>
          <w:p w14:paraId="002DEF20" w14:textId="77777777" w:rsidR="007C3FB2" w:rsidRDefault="007C3FB2" w:rsidP="00772BEE">
            <w:pPr>
              <w:jc w:val="center"/>
              <w:rPr>
                <w:i/>
                <w:sz w:val="22"/>
                <w:szCs w:val="22"/>
              </w:rPr>
            </w:pPr>
          </w:p>
          <w:p w14:paraId="7D3B5120" w14:textId="77777777" w:rsidR="007C3FB2" w:rsidRDefault="007C3FB2" w:rsidP="00772BEE">
            <w:pPr>
              <w:jc w:val="center"/>
              <w:rPr>
                <w:i/>
                <w:sz w:val="22"/>
                <w:szCs w:val="22"/>
              </w:rPr>
            </w:pPr>
            <w:r>
              <w:rPr>
                <w:i/>
                <w:sz w:val="22"/>
                <w:szCs w:val="22"/>
              </w:rPr>
              <w:t>6</w:t>
            </w:r>
          </w:p>
          <w:p w14:paraId="1ED7E32C" w14:textId="77777777" w:rsidR="007C3FB2" w:rsidRDefault="007C3FB2" w:rsidP="00772BEE">
            <w:pPr>
              <w:jc w:val="center"/>
              <w:rPr>
                <w:i/>
                <w:sz w:val="22"/>
                <w:szCs w:val="22"/>
              </w:rPr>
            </w:pPr>
            <w:r>
              <w:rPr>
                <w:i/>
                <w:sz w:val="22"/>
                <w:szCs w:val="22"/>
              </w:rPr>
              <w:t>12</w:t>
            </w:r>
          </w:p>
          <w:p w14:paraId="48F5B106" w14:textId="77777777" w:rsidR="007C3FB2" w:rsidRDefault="007C3FB2" w:rsidP="00772BEE">
            <w:pPr>
              <w:jc w:val="center"/>
              <w:rPr>
                <w:i/>
                <w:sz w:val="22"/>
                <w:szCs w:val="22"/>
              </w:rPr>
            </w:pPr>
            <w:r>
              <w:rPr>
                <w:i/>
                <w:sz w:val="22"/>
                <w:szCs w:val="22"/>
              </w:rPr>
              <w:t>15</w:t>
            </w:r>
          </w:p>
          <w:p w14:paraId="3809C8FE" w14:textId="77777777" w:rsidR="007C3FB2" w:rsidRDefault="007C3FB2" w:rsidP="00772BEE">
            <w:pPr>
              <w:jc w:val="center"/>
              <w:rPr>
                <w:i/>
                <w:sz w:val="22"/>
                <w:szCs w:val="22"/>
              </w:rPr>
            </w:pPr>
            <w:r>
              <w:rPr>
                <w:i/>
                <w:sz w:val="22"/>
                <w:szCs w:val="22"/>
              </w:rPr>
              <w:t>17</w:t>
            </w:r>
          </w:p>
          <w:p w14:paraId="7C968936" w14:textId="77777777" w:rsidR="007C3FB2" w:rsidRDefault="007C3FB2" w:rsidP="00772BEE">
            <w:pPr>
              <w:jc w:val="center"/>
              <w:rPr>
                <w:i/>
                <w:sz w:val="22"/>
                <w:szCs w:val="22"/>
              </w:rPr>
            </w:pPr>
            <w:r>
              <w:rPr>
                <w:i/>
                <w:sz w:val="22"/>
                <w:szCs w:val="22"/>
              </w:rPr>
              <w:t>26</w:t>
            </w:r>
          </w:p>
          <w:p w14:paraId="5A135B17" w14:textId="3EC45F8D" w:rsidR="007C3FB2" w:rsidRPr="007F5AD7" w:rsidRDefault="007C3FB2" w:rsidP="00772BEE">
            <w:pPr>
              <w:jc w:val="center"/>
              <w:rPr>
                <w:i/>
                <w:sz w:val="22"/>
                <w:szCs w:val="22"/>
              </w:rPr>
            </w:pPr>
            <w:r>
              <w:rPr>
                <w:i/>
                <w:sz w:val="22"/>
                <w:szCs w:val="22"/>
              </w:rPr>
              <w:t>22</w:t>
            </w:r>
          </w:p>
        </w:tc>
        <w:tc>
          <w:tcPr>
            <w:tcW w:w="1843" w:type="dxa"/>
            <w:tcBorders>
              <w:top w:val="single" w:sz="4" w:space="0" w:color="auto"/>
            </w:tcBorders>
          </w:tcPr>
          <w:p w14:paraId="0E92857C" w14:textId="77777777" w:rsidR="007C3FB2" w:rsidRDefault="007C3FB2" w:rsidP="00772BEE">
            <w:pPr>
              <w:jc w:val="center"/>
              <w:rPr>
                <w:i/>
                <w:sz w:val="22"/>
                <w:szCs w:val="22"/>
              </w:rPr>
            </w:pPr>
          </w:p>
          <w:p w14:paraId="261790AF" w14:textId="77777777" w:rsidR="007C3FB2" w:rsidRDefault="007C3FB2" w:rsidP="00772BEE">
            <w:pPr>
              <w:jc w:val="center"/>
              <w:rPr>
                <w:i/>
                <w:sz w:val="22"/>
                <w:szCs w:val="22"/>
              </w:rPr>
            </w:pPr>
            <w:r>
              <w:rPr>
                <w:i/>
                <w:sz w:val="22"/>
                <w:szCs w:val="22"/>
              </w:rPr>
              <w:t>13</w:t>
            </w:r>
          </w:p>
          <w:p w14:paraId="7F3935FC" w14:textId="77777777" w:rsidR="007C3FB2" w:rsidRDefault="007C3FB2" w:rsidP="00772BEE">
            <w:pPr>
              <w:jc w:val="center"/>
              <w:rPr>
                <w:i/>
                <w:sz w:val="22"/>
                <w:szCs w:val="22"/>
              </w:rPr>
            </w:pPr>
            <w:r>
              <w:rPr>
                <w:i/>
                <w:sz w:val="22"/>
                <w:szCs w:val="22"/>
              </w:rPr>
              <w:t>19</w:t>
            </w:r>
          </w:p>
          <w:p w14:paraId="2DFD2980" w14:textId="77777777" w:rsidR="007C3FB2" w:rsidRDefault="007C3FB2" w:rsidP="00772BEE">
            <w:pPr>
              <w:jc w:val="center"/>
              <w:rPr>
                <w:i/>
                <w:sz w:val="22"/>
                <w:szCs w:val="22"/>
              </w:rPr>
            </w:pPr>
            <w:r>
              <w:rPr>
                <w:i/>
                <w:sz w:val="22"/>
                <w:szCs w:val="22"/>
              </w:rPr>
              <w:t>18</w:t>
            </w:r>
          </w:p>
          <w:p w14:paraId="517E0E33" w14:textId="77777777" w:rsidR="007C3FB2" w:rsidRDefault="007C3FB2" w:rsidP="00772BEE">
            <w:pPr>
              <w:jc w:val="center"/>
              <w:rPr>
                <w:i/>
                <w:sz w:val="22"/>
                <w:szCs w:val="22"/>
              </w:rPr>
            </w:pPr>
            <w:r>
              <w:rPr>
                <w:i/>
                <w:sz w:val="22"/>
                <w:szCs w:val="22"/>
              </w:rPr>
              <w:t>17</w:t>
            </w:r>
          </w:p>
          <w:p w14:paraId="7A368FD3" w14:textId="77777777" w:rsidR="007C3FB2" w:rsidRDefault="007C3FB2" w:rsidP="00772BEE">
            <w:pPr>
              <w:jc w:val="center"/>
              <w:rPr>
                <w:i/>
                <w:sz w:val="22"/>
                <w:szCs w:val="22"/>
              </w:rPr>
            </w:pPr>
            <w:r>
              <w:rPr>
                <w:i/>
                <w:sz w:val="22"/>
                <w:szCs w:val="22"/>
              </w:rPr>
              <w:t>13</w:t>
            </w:r>
          </w:p>
          <w:p w14:paraId="4390447D" w14:textId="0917BB19" w:rsidR="007C3FB2" w:rsidRPr="007F5AD7" w:rsidRDefault="007C3FB2" w:rsidP="00772BEE">
            <w:pPr>
              <w:jc w:val="center"/>
              <w:rPr>
                <w:i/>
                <w:sz w:val="22"/>
                <w:szCs w:val="22"/>
              </w:rPr>
            </w:pPr>
            <w:r>
              <w:rPr>
                <w:i/>
                <w:sz w:val="22"/>
                <w:szCs w:val="22"/>
              </w:rPr>
              <w:t>20</w:t>
            </w:r>
          </w:p>
        </w:tc>
      </w:tr>
      <w:tr w:rsidR="007C3FB2" w:rsidRPr="007F5AD7" w14:paraId="2F076E35" w14:textId="2856BBA5" w:rsidTr="00E76899">
        <w:tc>
          <w:tcPr>
            <w:tcW w:w="3539" w:type="dxa"/>
          </w:tcPr>
          <w:p w14:paraId="643C74E2" w14:textId="1A389E25" w:rsidR="007C3FB2" w:rsidRPr="007F5AD7" w:rsidRDefault="007C3FB2" w:rsidP="007C3FB2">
            <w:pPr>
              <w:rPr>
                <w:sz w:val="22"/>
                <w:szCs w:val="22"/>
              </w:rPr>
            </w:pPr>
            <w:r w:rsidRPr="007F5AD7">
              <w:rPr>
                <w:sz w:val="22"/>
                <w:szCs w:val="22"/>
              </w:rPr>
              <w:t>Education</w:t>
            </w:r>
          </w:p>
          <w:p w14:paraId="7E5CE54E" w14:textId="77777777" w:rsidR="007C3FB2" w:rsidRPr="007F5AD7" w:rsidRDefault="007C3FB2" w:rsidP="007C3FB2">
            <w:pPr>
              <w:rPr>
                <w:sz w:val="22"/>
                <w:szCs w:val="22"/>
              </w:rPr>
            </w:pPr>
            <w:r w:rsidRPr="007F5AD7">
              <w:rPr>
                <w:sz w:val="22"/>
                <w:szCs w:val="22"/>
              </w:rPr>
              <w:t xml:space="preserve">   None</w:t>
            </w:r>
          </w:p>
          <w:p w14:paraId="4CD5CE0E" w14:textId="77777777" w:rsidR="007C3FB2" w:rsidRPr="007F5AD7" w:rsidRDefault="007C3FB2" w:rsidP="007C3FB2">
            <w:pPr>
              <w:rPr>
                <w:sz w:val="22"/>
                <w:szCs w:val="22"/>
              </w:rPr>
            </w:pPr>
            <w:r w:rsidRPr="007F5AD7">
              <w:rPr>
                <w:sz w:val="22"/>
                <w:szCs w:val="22"/>
              </w:rPr>
              <w:t xml:space="preserve">   GCSE </w:t>
            </w:r>
          </w:p>
          <w:p w14:paraId="414EDE81" w14:textId="77777777" w:rsidR="007C3FB2" w:rsidRPr="007F5AD7" w:rsidRDefault="007C3FB2" w:rsidP="007C3FB2">
            <w:pPr>
              <w:rPr>
                <w:sz w:val="22"/>
                <w:szCs w:val="22"/>
              </w:rPr>
            </w:pPr>
            <w:r w:rsidRPr="007F5AD7">
              <w:rPr>
                <w:sz w:val="22"/>
                <w:szCs w:val="22"/>
              </w:rPr>
              <w:t xml:space="preserve">   A level</w:t>
            </w:r>
          </w:p>
          <w:p w14:paraId="09BAD887" w14:textId="77777777" w:rsidR="007C3FB2" w:rsidRPr="007F5AD7" w:rsidRDefault="007C3FB2" w:rsidP="007C3FB2">
            <w:pPr>
              <w:rPr>
                <w:sz w:val="22"/>
                <w:szCs w:val="22"/>
              </w:rPr>
            </w:pPr>
            <w:r w:rsidRPr="007F5AD7">
              <w:rPr>
                <w:sz w:val="22"/>
                <w:szCs w:val="22"/>
              </w:rPr>
              <w:t xml:space="preserve">   Undergraduate degree </w:t>
            </w:r>
          </w:p>
          <w:p w14:paraId="0E4E5237" w14:textId="461AD318" w:rsidR="007C3FB2" w:rsidRPr="00E76899" w:rsidRDefault="007C3FB2" w:rsidP="00E76899">
            <w:pPr>
              <w:rPr>
                <w:sz w:val="22"/>
                <w:szCs w:val="22"/>
              </w:rPr>
            </w:pPr>
            <w:r w:rsidRPr="007F5AD7">
              <w:rPr>
                <w:sz w:val="22"/>
                <w:szCs w:val="22"/>
              </w:rPr>
              <w:t xml:space="preserve">   Higher degree</w:t>
            </w:r>
          </w:p>
        </w:tc>
        <w:tc>
          <w:tcPr>
            <w:tcW w:w="1276" w:type="dxa"/>
          </w:tcPr>
          <w:p w14:paraId="140ADF87" w14:textId="77777777" w:rsidR="007C3FB2" w:rsidRDefault="007C3FB2" w:rsidP="00772BEE">
            <w:pPr>
              <w:jc w:val="center"/>
              <w:rPr>
                <w:sz w:val="22"/>
                <w:szCs w:val="22"/>
              </w:rPr>
            </w:pPr>
          </w:p>
          <w:p w14:paraId="171640FA" w14:textId="77777777" w:rsidR="00CC750C" w:rsidRDefault="00CC750C" w:rsidP="00772BEE">
            <w:pPr>
              <w:jc w:val="center"/>
              <w:rPr>
                <w:sz w:val="22"/>
                <w:szCs w:val="22"/>
              </w:rPr>
            </w:pPr>
            <w:r>
              <w:rPr>
                <w:sz w:val="22"/>
                <w:szCs w:val="22"/>
              </w:rPr>
              <w:t>5</w:t>
            </w:r>
          </w:p>
          <w:p w14:paraId="4BC781D3" w14:textId="77777777" w:rsidR="00CC750C" w:rsidRDefault="00CC750C" w:rsidP="00772BEE">
            <w:pPr>
              <w:jc w:val="center"/>
              <w:rPr>
                <w:sz w:val="22"/>
                <w:szCs w:val="22"/>
              </w:rPr>
            </w:pPr>
            <w:r>
              <w:rPr>
                <w:sz w:val="22"/>
                <w:szCs w:val="22"/>
              </w:rPr>
              <w:t>17</w:t>
            </w:r>
          </w:p>
          <w:p w14:paraId="1BF30037" w14:textId="77777777" w:rsidR="00CC750C" w:rsidRDefault="00CC750C" w:rsidP="00772BEE">
            <w:pPr>
              <w:jc w:val="center"/>
              <w:rPr>
                <w:sz w:val="22"/>
                <w:szCs w:val="22"/>
              </w:rPr>
            </w:pPr>
            <w:r>
              <w:rPr>
                <w:sz w:val="22"/>
                <w:szCs w:val="22"/>
              </w:rPr>
              <w:t>16</w:t>
            </w:r>
          </w:p>
          <w:p w14:paraId="6AAED49B" w14:textId="77777777" w:rsidR="00CC750C" w:rsidRDefault="00CC750C" w:rsidP="00772BEE">
            <w:pPr>
              <w:jc w:val="center"/>
              <w:rPr>
                <w:sz w:val="22"/>
                <w:szCs w:val="22"/>
              </w:rPr>
            </w:pPr>
            <w:r>
              <w:rPr>
                <w:sz w:val="22"/>
                <w:szCs w:val="22"/>
              </w:rPr>
              <w:t>32</w:t>
            </w:r>
          </w:p>
          <w:p w14:paraId="5999DA2A" w14:textId="62829ABD" w:rsidR="00CC750C" w:rsidRDefault="00CC750C" w:rsidP="00772BEE">
            <w:pPr>
              <w:jc w:val="center"/>
              <w:rPr>
                <w:sz w:val="22"/>
                <w:szCs w:val="22"/>
              </w:rPr>
            </w:pPr>
            <w:r>
              <w:rPr>
                <w:sz w:val="22"/>
                <w:szCs w:val="22"/>
              </w:rPr>
              <w:t>28</w:t>
            </w:r>
          </w:p>
          <w:p w14:paraId="67EDF61C" w14:textId="38F3BB19" w:rsidR="007C3FB2" w:rsidRPr="00E76899" w:rsidRDefault="007C3FB2" w:rsidP="00772BEE">
            <w:pPr>
              <w:jc w:val="center"/>
              <w:rPr>
                <w:sz w:val="10"/>
                <w:szCs w:val="10"/>
              </w:rPr>
            </w:pPr>
          </w:p>
        </w:tc>
        <w:tc>
          <w:tcPr>
            <w:tcW w:w="1843" w:type="dxa"/>
          </w:tcPr>
          <w:p w14:paraId="6D5B2E1F" w14:textId="631D93B0" w:rsidR="00E76899" w:rsidRDefault="00E76899" w:rsidP="00772BEE">
            <w:pPr>
              <w:jc w:val="center"/>
              <w:rPr>
                <w:sz w:val="22"/>
                <w:szCs w:val="22"/>
              </w:rPr>
            </w:pPr>
          </w:p>
          <w:p w14:paraId="00B7A68D" w14:textId="207D1A02" w:rsidR="00E76899" w:rsidRDefault="00E76899" w:rsidP="00E76899">
            <w:pPr>
              <w:rPr>
                <w:sz w:val="22"/>
                <w:szCs w:val="22"/>
              </w:rPr>
            </w:pPr>
          </w:p>
          <w:p w14:paraId="7A5B8DB3" w14:textId="77777777" w:rsidR="007C3FB2" w:rsidRPr="00E76899" w:rsidRDefault="007C3FB2" w:rsidP="00E76899">
            <w:pPr>
              <w:jc w:val="center"/>
              <w:rPr>
                <w:sz w:val="22"/>
                <w:szCs w:val="22"/>
              </w:rPr>
            </w:pPr>
          </w:p>
        </w:tc>
      </w:tr>
      <w:tr w:rsidR="007C3FB2" w:rsidRPr="007F5AD7" w14:paraId="0ECB1C0B" w14:textId="4449AA26" w:rsidTr="00E76899">
        <w:tc>
          <w:tcPr>
            <w:tcW w:w="3539" w:type="dxa"/>
          </w:tcPr>
          <w:p w14:paraId="16E18AA1" w14:textId="7E53737E" w:rsidR="007C3FB2" w:rsidRPr="007F5AD7" w:rsidRDefault="007C3FB2" w:rsidP="007C3FB2">
            <w:pPr>
              <w:tabs>
                <w:tab w:val="right" w:pos="2189"/>
              </w:tabs>
              <w:rPr>
                <w:sz w:val="22"/>
                <w:szCs w:val="22"/>
              </w:rPr>
            </w:pPr>
            <w:r w:rsidRPr="007F5AD7">
              <w:rPr>
                <w:sz w:val="22"/>
                <w:szCs w:val="22"/>
              </w:rPr>
              <w:t>Employment</w:t>
            </w:r>
            <w:r w:rsidRPr="007F5AD7">
              <w:rPr>
                <w:sz w:val="22"/>
                <w:szCs w:val="22"/>
              </w:rPr>
              <w:tab/>
            </w:r>
          </w:p>
          <w:p w14:paraId="658FFD74" w14:textId="77777777" w:rsidR="007C3FB2" w:rsidRPr="007F5AD7" w:rsidRDefault="007C3FB2" w:rsidP="007C3FB2">
            <w:pPr>
              <w:tabs>
                <w:tab w:val="right" w:pos="2189"/>
              </w:tabs>
              <w:rPr>
                <w:spacing w:val="-8"/>
                <w:sz w:val="22"/>
                <w:szCs w:val="22"/>
              </w:rPr>
            </w:pPr>
            <w:r w:rsidRPr="007F5AD7">
              <w:rPr>
                <w:spacing w:val="-8"/>
                <w:sz w:val="22"/>
                <w:szCs w:val="22"/>
              </w:rPr>
              <w:t xml:space="preserve">   Retired  </w:t>
            </w:r>
          </w:p>
          <w:p w14:paraId="5FFB4978" w14:textId="77777777" w:rsidR="007C3FB2" w:rsidRPr="007F5AD7" w:rsidRDefault="007C3FB2" w:rsidP="007C3FB2">
            <w:pPr>
              <w:tabs>
                <w:tab w:val="right" w:pos="2189"/>
              </w:tabs>
              <w:rPr>
                <w:sz w:val="22"/>
                <w:szCs w:val="22"/>
              </w:rPr>
            </w:pPr>
            <w:r w:rsidRPr="007F5AD7">
              <w:rPr>
                <w:spacing w:val="-8"/>
                <w:sz w:val="22"/>
                <w:szCs w:val="22"/>
              </w:rPr>
              <w:t xml:space="preserve">   </w:t>
            </w:r>
            <w:r w:rsidRPr="007F5AD7">
              <w:rPr>
                <w:sz w:val="22"/>
                <w:szCs w:val="22"/>
              </w:rPr>
              <w:t>Unemployed</w:t>
            </w:r>
          </w:p>
          <w:p w14:paraId="463E63E0" w14:textId="77777777" w:rsidR="007C3FB2" w:rsidRPr="007F5AD7" w:rsidRDefault="007C3FB2" w:rsidP="007C3FB2">
            <w:pPr>
              <w:tabs>
                <w:tab w:val="right" w:pos="2189"/>
              </w:tabs>
              <w:rPr>
                <w:w w:val="105"/>
                <w:sz w:val="22"/>
                <w:szCs w:val="22"/>
              </w:rPr>
            </w:pPr>
            <w:r w:rsidRPr="007F5AD7">
              <w:rPr>
                <w:sz w:val="22"/>
                <w:szCs w:val="22"/>
              </w:rPr>
              <w:t xml:space="preserve">   </w:t>
            </w:r>
            <w:r w:rsidRPr="007F5AD7">
              <w:rPr>
                <w:w w:val="105"/>
                <w:sz w:val="22"/>
                <w:szCs w:val="22"/>
              </w:rPr>
              <w:t>F</w:t>
            </w:r>
            <w:r w:rsidRPr="007F5AD7">
              <w:rPr>
                <w:sz w:val="22"/>
                <w:szCs w:val="22"/>
              </w:rPr>
              <w:t>ull-time education</w:t>
            </w:r>
            <w:r w:rsidRPr="007F5AD7">
              <w:rPr>
                <w:w w:val="105"/>
                <w:sz w:val="22"/>
                <w:szCs w:val="22"/>
              </w:rPr>
              <w:t xml:space="preserve">        </w:t>
            </w:r>
          </w:p>
          <w:p w14:paraId="628A55B3" w14:textId="77777777" w:rsidR="007C3FB2" w:rsidRPr="007F5AD7" w:rsidRDefault="007C3FB2" w:rsidP="007C3FB2">
            <w:pPr>
              <w:tabs>
                <w:tab w:val="right" w:pos="2189"/>
              </w:tabs>
              <w:rPr>
                <w:spacing w:val="-2"/>
                <w:sz w:val="22"/>
                <w:szCs w:val="22"/>
              </w:rPr>
            </w:pPr>
            <w:r w:rsidRPr="007F5AD7">
              <w:rPr>
                <w:w w:val="105"/>
                <w:sz w:val="22"/>
                <w:szCs w:val="22"/>
              </w:rPr>
              <w:t xml:space="preserve">   F</w:t>
            </w:r>
            <w:r w:rsidRPr="007F5AD7">
              <w:rPr>
                <w:spacing w:val="-2"/>
                <w:sz w:val="22"/>
                <w:szCs w:val="22"/>
              </w:rPr>
              <w:t>ull-time paid employment</w:t>
            </w:r>
          </w:p>
          <w:p w14:paraId="70069F3F" w14:textId="77777777" w:rsidR="007C3FB2" w:rsidRPr="007F5AD7" w:rsidRDefault="007C3FB2" w:rsidP="007C3FB2">
            <w:pPr>
              <w:tabs>
                <w:tab w:val="right" w:pos="2189"/>
              </w:tabs>
              <w:rPr>
                <w:sz w:val="22"/>
                <w:szCs w:val="22"/>
              </w:rPr>
            </w:pPr>
            <w:r w:rsidRPr="007F5AD7">
              <w:rPr>
                <w:sz w:val="22"/>
                <w:szCs w:val="22"/>
              </w:rPr>
              <w:t xml:space="preserve">   Part-time paid employment</w:t>
            </w:r>
          </w:p>
          <w:p w14:paraId="4028CCF6" w14:textId="46312265" w:rsidR="007C3FB2" w:rsidRPr="007F5AD7" w:rsidRDefault="007C3FB2" w:rsidP="007C3FB2">
            <w:pPr>
              <w:tabs>
                <w:tab w:val="right" w:pos="2189"/>
              </w:tabs>
              <w:rPr>
                <w:sz w:val="22"/>
                <w:szCs w:val="22"/>
              </w:rPr>
            </w:pPr>
            <w:r w:rsidRPr="007F5AD7">
              <w:rPr>
                <w:sz w:val="22"/>
                <w:szCs w:val="22"/>
              </w:rPr>
              <w:t xml:space="preserve">   Self-employed</w:t>
            </w:r>
          </w:p>
          <w:p w14:paraId="25A47CA7" w14:textId="77777777" w:rsidR="007C3FB2" w:rsidRPr="00E76899" w:rsidRDefault="007C3FB2" w:rsidP="007C3FB2">
            <w:pPr>
              <w:rPr>
                <w:sz w:val="10"/>
                <w:szCs w:val="10"/>
              </w:rPr>
            </w:pPr>
          </w:p>
        </w:tc>
        <w:tc>
          <w:tcPr>
            <w:tcW w:w="1276" w:type="dxa"/>
          </w:tcPr>
          <w:p w14:paraId="66014BBD" w14:textId="77777777" w:rsidR="007C3FB2" w:rsidRDefault="007C3FB2" w:rsidP="00772BEE">
            <w:pPr>
              <w:jc w:val="center"/>
              <w:rPr>
                <w:sz w:val="22"/>
                <w:szCs w:val="22"/>
              </w:rPr>
            </w:pPr>
          </w:p>
          <w:p w14:paraId="5AC383B3" w14:textId="77777777" w:rsidR="005C768D" w:rsidRDefault="005C768D" w:rsidP="00772BEE">
            <w:pPr>
              <w:jc w:val="center"/>
              <w:rPr>
                <w:sz w:val="22"/>
                <w:szCs w:val="22"/>
              </w:rPr>
            </w:pPr>
            <w:r>
              <w:rPr>
                <w:sz w:val="22"/>
                <w:szCs w:val="22"/>
              </w:rPr>
              <w:t>36</w:t>
            </w:r>
          </w:p>
          <w:p w14:paraId="36F90F0F" w14:textId="77777777" w:rsidR="005C768D" w:rsidRDefault="005C768D" w:rsidP="00772BEE">
            <w:pPr>
              <w:jc w:val="center"/>
              <w:rPr>
                <w:sz w:val="22"/>
                <w:szCs w:val="22"/>
              </w:rPr>
            </w:pPr>
            <w:r>
              <w:rPr>
                <w:sz w:val="22"/>
                <w:szCs w:val="22"/>
              </w:rPr>
              <w:t>3</w:t>
            </w:r>
          </w:p>
          <w:p w14:paraId="670F4E62" w14:textId="77777777" w:rsidR="005C768D" w:rsidRDefault="005C768D" w:rsidP="00772BEE">
            <w:pPr>
              <w:jc w:val="center"/>
              <w:rPr>
                <w:sz w:val="22"/>
                <w:szCs w:val="22"/>
              </w:rPr>
            </w:pPr>
            <w:r>
              <w:rPr>
                <w:sz w:val="22"/>
                <w:szCs w:val="22"/>
              </w:rPr>
              <w:t>5</w:t>
            </w:r>
          </w:p>
          <w:p w14:paraId="74EEF9A2" w14:textId="77777777" w:rsidR="005C768D" w:rsidRDefault="005C768D" w:rsidP="00772BEE">
            <w:pPr>
              <w:jc w:val="center"/>
              <w:rPr>
                <w:sz w:val="22"/>
                <w:szCs w:val="22"/>
              </w:rPr>
            </w:pPr>
            <w:r>
              <w:rPr>
                <w:sz w:val="22"/>
                <w:szCs w:val="22"/>
              </w:rPr>
              <w:t>37</w:t>
            </w:r>
          </w:p>
          <w:p w14:paraId="025B50B4" w14:textId="77777777" w:rsidR="005C768D" w:rsidRDefault="005C768D" w:rsidP="00772BEE">
            <w:pPr>
              <w:jc w:val="center"/>
              <w:rPr>
                <w:sz w:val="22"/>
                <w:szCs w:val="22"/>
              </w:rPr>
            </w:pPr>
            <w:r>
              <w:rPr>
                <w:sz w:val="22"/>
                <w:szCs w:val="22"/>
              </w:rPr>
              <w:t>12</w:t>
            </w:r>
          </w:p>
          <w:p w14:paraId="45D17039" w14:textId="4DE49936" w:rsidR="005C768D" w:rsidRPr="007F5AD7" w:rsidRDefault="005C768D" w:rsidP="00772BEE">
            <w:pPr>
              <w:jc w:val="center"/>
              <w:rPr>
                <w:sz w:val="22"/>
                <w:szCs w:val="22"/>
              </w:rPr>
            </w:pPr>
            <w:r>
              <w:rPr>
                <w:sz w:val="22"/>
                <w:szCs w:val="22"/>
              </w:rPr>
              <w:t>7</w:t>
            </w:r>
          </w:p>
        </w:tc>
        <w:tc>
          <w:tcPr>
            <w:tcW w:w="1843" w:type="dxa"/>
          </w:tcPr>
          <w:p w14:paraId="0D0EA75D" w14:textId="6BC0D5B6" w:rsidR="007C3FB2" w:rsidRPr="007F5AD7" w:rsidRDefault="007C3FB2" w:rsidP="00772BEE">
            <w:pPr>
              <w:jc w:val="center"/>
              <w:rPr>
                <w:sz w:val="22"/>
                <w:szCs w:val="22"/>
              </w:rPr>
            </w:pPr>
          </w:p>
        </w:tc>
      </w:tr>
      <w:tr w:rsidR="007C3FB2" w:rsidRPr="007F5AD7" w14:paraId="423B4651" w14:textId="06D6F063" w:rsidTr="00E76899">
        <w:tc>
          <w:tcPr>
            <w:tcW w:w="3539" w:type="dxa"/>
          </w:tcPr>
          <w:p w14:paraId="784BDFB7" w14:textId="0433AF9C" w:rsidR="007C3FB2" w:rsidRPr="007F5AD7" w:rsidRDefault="007C3FB2" w:rsidP="007C3FB2">
            <w:pPr>
              <w:rPr>
                <w:sz w:val="22"/>
                <w:szCs w:val="22"/>
              </w:rPr>
            </w:pPr>
            <w:r w:rsidRPr="007F5AD7">
              <w:rPr>
                <w:sz w:val="22"/>
                <w:szCs w:val="22"/>
              </w:rPr>
              <w:t>Ethnicity</w:t>
            </w:r>
          </w:p>
          <w:p w14:paraId="11D27455" w14:textId="77777777" w:rsidR="007C3FB2" w:rsidRPr="007F5AD7" w:rsidRDefault="007C3FB2" w:rsidP="007C3FB2">
            <w:pPr>
              <w:rPr>
                <w:sz w:val="22"/>
                <w:szCs w:val="22"/>
              </w:rPr>
            </w:pPr>
            <w:r w:rsidRPr="007F5AD7">
              <w:rPr>
                <w:sz w:val="22"/>
                <w:szCs w:val="22"/>
              </w:rPr>
              <w:t xml:space="preserve">   White British</w:t>
            </w:r>
          </w:p>
          <w:p w14:paraId="51C5964D" w14:textId="77777777" w:rsidR="007C3FB2" w:rsidRPr="007F5AD7" w:rsidRDefault="007C3FB2" w:rsidP="007C3FB2">
            <w:pPr>
              <w:rPr>
                <w:sz w:val="22"/>
                <w:szCs w:val="22"/>
              </w:rPr>
            </w:pPr>
            <w:r w:rsidRPr="007F5AD7">
              <w:rPr>
                <w:sz w:val="22"/>
                <w:szCs w:val="22"/>
              </w:rPr>
              <w:t xml:space="preserve">   White non-British</w:t>
            </w:r>
          </w:p>
          <w:p w14:paraId="2423F55F" w14:textId="77777777" w:rsidR="007C3FB2" w:rsidRPr="007F5AD7" w:rsidRDefault="007C3FB2" w:rsidP="007C3FB2">
            <w:pPr>
              <w:rPr>
                <w:sz w:val="22"/>
                <w:szCs w:val="22"/>
              </w:rPr>
            </w:pPr>
            <w:r w:rsidRPr="007F5AD7">
              <w:rPr>
                <w:sz w:val="22"/>
                <w:szCs w:val="22"/>
              </w:rPr>
              <w:t xml:space="preserve">   Non-white</w:t>
            </w:r>
          </w:p>
          <w:p w14:paraId="693C46BE" w14:textId="77777777" w:rsidR="007C3FB2" w:rsidRPr="00E76899" w:rsidRDefault="007C3FB2" w:rsidP="007C3FB2">
            <w:pPr>
              <w:tabs>
                <w:tab w:val="right" w:pos="2189"/>
              </w:tabs>
              <w:rPr>
                <w:sz w:val="10"/>
                <w:szCs w:val="10"/>
              </w:rPr>
            </w:pPr>
          </w:p>
        </w:tc>
        <w:tc>
          <w:tcPr>
            <w:tcW w:w="1276" w:type="dxa"/>
          </w:tcPr>
          <w:p w14:paraId="3E68C849" w14:textId="77777777" w:rsidR="007C3FB2" w:rsidRDefault="007C3FB2" w:rsidP="00772BEE">
            <w:pPr>
              <w:jc w:val="center"/>
              <w:rPr>
                <w:sz w:val="22"/>
                <w:szCs w:val="22"/>
              </w:rPr>
            </w:pPr>
          </w:p>
          <w:p w14:paraId="6E7176C3" w14:textId="77777777" w:rsidR="007C3FB2" w:rsidRDefault="007C3FB2" w:rsidP="00772BEE">
            <w:pPr>
              <w:jc w:val="center"/>
              <w:rPr>
                <w:sz w:val="22"/>
                <w:szCs w:val="22"/>
              </w:rPr>
            </w:pPr>
            <w:r>
              <w:rPr>
                <w:sz w:val="22"/>
                <w:szCs w:val="22"/>
              </w:rPr>
              <w:t>95</w:t>
            </w:r>
          </w:p>
          <w:p w14:paraId="54D864A5" w14:textId="77777777" w:rsidR="007C3FB2" w:rsidRDefault="007C3FB2" w:rsidP="00772BEE">
            <w:pPr>
              <w:jc w:val="center"/>
              <w:rPr>
                <w:sz w:val="22"/>
                <w:szCs w:val="22"/>
              </w:rPr>
            </w:pPr>
            <w:r>
              <w:rPr>
                <w:sz w:val="22"/>
                <w:szCs w:val="22"/>
              </w:rPr>
              <w:t>3</w:t>
            </w:r>
          </w:p>
          <w:p w14:paraId="0C99FCC4" w14:textId="4E06024A" w:rsidR="007C3FB2" w:rsidRDefault="007C3FB2" w:rsidP="00772BEE">
            <w:pPr>
              <w:jc w:val="center"/>
              <w:rPr>
                <w:sz w:val="22"/>
                <w:szCs w:val="22"/>
              </w:rPr>
            </w:pPr>
            <w:r>
              <w:rPr>
                <w:sz w:val="22"/>
                <w:szCs w:val="22"/>
              </w:rPr>
              <w:t>2</w:t>
            </w:r>
          </w:p>
          <w:p w14:paraId="66220589" w14:textId="66047496" w:rsidR="007C3FB2" w:rsidRPr="00E76899" w:rsidRDefault="007C3FB2" w:rsidP="00772BEE">
            <w:pPr>
              <w:jc w:val="center"/>
              <w:rPr>
                <w:sz w:val="10"/>
                <w:szCs w:val="10"/>
              </w:rPr>
            </w:pPr>
          </w:p>
        </w:tc>
        <w:tc>
          <w:tcPr>
            <w:tcW w:w="1843" w:type="dxa"/>
          </w:tcPr>
          <w:p w14:paraId="5792BB48" w14:textId="77777777" w:rsidR="007C3FB2" w:rsidRDefault="007C3FB2" w:rsidP="00772BEE">
            <w:pPr>
              <w:jc w:val="center"/>
              <w:rPr>
                <w:sz w:val="22"/>
                <w:szCs w:val="22"/>
              </w:rPr>
            </w:pPr>
          </w:p>
          <w:p w14:paraId="3327904D" w14:textId="77777777" w:rsidR="007C3FB2" w:rsidRDefault="007C3FB2" w:rsidP="00772BEE">
            <w:pPr>
              <w:jc w:val="center"/>
              <w:rPr>
                <w:sz w:val="22"/>
                <w:szCs w:val="22"/>
              </w:rPr>
            </w:pPr>
            <w:r>
              <w:rPr>
                <w:sz w:val="22"/>
                <w:szCs w:val="22"/>
              </w:rPr>
              <w:t>81</w:t>
            </w:r>
          </w:p>
          <w:p w14:paraId="5CC75606" w14:textId="77777777" w:rsidR="007C3FB2" w:rsidRDefault="007C3FB2" w:rsidP="00772BEE">
            <w:pPr>
              <w:jc w:val="center"/>
              <w:rPr>
                <w:sz w:val="22"/>
                <w:szCs w:val="22"/>
              </w:rPr>
            </w:pPr>
            <w:r>
              <w:rPr>
                <w:sz w:val="22"/>
                <w:szCs w:val="22"/>
              </w:rPr>
              <w:t>3</w:t>
            </w:r>
          </w:p>
          <w:p w14:paraId="1593B18E" w14:textId="2889A099" w:rsidR="007C3FB2" w:rsidRPr="007F5AD7" w:rsidRDefault="007C3FB2" w:rsidP="00772BEE">
            <w:pPr>
              <w:jc w:val="center"/>
              <w:rPr>
                <w:sz w:val="22"/>
                <w:szCs w:val="22"/>
              </w:rPr>
            </w:pPr>
            <w:r>
              <w:rPr>
                <w:sz w:val="22"/>
                <w:szCs w:val="22"/>
              </w:rPr>
              <w:t>16</w:t>
            </w:r>
          </w:p>
        </w:tc>
      </w:tr>
      <w:tr w:rsidR="007C3FB2" w:rsidRPr="007F5AD7" w14:paraId="7D95DC25" w14:textId="270B255F" w:rsidTr="00E76899">
        <w:tc>
          <w:tcPr>
            <w:tcW w:w="3539" w:type="dxa"/>
          </w:tcPr>
          <w:p w14:paraId="1288F87C" w14:textId="663C0B47" w:rsidR="007C3FB2" w:rsidRPr="007F5AD7" w:rsidRDefault="007C3FB2" w:rsidP="007C3FB2">
            <w:pPr>
              <w:rPr>
                <w:sz w:val="22"/>
                <w:szCs w:val="22"/>
              </w:rPr>
            </w:pPr>
            <w:r w:rsidRPr="007F5AD7">
              <w:rPr>
                <w:sz w:val="22"/>
                <w:szCs w:val="22"/>
              </w:rPr>
              <w:t>Gender</w:t>
            </w:r>
          </w:p>
          <w:p w14:paraId="2BB15EA7" w14:textId="77777777" w:rsidR="007C3FB2" w:rsidRPr="007F5AD7" w:rsidRDefault="007C3FB2" w:rsidP="007C3FB2">
            <w:pPr>
              <w:rPr>
                <w:sz w:val="22"/>
                <w:szCs w:val="22"/>
              </w:rPr>
            </w:pPr>
            <w:r w:rsidRPr="007F5AD7">
              <w:rPr>
                <w:sz w:val="22"/>
                <w:szCs w:val="22"/>
              </w:rPr>
              <w:t xml:space="preserve">   Male</w:t>
            </w:r>
          </w:p>
          <w:p w14:paraId="4E88E996" w14:textId="77777777" w:rsidR="007C3FB2" w:rsidRPr="007F5AD7" w:rsidRDefault="007C3FB2" w:rsidP="007C3FB2">
            <w:pPr>
              <w:rPr>
                <w:sz w:val="22"/>
                <w:szCs w:val="22"/>
              </w:rPr>
            </w:pPr>
            <w:r w:rsidRPr="007F5AD7">
              <w:rPr>
                <w:sz w:val="22"/>
                <w:szCs w:val="22"/>
              </w:rPr>
              <w:t xml:space="preserve">   Female</w:t>
            </w:r>
          </w:p>
          <w:p w14:paraId="0A6B1BD3" w14:textId="77777777" w:rsidR="007C3FB2" w:rsidRPr="00E76899" w:rsidRDefault="007C3FB2" w:rsidP="007C3FB2">
            <w:pPr>
              <w:rPr>
                <w:sz w:val="10"/>
                <w:szCs w:val="10"/>
              </w:rPr>
            </w:pPr>
          </w:p>
        </w:tc>
        <w:tc>
          <w:tcPr>
            <w:tcW w:w="1276" w:type="dxa"/>
          </w:tcPr>
          <w:p w14:paraId="749834A8" w14:textId="77777777" w:rsidR="007C3FB2" w:rsidRDefault="007C3FB2" w:rsidP="00772BEE">
            <w:pPr>
              <w:jc w:val="center"/>
              <w:rPr>
                <w:sz w:val="22"/>
                <w:szCs w:val="22"/>
              </w:rPr>
            </w:pPr>
          </w:p>
          <w:p w14:paraId="0E29059F" w14:textId="77777777" w:rsidR="002B0D66" w:rsidRDefault="002B0D66" w:rsidP="00772BEE">
            <w:pPr>
              <w:jc w:val="center"/>
              <w:rPr>
                <w:sz w:val="22"/>
                <w:szCs w:val="22"/>
              </w:rPr>
            </w:pPr>
            <w:r>
              <w:rPr>
                <w:sz w:val="22"/>
                <w:szCs w:val="22"/>
              </w:rPr>
              <w:t>58</w:t>
            </w:r>
          </w:p>
          <w:p w14:paraId="5B87A370" w14:textId="08EE43EF" w:rsidR="002B0D66" w:rsidRPr="007F5AD7" w:rsidRDefault="002B0D66" w:rsidP="00772BEE">
            <w:pPr>
              <w:jc w:val="center"/>
              <w:rPr>
                <w:sz w:val="22"/>
                <w:szCs w:val="22"/>
              </w:rPr>
            </w:pPr>
            <w:r>
              <w:rPr>
                <w:sz w:val="22"/>
                <w:szCs w:val="22"/>
              </w:rPr>
              <w:t>42</w:t>
            </w:r>
          </w:p>
        </w:tc>
        <w:tc>
          <w:tcPr>
            <w:tcW w:w="1843" w:type="dxa"/>
          </w:tcPr>
          <w:p w14:paraId="66B3A150" w14:textId="77777777" w:rsidR="007C3FB2" w:rsidRDefault="007C3FB2" w:rsidP="00772BEE">
            <w:pPr>
              <w:jc w:val="center"/>
              <w:rPr>
                <w:sz w:val="22"/>
                <w:szCs w:val="22"/>
              </w:rPr>
            </w:pPr>
          </w:p>
          <w:p w14:paraId="144057EA" w14:textId="77777777" w:rsidR="000B29A2" w:rsidRDefault="000B29A2" w:rsidP="00772BEE">
            <w:pPr>
              <w:jc w:val="center"/>
              <w:rPr>
                <w:sz w:val="22"/>
                <w:szCs w:val="22"/>
              </w:rPr>
            </w:pPr>
            <w:r>
              <w:rPr>
                <w:sz w:val="22"/>
                <w:szCs w:val="22"/>
              </w:rPr>
              <w:t>49</w:t>
            </w:r>
          </w:p>
          <w:p w14:paraId="0B71BDCE" w14:textId="62598954" w:rsidR="000B29A2" w:rsidRPr="007F5AD7" w:rsidRDefault="000B29A2" w:rsidP="00772BEE">
            <w:pPr>
              <w:jc w:val="center"/>
              <w:rPr>
                <w:sz w:val="22"/>
                <w:szCs w:val="22"/>
              </w:rPr>
            </w:pPr>
            <w:r>
              <w:rPr>
                <w:sz w:val="22"/>
                <w:szCs w:val="22"/>
              </w:rPr>
              <w:t>51</w:t>
            </w:r>
          </w:p>
        </w:tc>
      </w:tr>
      <w:tr w:rsidR="007C3FB2" w:rsidRPr="007F5AD7" w14:paraId="16FF3429" w14:textId="76351A24" w:rsidTr="00E76899">
        <w:tc>
          <w:tcPr>
            <w:tcW w:w="3539" w:type="dxa"/>
            <w:tcBorders>
              <w:bottom w:val="single" w:sz="4" w:space="0" w:color="auto"/>
            </w:tcBorders>
          </w:tcPr>
          <w:p w14:paraId="7575ECD1" w14:textId="03795FB6" w:rsidR="007C3FB2" w:rsidRPr="007F5AD7" w:rsidRDefault="007C3FB2" w:rsidP="007C3FB2">
            <w:pPr>
              <w:rPr>
                <w:sz w:val="22"/>
                <w:szCs w:val="22"/>
              </w:rPr>
            </w:pPr>
            <w:r w:rsidRPr="007F5AD7">
              <w:rPr>
                <w:sz w:val="22"/>
                <w:szCs w:val="22"/>
              </w:rPr>
              <w:t>Tax band</w:t>
            </w:r>
          </w:p>
          <w:p w14:paraId="480AF926" w14:textId="77777777" w:rsidR="007C3FB2" w:rsidRPr="007F5AD7" w:rsidRDefault="007C3FB2" w:rsidP="007C3FB2">
            <w:pPr>
              <w:rPr>
                <w:spacing w:val="2"/>
                <w:sz w:val="22"/>
                <w:szCs w:val="22"/>
              </w:rPr>
            </w:pPr>
            <w:r w:rsidRPr="007F5AD7">
              <w:rPr>
                <w:sz w:val="22"/>
                <w:szCs w:val="22"/>
              </w:rPr>
              <w:t xml:space="preserve">   </w:t>
            </w:r>
            <w:r w:rsidRPr="007F5AD7">
              <w:rPr>
                <w:spacing w:val="2"/>
                <w:sz w:val="22"/>
                <w:szCs w:val="22"/>
              </w:rPr>
              <w:t>No tax (&lt;£9,440)</w:t>
            </w:r>
          </w:p>
          <w:p w14:paraId="6804FDF2" w14:textId="77777777" w:rsidR="007C3FB2" w:rsidRPr="007F5AD7" w:rsidRDefault="007C3FB2" w:rsidP="007C3FB2">
            <w:pPr>
              <w:rPr>
                <w:spacing w:val="2"/>
                <w:sz w:val="22"/>
                <w:szCs w:val="22"/>
              </w:rPr>
            </w:pPr>
            <w:r w:rsidRPr="007F5AD7">
              <w:rPr>
                <w:spacing w:val="2"/>
                <w:sz w:val="22"/>
                <w:szCs w:val="22"/>
              </w:rPr>
              <w:t xml:space="preserve">   Basic rate (£9,440-£32,010)</w:t>
            </w:r>
          </w:p>
          <w:p w14:paraId="228F1045" w14:textId="77777777" w:rsidR="007C3FB2" w:rsidRPr="007F5AD7" w:rsidRDefault="007C3FB2" w:rsidP="007C3FB2">
            <w:pPr>
              <w:rPr>
                <w:spacing w:val="4"/>
                <w:sz w:val="22"/>
                <w:szCs w:val="22"/>
              </w:rPr>
            </w:pPr>
            <w:r w:rsidRPr="007F5AD7">
              <w:rPr>
                <w:spacing w:val="2"/>
                <w:sz w:val="22"/>
                <w:szCs w:val="22"/>
              </w:rPr>
              <w:t xml:space="preserve">   </w:t>
            </w:r>
            <w:r w:rsidRPr="007F5AD7">
              <w:rPr>
                <w:spacing w:val="4"/>
                <w:sz w:val="22"/>
                <w:szCs w:val="22"/>
              </w:rPr>
              <w:t>Higher rate (£32,011-£150,000)</w:t>
            </w:r>
          </w:p>
          <w:p w14:paraId="64D6F296" w14:textId="656FFB5C" w:rsidR="007C3FB2" w:rsidRPr="007F5AD7" w:rsidRDefault="007C3FB2" w:rsidP="007C3FB2">
            <w:pPr>
              <w:rPr>
                <w:sz w:val="22"/>
                <w:szCs w:val="22"/>
              </w:rPr>
            </w:pPr>
            <w:r w:rsidRPr="007F5AD7">
              <w:rPr>
                <w:spacing w:val="4"/>
                <w:sz w:val="22"/>
                <w:szCs w:val="22"/>
              </w:rPr>
              <w:t xml:space="preserve">   Top rate (£&gt;150,000)</w:t>
            </w:r>
          </w:p>
        </w:tc>
        <w:tc>
          <w:tcPr>
            <w:tcW w:w="1276" w:type="dxa"/>
            <w:tcBorders>
              <w:bottom w:val="single" w:sz="4" w:space="0" w:color="auto"/>
            </w:tcBorders>
          </w:tcPr>
          <w:p w14:paraId="6545DE18" w14:textId="77777777" w:rsidR="007C3FB2" w:rsidRDefault="007C3FB2" w:rsidP="00772BEE">
            <w:pPr>
              <w:jc w:val="center"/>
              <w:rPr>
                <w:ins w:id="329" w:author="Debbie" w:date="2017-04-27T21:47:00Z"/>
                <w:sz w:val="22"/>
                <w:szCs w:val="22"/>
              </w:rPr>
            </w:pPr>
          </w:p>
          <w:p w14:paraId="44662944" w14:textId="77777777" w:rsidR="00F32BC2" w:rsidRDefault="00F32BC2" w:rsidP="00772BEE">
            <w:pPr>
              <w:jc w:val="center"/>
              <w:rPr>
                <w:sz w:val="22"/>
                <w:szCs w:val="22"/>
              </w:rPr>
            </w:pPr>
            <w:r>
              <w:rPr>
                <w:sz w:val="22"/>
                <w:szCs w:val="22"/>
              </w:rPr>
              <w:t>17</w:t>
            </w:r>
          </w:p>
          <w:p w14:paraId="1726A5C6" w14:textId="77777777" w:rsidR="00F32BC2" w:rsidRDefault="00F32BC2" w:rsidP="00772BEE">
            <w:pPr>
              <w:jc w:val="center"/>
              <w:rPr>
                <w:sz w:val="22"/>
                <w:szCs w:val="22"/>
              </w:rPr>
            </w:pPr>
            <w:r>
              <w:rPr>
                <w:sz w:val="22"/>
                <w:szCs w:val="22"/>
              </w:rPr>
              <w:t>57</w:t>
            </w:r>
          </w:p>
          <w:p w14:paraId="130B7FBC" w14:textId="77777777" w:rsidR="00F32BC2" w:rsidRDefault="00F32BC2" w:rsidP="00772BEE">
            <w:pPr>
              <w:jc w:val="center"/>
              <w:rPr>
                <w:sz w:val="22"/>
                <w:szCs w:val="22"/>
              </w:rPr>
            </w:pPr>
            <w:r>
              <w:rPr>
                <w:sz w:val="22"/>
                <w:szCs w:val="22"/>
              </w:rPr>
              <w:t>24</w:t>
            </w:r>
          </w:p>
          <w:p w14:paraId="6011693D" w14:textId="3B1E00A8" w:rsidR="00F32BC2" w:rsidRPr="007F5AD7" w:rsidRDefault="00F32BC2" w:rsidP="00772BEE">
            <w:pPr>
              <w:jc w:val="center"/>
              <w:rPr>
                <w:sz w:val="22"/>
                <w:szCs w:val="22"/>
              </w:rPr>
            </w:pPr>
            <w:r>
              <w:rPr>
                <w:sz w:val="22"/>
                <w:szCs w:val="22"/>
              </w:rPr>
              <w:t>2</w:t>
            </w:r>
          </w:p>
        </w:tc>
        <w:tc>
          <w:tcPr>
            <w:tcW w:w="1843" w:type="dxa"/>
            <w:tcBorders>
              <w:bottom w:val="single" w:sz="4" w:space="0" w:color="auto"/>
            </w:tcBorders>
          </w:tcPr>
          <w:p w14:paraId="6CD6368C" w14:textId="71104EA5" w:rsidR="007C3FB2" w:rsidRPr="007F5AD7" w:rsidRDefault="007C3FB2" w:rsidP="00772BEE">
            <w:pPr>
              <w:jc w:val="center"/>
              <w:rPr>
                <w:sz w:val="22"/>
                <w:szCs w:val="22"/>
              </w:rPr>
            </w:pPr>
          </w:p>
        </w:tc>
      </w:tr>
    </w:tbl>
    <w:p w14:paraId="5F98CA09" w14:textId="77777777" w:rsidR="005D63E6" w:rsidRDefault="005D63E6">
      <w:pPr>
        <w:rPr>
          <w:rFonts w:eastAsiaTheme="majorEastAsia"/>
          <w:i/>
          <w:iCs/>
        </w:rPr>
      </w:pPr>
      <w:r>
        <w:br w:type="page"/>
      </w:r>
    </w:p>
    <w:p w14:paraId="19F40417" w14:textId="01D592C3" w:rsidR="001202E9" w:rsidRPr="000122B3" w:rsidRDefault="001202E9" w:rsidP="00CA4D4D">
      <w:pPr>
        <w:pStyle w:val="Heading4"/>
        <w:keepNext w:val="0"/>
        <w:keepLines w:val="0"/>
        <w:numPr>
          <w:ilvl w:val="0"/>
          <w:numId w:val="0"/>
        </w:numPr>
        <w:spacing w:before="0"/>
        <w:rPr>
          <w:rFonts w:cs="Times New Roman"/>
          <w:color w:val="auto"/>
        </w:rPr>
      </w:pPr>
      <w:r w:rsidRPr="000122B3">
        <w:rPr>
          <w:rFonts w:cs="Times New Roman"/>
          <w:color w:val="auto"/>
        </w:rPr>
        <w:lastRenderedPageBreak/>
        <w:t>Visitor numbers and site visitation rates</w:t>
      </w:r>
    </w:p>
    <w:p w14:paraId="414DB375" w14:textId="77777777" w:rsidR="001202E9" w:rsidRPr="000122B3" w:rsidRDefault="001202E9" w:rsidP="001202E9"/>
    <w:p w14:paraId="5CEA65D2" w14:textId="51105100" w:rsidR="001202E9" w:rsidRPr="000122B3" w:rsidRDefault="001202E9" w:rsidP="001202E9">
      <w:pPr>
        <w:spacing w:line="360" w:lineRule="auto"/>
        <w:jc w:val="both"/>
      </w:pPr>
      <w:r w:rsidRPr="000122B3">
        <w:t>There was no evidence that visitor numbers changed between the early and late phases of NIA restoration activities, although (unsurprisingly) visitor numbers were lower during winter and on days with poorer weathe</w:t>
      </w:r>
      <w:r w:rsidR="00EE2E7C">
        <w:t xml:space="preserve">r conditions (Table </w:t>
      </w:r>
      <w:r w:rsidR="003B2533">
        <w:t>4.</w:t>
      </w:r>
      <w:r w:rsidR="0024135B">
        <w:t>12</w:t>
      </w:r>
      <w:r w:rsidRPr="000122B3">
        <w:t xml:space="preserve">). </w:t>
      </w:r>
    </w:p>
    <w:p w14:paraId="27510CB9" w14:textId="77777777" w:rsidR="001202E9" w:rsidRPr="000122B3" w:rsidRDefault="001202E9" w:rsidP="001202E9">
      <w:pPr>
        <w:spacing w:line="360" w:lineRule="auto"/>
        <w:jc w:val="both"/>
      </w:pPr>
    </w:p>
    <w:p w14:paraId="6B61CA1B" w14:textId="24FDF270" w:rsidR="00050B59" w:rsidRPr="00BE757F" w:rsidRDefault="00050B59" w:rsidP="00050B59">
      <w:pPr>
        <w:spacing w:after="20" w:line="360" w:lineRule="auto"/>
        <w:jc w:val="both"/>
        <w:rPr>
          <w:sz w:val="22"/>
          <w:szCs w:val="22"/>
        </w:rPr>
      </w:pPr>
      <w:r>
        <w:br w:type="page"/>
      </w:r>
      <w:r w:rsidRPr="00BE757F">
        <w:rPr>
          <w:b/>
          <w:sz w:val="22"/>
          <w:szCs w:val="22"/>
        </w:rPr>
        <w:lastRenderedPageBreak/>
        <w:t xml:space="preserve">Table </w:t>
      </w:r>
      <w:r w:rsidR="003B2533">
        <w:rPr>
          <w:b/>
          <w:sz w:val="22"/>
          <w:szCs w:val="22"/>
        </w:rPr>
        <w:t>4.</w:t>
      </w:r>
      <w:r w:rsidRPr="00BE757F">
        <w:rPr>
          <w:b/>
          <w:sz w:val="22"/>
          <w:szCs w:val="22"/>
        </w:rPr>
        <w:t>1</w:t>
      </w:r>
      <w:r w:rsidR="0024135B">
        <w:rPr>
          <w:b/>
          <w:sz w:val="22"/>
          <w:szCs w:val="22"/>
        </w:rPr>
        <w:t>2</w:t>
      </w:r>
      <w:r w:rsidRPr="00BE757F">
        <w:rPr>
          <w:b/>
          <w:sz w:val="22"/>
          <w:szCs w:val="22"/>
        </w:rPr>
        <w:t>.</w:t>
      </w:r>
      <w:r w:rsidRPr="00BE757F">
        <w:rPr>
          <w:sz w:val="22"/>
          <w:szCs w:val="22"/>
        </w:rPr>
        <w:t xml:space="preserve"> Linear mixed effects model of visitor numbers (N = 144). Visitor numbers were square root transformed to meet model assumptions. The early phase was the reference category for phase. Control sites were the reference for treatment. Summer (S) and winter (W) were compared to the reference category of spring for season. Weather was recorded at three intervals during each survey day. The reference value for weather was no rain, compared to 1 = one count of rain, 2 = two counts of rain, and 3 = three counts of rain. Site was included as a random factor. Conditional R</w:t>
      </w:r>
      <w:r w:rsidRPr="00BE757F">
        <w:rPr>
          <w:sz w:val="22"/>
          <w:szCs w:val="22"/>
          <w:vertAlign w:val="superscript"/>
        </w:rPr>
        <w:t>2</w:t>
      </w:r>
      <w:r w:rsidRPr="00BE757F">
        <w:rPr>
          <w:sz w:val="22"/>
          <w:szCs w:val="22"/>
        </w:rPr>
        <w:t xml:space="preserve"> values are given. * P &lt; 0.05, ** P &lt; 0.01. </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134"/>
        <w:gridCol w:w="993"/>
        <w:gridCol w:w="1275"/>
        <w:gridCol w:w="1276"/>
        <w:gridCol w:w="1418"/>
        <w:gridCol w:w="1842"/>
        <w:gridCol w:w="567"/>
      </w:tblGrid>
      <w:tr w:rsidR="00050B59" w:rsidRPr="00283E7E" w14:paraId="647DF478" w14:textId="77777777" w:rsidTr="004B6B14">
        <w:trPr>
          <w:trHeight w:val="313"/>
        </w:trPr>
        <w:tc>
          <w:tcPr>
            <w:tcW w:w="1134" w:type="dxa"/>
            <w:tcBorders>
              <w:top w:val="single" w:sz="12" w:space="0" w:color="auto"/>
            </w:tcBorders>
            <w:shd w:val="clear" w:color="auto" w:fill="auto"/>
            <w:vAlign w:val="center"/>
          </w:tcPr>
          <w:p w14:paraId="219350CB" w14:textId="77777777" w:rsidR="00050B59" w:rsidRPr="00283E7E" w:rsidRDefault="00050B59" w:rsidP="004B6B14">
            <w:pPr>
              <w:jc w:val="center"/>
              <w:rPr>
                <w:i/>
                <w:color w:val="000000"/>
                <w:sz w:val="22"/>
                <w:szCs w:val="22"/>
                <w:lang w:eastAsia="en-GB"/>
              </w:rPr>
            </w:pPr>
          </w:p>
        </w:tc>
        <w:tc>
          <w:tcPr>
            <w:tcW w:w="6804" w:type="dxa"/>
            <w:gridSpan w:val="5"/>
            <w:tcBorders>
              <w:top w:val="single" w:sz="12" w:space="0" w:color="auto"/>
              <w:bottom w:val="single" w:sz="4" w:space="0" w:color="auto"/>
            </w:tcBorders>
          </w:tcPr>
          <w:p w14:paraId="2B8F2D46" w14:textId="77777777" w:rsidR="00050B59" w:rsidRPr="00283E7E" w:rsidRDefault="00050B59" w:rsidP="004B6B14">
            <w:pPr>
              <w:jc w:val="center"/>
              <w:rPr>
                <w:i/>
                <w:sz w:val="22"/>
                <w:szCs w:val="22"/>
              </w:rPr>
            </w:pPr>
            <w:r w:rsidRPr="00283E7E">
              <w:rPr>
                <w:i/>
                <w:color w:val="000000"/>
                <w:sz w:val="22"/>
                <w:szCs w:val="22"/>
                <w:lang w:eastAsia="en-GB"/>
              </w:rPr>
              <w:t>P value,</w:t>
            </w:r>
            <w:r w:rsidRPr="00283E7E">
              <w:rPr>
                <w:i/>
                <w:sz w:val="22"/>
                <w:szCs w:val="22"/>
              </w:rPr>
              <w:t xml:space="preserve"> Parameter estimate </w:t>
            </w:r>
            <w:r w:rsidRPr="00283E7E">
              <w:rPr>
                <w:i/>
                <w:color w:val="000000"/>
                <w:sz w:val="22"/>
                <w:szCs w:val="22"/>
                <w:lang w:eastAsia="en-GB"/>
              </w:rPr>
              <w:t>± SE</w:t>
            </w:r>
          </w:p>
        </w:tc>
        <w:tc>
          <w:tcPr>
            <w:tcW w:w="567" w:type="dxa"/>
            <w:tcBorders>
              <w:top w:val="single" w:sz="12" w:space="0" w:color="auto"/>
            </w:tcBorders>
          </w:tcPr>
          <w:p w14:paraId="2EC8B2BE" w14:textId="77777777" w:rsidR="00050B59" w:rsidRPr="00283E7E" w:rsidRDefault="00050B59" w:rsidP="004B6B14">
            <w:pPr>
              <w:jc w:val="center"/>
              <w:rPr>
                <w:i/>
                <w:sz w:val="22"/>
                <w:szCs w:val="22"/>
              </w:rPr>
            </w:pPr>
          </w:p>
        </w:tc>
      </w:tr>
      <w:tr w:rsidR="00050B59" w:rsidRPr="00283E7E" w14:paraId="71D1BA0E" w14:textId="77777777" w:rsidTr="004B6B14">
        <w:trPr>
          <w:cantSplit/>
          <w:trHeight w:val="729"/>
        </w:trPr>
        <w:tc>
          <w:tcPr>
            <w:tcW w:w="1134" w:type="dxa"/>
            <w:tcBorders>
              <w:bottom w:val="single" w:sz="4" w:space="0" w:color="auto"/>
            </w:tcBorders>
            <w:shd w:val="clear" w:color="auto" w:fill="auto"/>
            <w:vAlign w:val="center"/>
          </w:tcPr>
          <w:p w14:paraId="4F188A71" w14:textId="77777777" w:rsidR="00050B59" w:rsidRPr="00283E7E" w:rsidRDefault="00050B59" w:rsidP="004B6B14">
            <w:pPr>
              <w:rPr>
                <w:i/>
                <w:sz w:val="22"/>
                <w:szCs w:val="22"/>
              </w:rPr>
            </w:pPr>
            <w:r w:rsidRPr="00283E7E">
              <w:rPr>
                <w:i/>
                <w:sz w:val="22"/>
                <w:szCs w:val="22"/>
              </w:rPr>
              <w:t>Response variable</w:t>
            </w:r>
          </w:p>
        </w:tc>
        <w:tc>
          <w:tcPr>
            <w:tcW w:w="993" w:type="dxa"/>
            <w:tcBorders>
              <w:top w:val="single" w:sz="4" w:space="0" w:color="auto"/>
              <w:bottom w:val="single" w:sz="4" w:space="0" w:color="auto"/>
            </w:tcBorders>
            <w:shd w:val="clear" w:color="auto" w:fill="auto"/>
            <w:vAlign w:val="center"/>
          </w:tcPr>
          <w:p w14:paraId="7B83EBA3" w14:textId="77777777" w:rsidR="00050B59" w:rsidRPr="00283E7E" w:rsidRDefault="00050B59" w:rsidP="004B6B14">
            <w:pPr>
              <w:jc w:val="center"/>
              <w:rPr>
                <w:i/>
                <w:sz w:val="22"/>
                <w:szCs w:val="22"/>
              </w:rPr>
            </w:pPr>
            <w:r w:rsidRPr="00283E7E">
              <w:rPr>
                <w:i/>
                <w:sz w:val="22"/>
                <w:szCs w:val="22"/>
              </w:rPr>
              <w:t>Phase</w:t>
            </w:r>
          </w:p>
        </w:tc>
        <w:tc>
          <w:tcPr>
            <w:tcW w:w="1275" w:type="dxa"/>
            <w:tcBorders>
              <w:top w:val="single" w:sz="4" w:space="0" w:color="auto"/>
              <w:bottom w:val="single" w:sz="4" w:space="0" w:color="auto"/>
            </w:tcBorders>
            <w:shd w:val="clear" w:color="auto" w:fill="auto"/>
            <w:vAlign w:val="center"/>
          </w:tcPr>
          <w:p w14:paraId="0EF3BD36" w14:textId="77777777" w:rsidR="00050B59" w:rsidRPr="00283E7E" w:rsidRDefault="00050B59" w:rsidP="004B6B14">
            <w:pPr>
              <w:jc w:val="center"/>
              <w:rPr>
                <w:i/>
                <w:sz w:val="22"/>
                <w:szCs w:val="22"/>
              </w:rPr>
            </w:pPr>
            <w:r w:rsidRPr="00283E7E">
              <w:rPr>
                <w:i/>
                <w:sz w:val="22"/>
                <w:szCs w:val="22"/>
              </w:rPr>
              <w:t>Treatment</w:t>
            </w:r>
          </w:p>
        </w:tc>
        <w:tc>
          <w:tcPr>
            <w:tcW w:w="1276" w:type="dxa"/>
            <w:tcBorders>
              <w:top w:val="single" w:sz="4" w:space="0" w:color="auto"/>
              <w:bottom w:val="single" w:sz="4" w:space="0" w:color="auto"/>
            </w:tcBorders>
            <w:shd w:val="clear" w:color="auto" w:fill="auto"/>
            <w:vAlign w:val="center"/>
          </w:tcPr>
          <w:p w14:paraId="37AE70CC" w14:textId="77777777" w:rsidR="00050B59" w:rsidRPr="00283E7E" w:rsidRDefault="00050B59" w:rsidP="004B6B14">
            <w:pPr>
              <w:jc w:val="center"/>
              <w:rPr>
                <w:i/>
                <w:sz w:val="22"/>
                <w:szCs w:val="22"/>
              </w:rPr>
            </w:pPr>
            <w:r w:rsidRPr="00283E7E">
              <w:rPr>
                <w:i/>
                <w:sz w:val="22"/>
                <w:szCs w:val="22"/>
              </w:rPr>
              <w:t>Phase treatment interaction</w:t>
            </w:r>
          </w:p>
        </w:tc>
        <w:tc>
          <w:tcPr>
            <w:tcW w:w="1418" w:type="dxa"/>
            <w:tcBorders>
              <w:top w:val="single" w:sz="4" w:space="0" w:color="auto"/>
              <w:bottom w:val="single" w:sz="4" w:space="0" w:color="auto"/>
            </w:tcBorders>
            <w:vAlign w:val="center"/>
          </w:tcPr>
          <w:p w14:paraId="3A2A1415" w14:textId="77777777" w:rsidR="00050B59" w:rsidRPr="00283E7E" w:rsidRDefault="00050B59" w:rsidP="004B6B14">
            <w:pPr>
              <w:jc w:val="center"/>
              <w:rPr>
                <w:i/>
                <w:sz w:val="22"/>
                <w:szCs w:val="22"/>
              </w:rPr>
            </w:pPr>
            <w:r w:rsidRPr="00283E7E">
              <w:rPr>
                <w:i/>
                <w:sz w:val="22"/>
                <w:szCs w:val="22"/>
              </w:rPr>
              <w:t>Season</w:t>
            </w:r>
          </w:p>
        </w:tc>
        <w:tc>
          <w:tcPr>
            <w:tcW w:w="1842" w:type="dxa"/>
            <w:tcBorders>
              <w:top w:val="single" w:sz="4" w:space="0" w:color="auto"/>
              <w:bottom w:val="single" w:sz="4" w:space="0" w:color="auto"/>
            </w:tcBorders>
            <w:vAlign w:val="center"/>
          </w:tcPr>
          <w:p w14:paraId="7B513886" w14:textId="77777777" w:rsidR="00050B59" w:rsidRPr="00283E7E" w:rsidRDefault="00050B59" w:rsidP="004B6B14">
            <w:pPr>
              <w:jc w:val="center"/>
              <w:rPr>
                <w:i/>
                <w:sz w:val="22"/>
                <w:szCs w:val="22"/>
              </w:rPr>
            </w:pPr>
            <w:r w:rsidRPr="00283E7E">
              <w:rPr>
                <w:i/>
                <w:sz w:val="22"/>
                <w:szCs w:val="22"/>
              </w:rPr>
              <w:t>Weather</w:t>
            </w:r>
          </w:p>
        </w:tc>
        <w:tc>
          <w:tcPr>
            <w:tcW w:w="567" w:type="dxa"/>
            <w:tcBorders>
              <w:bottom w:val="single" w:sz="4" w:space="0" w:color="auto"/>
            </w:tcBorders>
            <w:shd w:val="clear" w:color="auto" w:fill="auto"/>
            <w:vAlign w:val="center"/>
          </w:tcPr>
          <w:p w14:paraId="75F27725" w14:textId="77777777" w:rsidR="00050B59" w:rsidRPr="00283E7E" w:rsidRDefault="00050B59" w:rsidP="004B6B14">
            <w:pPr>
              <w:jc w:val="center"/>
              <w:rPr>
                <w:i/>
                <w:sz w:val="22"/>
                <w:szCs w:val="22"/>
              </w:rPr>
            </w:pPr>
            <w:r w:rsidRPr="00283E7E">
              <w:rPr>
                <w:i/>
                <w:sz w:val="22"/>
                <w:szCs w:val="22"/>
              </w:rPr>
              <w:t>R</w:t>
            </w:r>
            <w:r w:rsidRPr="00283E7E">
              <w:rPr>
                <w:i/>
                <w:sz w:val="22"/>
                <w:szCs w:val="22"/>
                <w:vertAlign w:val="superscript"/>
              </w:rPr>
              <w:t>2</w:t>
            </w:r>
          </w:p>
        </w:tc>
      </w:tr>
      <w:tr w:rsidR="00050B59" w:rsidRPr="00283E7E" w14:paraId="251AE0DC" w14:textId="77777777" w:rsidTr="004B6B14">
        <w:trPr>
          <w:trHeight w:val="677"/>
        </w:trPr>
        <w:tc>
          <w:tcPr>
            <w:tcW w:w="1134" w:type="dxa"/>
            <w:tcBorders>
              <w:top w:val="single" w:sz="4" w:space="0" w:color="auto"/>
              <w:bottom w:val="single" w:sz="4" w:space="0" w:color="auto"/>
            </w:tcBorders>
            <w:shd w:val="clear" w:color="auto" w:fill="auto"/>
          </w:tcPr>
          <w:p w14:paraId="15DB8F6B" w14:textId="77777777" w:rsidR="00050B59" w:rsidRPr="00283E7E" w:rsidRDefault="00050B59" w:rsidP="004B6B14">
            <w:pPr>
              <w:ind w:left="-57" w:right="-57"/>
              <w:rPr>
                <w:sz w:val="22"/>
                <w:szCs w:val="22"/>
              </w:rPr>
            </w:pPr>
            <w:r w:rsidRPr="00283E7E">
              <w:rPr>
                <w:sz w:val="22"/>
                <w:szCs w:val="22"/>
              </w:rPr>
              <w:t>Visitor numbers</w:t>
            </w:r>
          </w:p>
        </w:tc>
        <w:tc>
          <w:tcPr>
            <w:tcW w:w="993" w:type="dxa"/>
            <w:tcBorders>
              <w:top w:val="single" w:sz="4" w:space="0" w:color="auto"/>
              <w:bottom w:val="single" w:sz="4" w:space="0" w:color="auto"/>
            </w:tcBorders>
            <w:shd w:val="clear" w:color="auto" w:fill="auto"/>
          </w:tcPr>
          <w:p w14:paraId="2319B7BE" w14:textId="77777777" w:rsidR="00050B59" w:rsidRPr="00283E7E" w:rsidRDefault="00050B59" w:rsidP="004B6B14">
            <w:pPr>
              <w:ind w:left="-108" w:right="-109"/>
              <w:jc w:val="center"/>
              <w:rPr>
                <w:sz w:val="22"/>
                <w:szCs w:val="22"/>
              </w:rPr>
            </w:pPr>
            <w:r w:rsidRPr="00283E7E">
              <w:rPr>
                <w:sz w:val="22"/>
                <w:szCs w:val="22"/>
              </w:rPr>
              <w:t>0.13,</w:t>
            </w:r>
          </w:p>
          <w:p w14:paraId="2CAAAC85" w14:textId="77777777" w:rsidR="00050B59" w:rsidRPr="00283E7E" w:rsidRDefault="00050B59" w:rsidP="004B6B14">
            <w:pPr>
              <w:ind w:left="-108" w:right="-109"/>
              <w:jc w:val="center"/>
              <w:rPr>
                <w:sz w:val="22"/>
                <w:szCs w:val="22"/>
              </w:rPr>
            </w:pPr>
            <w:r w:rsidRPr="00283E7E">
              <w:rPr>
                <w:sz w:val="22"/>
                <w:szCs w:val="22"/>
              </w:rPr>
              <w:t xml:space="preserve">0.92 </w:t>
            </w:r>
            <w:r w:rsidRPr="00283E7E">
              <w:rPr>
                <w:color w:val="000000"/>
                <w:sz w:val="22"/>
                <w:szCs w:val="22"/>
                <w:lang w:eastAsia="en-GB"/>
              </w:rPr>
              <w:t>± 0.61</w:t>
            </w:r>
          </w:p>
        </w:tc>
        <w:tc>
          <w:tcPr>
            <w:tcW w:w="1275" w:type="dxa"/>
            <w:tcBorders>
              <w:top w:val="single" w:sz="4" w:space="0" w:color="auto"/>
              <w:bottom w:val="single" w:sz="4" w:space="0" w:color="auto"/>
            </w:tcBorders>
            <w:shd w:val="clear" w:color="auto" w:fill="auto"/>
          </w:tcPr>
          <w:p w14:paraId="2AA94282" w14:textId="77777777" w:rsidR="00050B59" w:rsidRPr="00283E7E" w:rsidRDefault="00050B59" w:rsidP="004B6B14">
            <w:pPr>
              <w:ind w:left="-107" w:right="-109"/>
              <w:jc w:val="center"/>
              <w:rPr>
                <w:sz w:val="22"/>
                <w:szCs w:val="22"/>
              </w:rPr>
            </w:pPr>
            <w:r w:rsidRPr="00283E7E">
              <w:rPr>
                <w:sz w:val="22"/>
                <w:szCs w:val="22"/>
              </w:rPr>
              <w:t>0.51,</w:t>
            </w:r>
          </w:p>
          <w:p w14:paraId="3A69470D" w14:textId="77777777" w:rsidR="00050B59" w:rsidRPr="00283E7E" w:rsidRDefault="00050B59" w:rsidP="004B6B14">
            <w:pPr>
              <w:ind w:left="-107" w:right="-109"/>
              <w:jc w:val="center"/>
              <w:rPr>
                <w:sz w:val="22"/>
                <w:szCs w:val="22"/>
              </w:rPr>
            </w:pPr>
            <w:r w:rsidRPr="00283E7E">
              <w:rPr>
                <w:sz w:val="22"/>
                <w:szCs w:val="22"/>
              </w:rPr>
              <w:t xml:space="preserve">-1.01 </w:t>
            </w:r>
            <w:r w:rsidRPr="00283E7E">
              <w:rPr>
                <w:color w:val="000000"/>
                <w:sz w:val="22"/>
                <w:szCs w:val="22"/>
                <w:lang w:eastAsia="en-GB"/>
              </w:rPr>
              <w:t>± 1.52</w:t>
            </w:r>
          </w:p>
        </w:tc>
        <w:tc>
          <w:tcPr>
            <w:tcW w:w="1276" w:type="dxa"/>
            <w:tcBorders>
              <w:top w:val="single" w:sz="4" w:space="0" w:color="auto"/>
              <w:bottom w:val="single" w:sz="4" w:space="0" w:color="auto"/>
            </w:tcBorders>
            <w:shd w:val="clear" w:color="auto" w:fill="auto"/>
          </w:tcPr>
          <w:p w14:paraId="73D77EAF" w14:textId="77777777" w:rsidR="00050B59" w:rsidRPr="00283E7E" w:rsidRDefault="00050B59" w:rsidP="004B6B14">
            <w:pPr>
              <w:ind w:left="-107" w:right="-109"/>
              <w:jc w:val="center"/>
              <w:rPr>
                <w:sz w:val="22"/>
                <w:szCs w:val="22"/>
              </w:rPr>
            </w:pPr>
            <w:r w:rsidRPr="00283E7E">
              <w:rPr>
                <w:sz w:val="22"/>
                <w:szCs w:val="22"/>
              </w:rPr>
              <w:t>0.30,</w:t>
            </w:r>
          </w:p>
          <w:p w14:paraId="2D23EBEC" w14:textId="77777777" w:rsidR="00050B59" w:rsidRPr="00283E7E" w:rsidRDefault="00050B59" w:rsidP="004B6B14">
            <w:pPr>
              <w:ind w:left="-107" w:right="-109"/>
              <w:jc w:val="center"/>
              <w:rPr>
                <w:sz w:val="22"/>
                <w:szCs w:val="22"/>
              </w:rPr>
            </w:pPr>
            <w:r w:rsidRPr="00283E7E">
              <w:rPr>
                <w:sz w:val="22"/>
                <w:szCs w:val="22"/>
              </w:rPr>
              <w:t xml:space="preserve">-0.70 </w:t>
            </w:r>
            <w:r w:rsidRPr="00283E7E">
              <w:rPr>
                <w:color w:val="000000"/>
                <w:sz w:val="22"/>
                <w:szCs w:val="22"/>
                <w:lang w:eastAsia="en-GB"/>
              </w:rPr>
              <w:t>± 0.67</w:t>
            </w:r>
          </w:p>
        </w:tc>
        <w:tc>
          <w:tcPr>
            <w:tcW w:w="1418" w:type="dxa"/>
            <w:tcBorders>
              <w:top w:val="single" w:sz="4" w:space="0" w:color="auto"/>
              <w:bottom w:val="single" w:sz="4" w:space="0" w:color="auto"/>
            </w:tcBorders>
          </w:tcPr>
          <w:p w14:paraId="561E8963" w14:textId="77777777" w:rsidR="00050B59" w:rsidRPr="00283E7E" w:rsidRDefault="00050B59" w:rsidP="004B6B14">
            <w:pPr>
              <w:ind w:left="-107" w:right="-109"/>
              <w:jc w:val="center"/>
              <w:rPr>
                <w:color w:val="000000"/>
                <w:sz w:val="22"/>
                <w:szCs w:val="22"/>
                <w:lang w:eastAsia="en-GB"/>
              </w:rPr>
            </w:pPr>
            <w:r w:rsidRPr="00283E7E">
              <w:rPr>
                <w:color w:val="000000"/>
                <w:sz w:val="22"/>
                <w:szCs w:val="22"/>
                <w:lang w:eastAsia="en-GB"/>
              </w:rPr>
              <w:t xml:space="preserve">0.04*, S 0.14 ± 0.40, W -0.92 </w:t>
            </w:r>
            <w:r>
              <w:rPr>
                <w:color w:val="000000"/>
                <w:sz w:val="22"/>
                <w:szCs w:val="22"/>
                <w:lang w:eastAsia="en-GB"/>
              </w:rPr>
              <w:t xml:space="preserve">    </w:t>
            </w:r>
            <w:r w:rsidRPr="00283E7E">
              <w:rPr>
                <w:color w:val="000000"/>
                <w:sz w:val="22"/>
                <w:szCs w:val="22"/>
                <w:lang w:eastAsia="en-GB"/>
              </w:rPr>
              <w:t>± 0.46</w:t>
            </w:r>
          </w:p>
        </w:tc>
        <w:tc>
          <w:tcPr>
            <w:tcW w:w="1842" w:type="dxa"/>
            <w:tcBorders>
              <w:top w:val="single" w:sz="4" w:space="0" w:color="auto"/>
              <w:bottom w:val="single" w:sz="4" w:space="0" w:color="auto"/>
            </w:tcBorders>
          </w:tcPr>
          <w:p w14:paraId="6C896DD5" w14:textId="77777777" w:rsidR="00050B59" w:rsidRPr="00283E7E" w:rsidRDefault="00050B59" w:rsidP="004B6B14">
            <w:pPr>
              <w:ind w:left="-107" w:right="-109"/>
              <w:jc w:val="center"/>
              <w:rPr>
                <w:color w:val="000000"/>
                <w:sz w:val="22"/>
                <w:szCs w:val="22"/>
                <w:lang w:eastAsia="en-GB"/>
              </w:rPr>
            </w:pPr>
            <w:r w:rsidRPr="00283E7E">
              <w:rPr>
                <w:color w:val="000000"/>
                <w:sz w:val="22"/>
                <w:szCs w:val="22"/>
                <w:lang w:eastAsia="en-GB"/>
              </w:rPr>
              <w:t xml:space="preserve">0.00**, 1 -0.34 ± 0.54, 2 -2.21 ± 0.62, 3 -1.05 ± 0.60 </w:t>
            </w:r>
          </w:p>
        </w:tc>
        <w:tc>
          <w:tcPr>
            <w:tcW w:w="567" w:type="dxa"/>
            <w:tcBorders>
              <w:top w:val="single" w:sz="4" w:space="0" w:color="auto"/>
              <w:bottom w:val="single" w:sz="4" w:space="0" w:color="auto"/>
            </w:tcBorders>
            <w:shd w:val="clear" w:color="auto" w:fill="auto"/>
          </w:tcPr>
          <w:p w14:paraId="6F478088" w14:textId="77777777" w:rsidR="00050B59" w:rsidRPr="00283E7E" w:rsidRDefault="00050B59" w:rsidP="004B6B14">
            <w:pPr>
              <w:ind w:left="-57" w:right="-57"/>
              <w:jc w:val="center"/>
              <w:rPr>
                <w:sz w:val="22"/>
                <w:szCs w:val="22"/>
              </w:rPr>
            </w:pPr>
            <w:r w:rsidRPr="00283E7E">
              <w:rPr>
                <w:sz w:val="22"/>
                <w:szCs w:val="22"/>
              </w:rPr>
              <w:t>0.595</w:t>
            </w:r>
          </w:p>
        </w:tc>
      </w:tr>
    </w:tbl>
    <w:p w14:paraId="133130B7" w14:textId="77777777" w:rsidR="00050B59" w:rsidRPr="000122B3" w:rsidRDefault="00050B59" w:rsidP="00050B59">
      <w:pPr>
        <w:tabs>
          <w:tab w:val="left" w:pos="851"/>
        </w:tabs>
        <w:ind w:left="709" w:hanging="709"/>
      </w:pPr>
    </w:p>
    <w:p w14:paraId="61269952" w14:textId="77777777" w:rsidR="00050B59" w:rsidRDefault="00050B59"/>
    <w:p w14:paraId="20D4CB83" w14:textId="77777777" w:rsidR="00050B59" w:rsidRDefault="00050B59">
      <w:r>
        <w:br w:type="page"/>
      </w:r>
    </w:p>
    <w:p w14:paraId="1E902993" w14:textId="1D487DA2" w:rsidR="003F67F1" w:rsidRPr="000122B3" w:rsidRDefault="003F67F1" w:rsidP="003F67F1">
      <w:pPr>
        <w:tabs>
          <w:tab w:val="left" w:pos="851"/>
        </w:tabs>
        <w:spacing w:line="360" w:lineRule="auto"/>
        <w:jc w:val="both"/>
      </w:pPr>
      <w:r w:rsidRPr="000122B3">
        <w:lastRenderedPageBreak/>
        <w:t>Participants did not differ in how frequently they visited the sites between the early and late phases of the NIA programme</w:t>
      </w:r>
      <w:r>
        <w:t xml:space="preserve"> (Table </w:t>
      </w:r>
      <w:r w:rsidR="003B2533">
        <w:t>4.</w:t>
      </w:r>
      <w:r>
        <w:t>1</w:t>
      </w:r>
      <w:r w:rsidR="0024135B">
        <w:t>3</w:t>
      </w:r>
      <w:r w:rsidRPr="000122B3">
        <w:t>). Notably, however, older people and those who perceived higher plant species richness at the focal site visited the site more frequently; there was no such association for perceived butterfly or bird sp</w:t>
      </w:r>
      <w:r>
        <w:t xml:space="preserve">ecies richness (Table </w:t>
      </w:r>
      <w:r w:rsidR="003B2533">
        <w:t>4.</w:t>
      </w:r>
      <w:r w:rsidR="0024135B">
        <w:t>13</w:t>
      </w:r>
      <w:r w:rsidRPr="000122B3">
        <w:t xml:space="preserve">). </w:t>
      </w:r>
    </w:p>
    <w:p w14:paraId="1B979CBC" w14:textId="77777777" w:rsidR="003F67F1" w:rsidRDefault="003F67F1">
      <w:pPr>
        <w:rPr>
          <w:b/>
        </w:rPr>
      </w:pPr>
    </w:p>
    <w:p w14:paraId="226491D8" w14:textId="77777777" w:rsidR="003F67F1" w:rsidRDefault="003F67F1">
      <w:pPr>
        <w:rPr>
          <w:b/>
        </w:rPr>
      </w:pPr>
      <w:r>
        <w:rPr>
          <w:b/>
        </w:rPr>
        <w:br w:type="page"/>
      </w:r>
    </w:p>
    <w:p w14:paraId="073BD221" w14:textId="77777777" w:rsidR="00C46F52" w:rsidRDefault="00C46F52" w:rsidP="00C46F52">
      <w:pPr>
        <w:spacing w:line="360" w:lineRule="auto"/>
        <w:sectPr w:rsidR="00C46F52" w:rsidSect="0083457B">
          <w:pgSz w:w="11906" w:h="16838"/>
          <w:pgMar w:top="1134" w:right="1134" w:bottom="1134" w:left="2268" w:header="709" w:footer="454" w:gutter="0"/>
          <w:cols w:space="708"/>
          <w:docGrid w:linePitch="360"/>
        </w:sectPr>
      </w:pPr>
    </w:p>
    <w:p w14:paraId="1CF8FA7B" w14:textId="3ADCF36B" w:rsidR="00E3298D" w:rsidRPr="00BE757F" w:rsidRDefault="00E3298D" w:rsidP="00BE757F">
      <w:pPr>
        <w:spacing w:after="20" w:line="360" w:lineRule="auto"/>
        <w:jc w:val="both"/>
        <w:rPr>
          <w:sz w:val="22"/>
          <w:szCs w:val="22"/>
        </w:rPr>
      </w:pPr>
      <w:r w:rsidRPr="00BE757F">
        <w:rPr>
          <w:b/>
          <w:sz w:val="22"/>
          <w:szCs w:val="22"/>
        </w:rPr>
        <w:lastRenderedPageBreak/>
        <w:t xml:space="preserve">Table </w:t>
      </w:r>
      <w:r w:rsidR="003B2533">
        <w:rPr>
          <w:b/>
          <w:sz w:val="22"/>
          <w:szCs w:val="22"/>
        </w:rPr>
        <w:t>4.</w:t>
      </w:r>
      <w:r w:rsidR="0024135B">
        <w:rPr>
          <w:b/>
          <w:sz w:val="22"/>
          <w:szCs w:val="22"/>
        </w:rPr>
        <w:t>13</w:t>
      </w:r>
      <w:r w:rsidRPr="00BE757F">
        <w:rPr>
          <w:b/>
          <w:sz w:val="22"/>
          <w:szCs w:val="22"/>
        </w:rPr>
        <w:t>.</w:t>
      </w:r>
      <w:r w:rsidRPr="00BE757F">
        <w:rPr>
          <w:sz w:val="22"/>
          <w:szCs w:val="22"/>
        </w:rPr>
        <w:t xml:space="preserve"> Ordered mixed logit regression model of site visitation rate (N = 1056). Reference categories for phase = early, treatment = control, and gender = female. Summer (S) and winter (W) were compared to the reference category of spring for season. Non-white British (NW) and non-white, non-British (NW) were compared to the reference value white British for ethnicity. Site was included as a random factor in all models. McFadden’s R</w:t>
      </w:r>
      <w:r w:rsidRPr="00BE757F">
        <w:rPr>
          <w:sz w:val="22"/>
          <w:szCs w:val="22"/>
          <w:vertAlign w:val="superscript"/>
        </w:rPr>
        <w:t>2</w:t>
      </w:r>
      <w:r w:rsidRPr="00BE757F">
        <w:rPr>
          <w:sz w:val="22"/>
          <w:szCs w:val="22"/>
        </w:rPr>
        <w:t xml:space="preserve"> value is given. ** P &lt; 0.01, *** P &lt; 0.001.</w:t>
      </w:r>
    </w:p>
    <w:tbl>
      <w:tblPr>
        <w:tblStyle w:val="TableGrid"/>
        <w:tblW w:w="15023" w:type="dxa"/>
        <w:tblBorders>
          <w:top w:val="single" w:sz="12"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992"/>
        <w:gridCol w:w="992"/>
        <w:gridCol w:w="992"/>
        <w:gridCol w:w="993"/>
        <w:gridCol w:w="992"/>
        <w:gridCol w:w="992"/>
        <w:gridCol w:w="1134"/>
        <w:gridCol w:w="1276"/>
        <w:gridCol w:w="992"/>
        <w:gridCol w:w="992"/>
        <w:gridCol w:w="1134"/>
        <w:gridCol w:w="993"/>
        <w:gridCol w:w="992"/>
        <w:gridCol w:w="567"/>
      </w:tblGrid>
      <w:tr w:rsidR="00E3298D" w:rsidRPr="000122B3" w14:paraId="10A45B19" w14:textId="77777777" w:rsidTr="00DB4FF3">
        <w:trPr>
          <w:trHeight w:val="313"/>
        </w:trPr>
        <w:tc>
          <w:tcPr>
            <w:tcW w:w="990" w:type="dxa"/>
            <w:shd w:val="clear" w:color="auto" w:fill="auto"/>
            <w:vAlign w:val="center"/>
          </w:tcPr>
          <w:p w14:paraId="16AE06E5" w14:textId="77777777" w:rsidR="00E3298D" w:rsidRPr="000122B3" w:rsidRDefault="00E3298D" w:rsidP="00DB4FF3">
            <w:pPr>
              <w:jc w:val="center"/>
              <w:rPr>
                <w:i/>
                <w:color w:val="000000"/>
                <w:sz w:val="20"/>
                <w:szCs w:val="20"/>
                <w:lang w:eastAsia="en-GB"/>
              </w:rPr>
            </w:pPr>
          </w:p>
        </w:tc>
        <w:tc>
          <w:tcPr>
            <w:tcW w:w="13466" w:type="dxa"/>
            <w:gridSpan w:val="13"/>
            <w:tcBorders>
              <w:top w:val="single" w:sz="12" w:space="0" w:color="auto"/>
              <w:bottom w:val="single" w:sz="4" w:space="0" w:color="auto"/>
            </w:tcBorders>
          </w:tcPr>
          <w:p w14:paraId="2D4B3A3D" w14:textId="77777777" w:rsidR="00E3298D" w:rsidRPr="000122B3" w:rsidRDefault="00E3298D" w:rsidP="00DB4FF3">
            <w:pPr>
              <w:jc w:val="center"/>
              <w:rPr>
                <w:i/>
                <w:sz w:val="20"/>
                <w:szCs w:val="20"/>
              </w:rPr>
            </w:pPr>
            <w:r w:rsidRPr="000122B3">
              <w:rPr>
                <w:i/>
                <w:color w:val="000000"/>
                <w:sz w:val="20"/>
                <w:szCs w:val="20"/>
                <w:lang w:eastAsia="en-GB"/>
              </w:rPr>
              <w:t>P value,</w:t>
            </w:r>
            <w:r w:rsidRPr="000122B3">
              <w:rPr>
                <w:i/>
                <w:sz w:val="20"/>
                <w:szCs w:val="20"/>
              </w:rPr>
              <w:t xml:space="preserve"> Parameter estimate </w:t>
            </w:r>
            <w:r w:rsidRPr="000122B3">
              <w:rPr>
                <w:i/>
                <w:color w:val="000000"/>
                <w:sz w:val="20"/>
                <w:szCs w:val="20"/>
                <w:lang w:eastAsia="en-GB"/>
              </w:rPr>
              <w:t>± SE</w:t>
            </w:r>
          </w:p>
        </w:tc>
        <w:tc>
          <w:tcPr>
            <w:tcW w:w="567" w:type="dxa"/>
          </w:tcPr>
          <w:p w14:paraId="3A05EEBB" w14:textId="77777777" w:rsidR="00E3298D" w:rsidRPr="000122B3" w:rsidRDefault="00E3298D" w:rsidP="00DB4FF3">
            <w:pPr>
              <w:jc w:val="center"/>
              <w:rPr>
                <w:i/>
                <w:sz w:val="20"/>
                <w:szCs w:val="20"/>
              </w:rPr>
            </w:pPr>
          </w:p>
        </w:tc>
      </w:tr>
      <w:tr w:rsidR="00E3298D" w:rsidRPr="000122B3" w14:paraId="0DECA7FA" w14:textId="77777777" w:rsidTr="00DB4FF3">
        <w:trPr>
          <w:trHeight w:val="856"/>
        </w:trPr>
        <w:tc>
          <w:tcPr>
            <w:tcW w:w="990" w:type="dxa"/>
            <w:tcBorders>
              <w:bottom w:val="single" w:sz="4" w:space="0" w:color="auto"/>
            </w:tcBorders>
            <w:shd w:val="clear" w:color="auto" w:fill="auto"/>
            <w:vAlign w:val="center"/>
          </w:tcPr>
          <w:p w14:paraId="0C47756C" w14:textId="77777777" w:rsidR="00E3298D" w:rsidRPr="000122B3" w:rsidRDefault="00E3298D" w:rsidP="00DB4FF3">
            <w:pPr>
              <w:jc w:val="center"/>
              <w:rPr>
                <w:i/>
                <w:sz w:val="20"/>
                <w:szCs w:val="20"/>
              </w:rPr>
            </w:pPr>
            <w:r w:rsidRPr="000122B3">
              <w:rPr>
                <w:i/>
                <w:sz w:val="20"/>
                <w:szCs w:val="20"/>
              </w:rPr>
              <w:t>Response variable</w:t>
            </w:r>
          </w:p>
        </w:tc>
        <w:tc>
          <w:tcPr>
            <w:tcW w:w="992" w:type="dxa"/>
            <w:tcBorders>
              <w:top w:val="single" w:sz="4" w:space="0" w:color="auto"/>
              <w:bottom w:val="single" w:sz="4" w:space="0" w:color="auto"/>
            </w:tcBorders>
            <w:shd w:val="clear" w:color="auto" w:fill="auto"/>
            <w:tcMar>
              <w:left w:w="57" w:type="dxa"/>
              <w:right w:w="57" w:type="dxa"/>
            </w:tcMar>
            <w:vAlign w:val="center"/>
          </w:tcPr>
          <w:p w14:paraId="2C707193" w14:textId="77777777" w:rsidR="00E3298D" w:rsidRPr="000122B3" w:rsidRDefault="00E3298D" w:rsidP="00DB4FF3">
            <w:pPr>
              <w:jc w:val="center"/>
              <w:rPr>
                <w:i/>
                <w:sz w:val="20"/>
                <w:szCs w:val="20"/>
              </w:rPr>
            </w:pPr>
            <w:r w:rsidRPr="000122B3">
              <w:rPr>
                <w:i/>
                <w:sz w:val="20"/>
                <w:szCs w:val="20"/>
              </w:rPr>
              <w:t>Phase</w:t>
            </w:r>
          </w:p>
        </w:tc>
        <w:tc>
          <w:tcPr>
            <w:tcW w:w="992" w:type="dxa"/>
            <w:tcBorders>
              <w:top w:val="single" w:sz="4" w:space="0" w:color="auto"/>
              <w:bottom w:val="single" w:sz="4" w:space="0" w:color="auto"/>
            </w:tcBorders>
            <w:shd w:val="clear" w:color="auto" w:fill="auto"/>
            <w:tcMar>
              <w:left w:w="57" w:type="dxa"/>
              <w:right w:w="57" w:type="dxa"/>
            </w:tcMar>
            <w:vAlign w:val="center"/>
          </w:tcPr>
          <w:p w14:paraId="70C1D6DC" w14:textId="77777777" w:rsidR="00E3298D" w:rsidRPr="000122B3" w:rsidRDefault="00E3298D" w:rsidP="00DB4FF3">
            <w:pPr>
              <w:jc w:val="center"/>
              <w:rPr>
                <w:i/>
                <w:sz w:val="20"/>
                <w:szCs w:val="20"/>
              </w:rPr>
            </w:pPr>
            <w:r w:rsidRPr="000122B3">
              <w:rPr>
                <w:i/>
                <w:sz w:val="20"/>
                <w:szCs w:val="20"/>
              </w:rPr>
              <w:t>Treatment</w:t>
            </w:r>
          </w:p>
        </w:tc>
        <w:tc>
          <w:tcPr>
            <w:tcW w:w="992" w:type="dxa"/>
            <w:tcBorders>
              <w:top w:val="single" w:sz="4" w:space="0" w:color="auto"/>
              <w:bottom w:val="single" w:sz="4" w:space="0" w:color="auto"/>
            </w:tcBorders>
            <w:shd w:val="clear" w:color="auto" w:fill="auto"/>
            <w:tcMar>
              <w:left w:w="57" w:type="dxa"/>
              <w:right w:w="57" w:type="dxa"/>
            </w:tcMar>
            <w:vAlign w:val="center"/>
          </w:tcPr>
          <w:p w14:paraId="575CBA8B" w14:textId="77777777" w:rsidR="00E3298D" w:rsidRPr="000122B3" w:rsidRDefault="00E3298D" w:rsidP="00DB4FF3">
            <w:pPr>
              <w:jc w:val="center"/>
              <w:rPr>
                <w:i/>
                <w:sz w:val="20"/>
                <w:szCs w:val="20"/>
              </w:rPr>
            </w:pPr>
            <w:r w:rsidRPr="000122B3">
              <w:rPr>
                <w:i/>
                <w:sz w:val="20"/>
                <w:szCs w:val="20"/>
              </w:rPr>
              <w:t>Phase treatment interaction</w:t>
            </w:r>
          </w:p>
        </w:tc>
        <w:tc>
          <w:tcPr>
            <w:tcW w:w="993" w:type="dxa"/>
            <w:tcBorders>
              <w:top w:val="single" w:sz="4" w:space="0" w:color="auto"/>
              <w:bottom w:val="single" w:sz="4" w:space="0" w:color="auto"/>
            </w:tcBorders>
            <w:shd w:val="clear" w:color="auto" w:fill="auto"/>
            <w:tcMar>
              <w:left w:w="57" w:type="dxa"/>
              <w:right w:w="57" w:type="dxa"/>
            </w:tcMar>
            <w:vAlign w:val="center"/>
          </w:tcPr>
          <w:p w14:paraId="1B6D53D2" w14:textId="77777777" w:rsidR="00E3298D" w:rsidRPr="000122B3" w:rsidRDefault="00E3298D" w:rsidP="00DB4FF3">
            <w:pPr>
              <w:jc w:val="center"/>
              <w:rPr>
                <w:i/>
                <w:sz w:val="20"/>
                <w:szCs w:val="20"/>
              </w:rPr>
            </w:pPr>
            <w:r w:rsidRPr="000122B3">
              <w:rPr>
                <w:i/>
                <w:sz w:val="20"/>
                <w:szCs w:val="20"/>
              </w:rPr>
              <w:t>Perceived plant species richness</w:t>
            </w:r>
          </w:p>
        </w:tc>
        <w:tc>
          <w:tcPr>
            <w:tcW w:w="992" w:type="dxa"/>
            <w:tcBorders>
              <w:top w:val="single" w:sz="4" w:space="0" w:color="auto"/>
              <w:bottom w:val="single" w:sz="4" w:space="0" w:color="auto"/>
            </w:tcBorders>
            <w:shd w:val="clear" w:color="auto" w:fill="auto"/>
            <w:tcMar>
              <w:left w:w="57" w:type="dxa"/>
              <w:right w:w="57" w:type="dxa"/>
            </w:tcMar>
            <w:vAlign w:val="center"/>
          </w:tcPr>
          <w:p w14:paraId="4C35534A" w14:textId="77777777" w:rsidR="00E3298D" w:rsidRPr="000122B3" w:rsidRDefault="00E3298D" w:rsidP="00DB4FF3">
            <w:pPr>
              <w:jc w:val="center"/>
              <w:rPr>
                <w:i/>
                <w:sz w:val="20"/>
                <w:szCs w:val="20"/>
              </w:rPr>
            </w:pPr>
            <w:r w:rsidRPr="000122B3">
              <w:rPr>
                <w:i/>
                <w:sz w:val="20"/>
                <w:szCs w:val="20"/>
              </w:rPr>
              <w:t>Perceived bird species richness</w:t>
            </w:r>
          </w:p>
        </w:tc>
        <w:tc>
          <w:tcPr>
            <w:tcW w:w="992" w:type="dxa"/>
            <w:tcBorders>
              <w:top w:val="single" w:sz="4" w:space="0" w:color="auto"/>
              <w:bottom w:val="single" w:sz="4" w:space="0" w:color="auto"/>
            </w:tcBorders>
            <w:shd w:val="clear" w:color="auto" w:fill="auto"/>
            <w:tcMar>
              <w:left w:w="57" w:type="dxa"/>
              <w:right w:w="57" w:type="dxa"/>
            </w:tcMar>
            <w:vAlign w:val="center"/>
          </w:tcPr>
          <w:p w14:paraId="34C919F8" w14:textId="77777777" w:rsidR="00E3298D" w:rsidRPr="000122B3" w:rsidRDefault="00E3298D" w:rsidP="00DB4FF3">
            <w:pPr>
              <w:jc w:val="center"/>
              <w:rPr>
                <w:i/>
                <w:sz w:val="20"/>
                <w:szCs w:val="20"/>
              </w:rPr>
            </w:pPr>
            <w:r w:rsidRPr="000122B3">
              <w:rPr>
                <w:i/>
                <w:sz w:val="20"/>
                <w:szCs w:val="20"/>
              </w:rPr>
              <w:t>Perceived butterfly species richness</w:t>
            </w:r>
          </w:p>
        </w:tc>
        <w:tc>
          <w:tcPr>
            <w:tcW w:w="1134" w:type="dxa"/>
            <w:tcBorders>
              <w:top w:val="single" w:sz="4" w:space="0" w:color="auto"/>
              <w:bottom w:val="single" w:sz="4" w:space="0" w:color="auto"/>
            </w:tcBorders>
            <w:tcMar>
              <w:left w:w="57" w:type="dxa"/>
              <w:right w:w="57" w:type="dxa"/>
            </w:tcMar>
            <w:vAlign w:val="center"/>
          </w:tcPr>
          <w:p w14:paraId="21F62200" w14:textId="77777777" w:rsidR="00E3298D" w:rsidRPr="000122B3" w:rsidRDefault="00E3298D" w:rsidP="00DB4FF3">
            <w:pPr>
              <w:jc w:val="center"/>
              <w:rPr>
                <w:i/>
                <w:sz w:val="20"/>
                <w:szCs w:val="20"/>
              </w:rPr>
            </w:pPr>
            <w:r w:rsidRPr="000122B3">
              <w:rPr>
                <w:i/>
                <w:sz w:val="20"/>
                <w:szCs w:val="20"/>
              </w:rPr>
              <w:t>Season</w:t>
            </w:r>
          </w:p>
        </w:tc>
        <w:tc>
          <w:tcPr>
            <w:tcW w:w="1276" w:type="dxa"/>
            <w:tcBorders>
              <w:top w:val="single" w:sz="4" w:space="0" w:color="auto"/>
              <w:bottom w:val="single" w:sz="4" w:space="0" w:color="auto"/>
            </w:tcBorders>
            <w:tcMar>
              <w:left w:w="57" w:type="dxa"/>
              <w:right w:w="57" w:type="dxa"/>
            </w:tcMar>
            <w:vAlign w:val="center"/>
          </w:tcPr>
          <w:p w14:paraId="7A832AD8" w14:textId="77777777" w:rsidR="00E3298D" w:rsidRPr="000122B3" w:rsidRDefault="00E3298D" w:rsidP="00DB4FF3">
            <w:pPr>
              <w:jc w:val="center"/>
              <w:rPr>
                <w:i/>
                <w:sz w:val="20"/>
                <w:szCs w:val="20"/>
              </w:rPr>
            </w:pPr>
            <w:r w:rsidRPr="000122B3">
              <w:rPr>
                <w:i/>
                <w:sz w:val="20"/>
                <w:szCs w:val="20"/>
              </w:rPr>
              <w:t>Conservation charity member</w:t>
            </w:r>
          </w:p>
        </w:tc>
        <w:tc>
          <w:tcPr>
            <w:tcW w:w="992" w:type="dxa"/>
            <w:tcBorders>
              <w:top w:val="single" w:sz="4" w:space="0" w:color="auto"/>
              <w:bottom w:val="single" w:sz="4" w:space="0" w:color="auto"/>
            </w:tcBorders>
            <w:shd w:val="clear" w:color="auto" w:fill="auto"/>
            <w:tcMar>
              <w:left w:w="57" w:type="dxa"/>
              <w:right w:w="57" w:type="dxa"/>
            </w:tcMar>
            <w:vAlign w:val="center"/>
          </w:tcPr>
          <w:p w14:paraId="150FA04D" w14:textId="77777777" w:rsidR="00E3298D" w:rsidRPr="000122B3" w:rsidRDefault="00E3298D" w:rsidP="00DB4FF3">
            <w:pPr>
              <w:jc w:val="center"/>
              <w:rPr>
                <w:i/>
                <w:sz w:val="20"/>
                <w:szCs w:val="20"/>
              </w:rPr>
            </w:pPr>
            <w:r w:rsidRPr="000122B3">
              <w:rPr>
                <w:i/>
                <w:sz w:val="20"/>
                <w:szCs w:val="20"/>
              </w:rPr>
              <w:t>Education</w:t>
            </w:r>
          </w:p>
        </w:tc>
        <w:tc>
          <w:tcPr>
            <w:tcW w:w="992" w:type="dxa"/>
            <w:tcBorders>
              <w:top w:val="single" w:sz="4" w:space="0" w:color="auto"/>
              <w:bottom w:val="single" w:sz="4" w:space="0" w:color="auto"/>
            </w:tcBorders>
            <w:shd w:val="clear" w:color="auto" w:fill="auto"/>
            <w:tcMar>
              <w:left w:w="57" w:type="dxa"/>
              <w:right w:w="57" w:type="dxa"/>
            </w:tcMar>
            <w:vAlign w:val="center"/>
          </w:tcPr>
          <w:p w14:paraId="138558F5" w14:textId="77777777" w:rsidR="00E3298D" w:rsidRPr="000122B3" w:rsidRDefault="00E3298D" w:rsidP="00DB4FF3">
            <w:pPr>
              <w:jc w:val="center"/>
              <w:rPr>
                <w:i/>
                <w:sz w:val="20"/>
                <w:szCs w:val="20"/>
              </w:rPr>
            </w:pPr>
            <w:r w:rsidRPr="000122B3">
              <w:rPr>
                <w:i/>
                <w:sz w:val="20"/>
                <w:szCs w:val="20"/>
              </w:rPr>
              <w:t>Tax</w:t>
            </w:r>
          </w:p>
        </w:tc>
        <w:tc>
          <w:tcPr>
            <w:tcW w:w="1134" w:type="dxa"/>
            <w:tcBorders>
              <w:top w:val="single" w:sz="4" w:space="0" w:color="auto"/>
              <w:bottom w:val="single" w:sz="4" w:space="0" w:color="auto"/>
            </w:tcBorders>
            <w:shd w:val="clear" w:color="auto" w:fill="auto"/>
            <w:tcMar>
              <w:left w:w="57" w:type="dxa"/>
              <w:right w:w="57" w:type="dxa"/>
            </w:tcMar>
            <w:vAlign w:val="center"/>
          </w:tcPr>
          <w:p w14:paraId="7DB25E35" w14:textId="77777777" w:rsidR="00E3298D" w:rsidRPr="000122B3" w:rsidRDefault="00E3298D" w:rsidP="00DB4FF3">
            <w:pPr>
              <w:jc w:val="center"/>
              <w:rPr>
                <w:i/>
                <w:sz w:val="20"/>
                <w:szCs w:val="20"/>
              </w:rPr>
            </w:pPr>
            <w:r w:rsidRPr="000122B3">
              <w:rPr>
                <w:i/>
                <w:sz w:val="20"/>
                <w:szCs w:val="20"/>
              </w:rPr>
              <w:t>Ethnicity</w:t>
            </w:r>
          </w:p>
        </w:tc>
        <w:tc>
          <w:tcPr>
            <w:tcW w:w="993" w:type="dxa"/>
            <w:tcBorders>
              <w:top w:val="single" w:sz="4" w:space="0" w:color="auto"/>
              <w:bottom w:val="single" w:sz="4" w:space="0" w:color="auto"/>
            </w:tcBorders>
            <w:shd w:val="clear" w:color="auto" w:fill="auto"/>
            <w:tcMar>
              <w:left w:w="57" w:type="dxa"/>
              <w:right w:w="57" w:type="dxa"/>
            </w:tcMar>
            <w:vAlign w:val="center"/>
          </w:tcPr>
          <w:p w14:paraId="3ED501BA" w14:textId="77777777" w:rsidR="00E3298D" w:rsidRPr="000122B3" w:rsidRDefault="00E3298D" w:rsidP="00DB4FF3">
            <w:pPr>
              <w:jc w:val="center"/>
              <w:rPr>
                <w:i/>
                <w:sz w:val="20"/>
                <w:szCs w:val="20"/>
              </w:rPr>
            </w:pPr>
            <w:r w:rsidRPr="000122B3">
              <w:rPr>
                <w:i/>
                <w:sz w:val="20"/>
                <w:szCs w:val="20"/>
              </w:rPr>
              <w:t>Age</w:t>
            </w:r>
          </w:p>
        </w:tc>
        <w:tc>
          <w:tcPr>
            <w:tcW w:w="992" w:type="dxa"/>
            <w:tcBorders>
              <w:top w:val="single" w:sz="4" w:space="0" w:color="auto"/>
              <w:bottom w:val="single" w:sz="4" w:space="0" w:color="auto"/>
            </w:tcBorders>
            <w:shd w:val="clear" w:color="auto" w:fill="auto"/>
            <w:tcMar>
              <w:left w:w="28" w:type="dxa"/>
              <w:right w:w="28" w:type="dxa"/>
            </w:tcMar>
            <w:vAlign w:val="center"/>
          </w:tcPr>
          <w:p w14:paraId="0CB01AC2" w14:textId="77777777" w:rsidR="00E3298D" w:rsidRPr="000122B3" w:rsidRDefault="00E3298D" w:rsidP="00DB4FF3">
            <w:pPr>
              <w:jc w:val="center"/>
              <w:rPr>
                <w:i/>
                <w:sz w:val="20"/>
                <w:szCs w:val="20"/>
              </w:rPr>
            </w:pPr>
            <w:r w:rsidRPr="000122B3">
              <w:rPr>
                <w:i/>
                <w:sz w:val="20"/>
                <w:szCs w:val="20"/>
              </w:rPr>
              <w:t>Gender</w:t>
            </w:r>
          </w:p>
        </w:tc>
        <w:tc>
          <w:tcPr>
            <w:tcW w:w="567" w:type="dxa"/>
            <w:tcBorders>
              <w:bottom w:val="single" w:sz="4" w:space="0" w:color="auto"/>
            </w:tcBorders>
            <w:shd w:val="clear" w:color="auto" w:fill="auto"/>
            <w:tcMar>
              <w:left w:w="57" w:type="dxa"/>
              <w:right w:w="57" w:type="dxa"/>
            </w:tcMar>
            <w:vAlign w:val="center"/>
          </w:tcPr>
          <w:p w14:paraId="5AFF4450" w14:textId="77777777" w:rsidR="00E3298D" w:rsidRPr="000122B3" w:rsidRDefault="00E3298D" w:rsidP="00DB4FF3">
            <w:pPr>
              <w:jc w:val="center"/>
              <w:rPr>
                <w:i/>
                <w:sz w:val="20"/>
                <w:szCs w:val="20"/>
              </w:rPr>
            </w:pPr>
            <w:r w:rsidRPr="000122B3">
              <w:rPr>
                <w:i/>
                <w:sz w:val="20"/>
                <w:szCs w:val="20"/>
              </w:rPr>
              <w:t>R</w:t>
            </w:r>
            <w:r w:rsidRPr="000122B3">
              <w:rPr>
                <w:i/>
                <w:sz w:val="20"/>
                <w:szCs w:val="20"/>
                <w:vertAlign w:val="superscript"/>
              </w:rPr>
              <w:t>2</w:t>
            </w:r>
          </w:p>
        </w:tc>
      </w:tr>
      <w:tr w:rsidR="00E3298D" w:rsidRPr="000122B3" w14:paraId="22A510AC" w14:textId="77777777" w:rsidTr="00DB4FF3">
        <w:trPr>
          <w:trHeight w:val="677"/>
        </w:trPr>
        <w:tc>
          <w:tcPr>
            <w:tcW w:w="990" w:type="dxa"/>
            <w:tcBorders>
              <w:top w:val="single" w:sz="4" w:space="0" w:color="auto"/>
            </w:tcBorders>
            <w:shd w:val="clear" w:color="auto" w:fill="auto"/>
          </w:tcPr>
          <w:p w14:paraId="4AF4DF69" w14:textId="77777777" w:rsidR="00E3298D" w:rsidRPr="000122B3" w:rsidRDefault="00E3298D" w:rsidP="00DB4FF3">
            <w:pPr>
              <w:ind w:left="-57" w:right="-57"/>
              <w:rPr>
                <w:sz w:val="20"/>
                <w:szCs w:val="20"/>
              </w:rPr>
            </w:pPr>
            <w:r w:rsidRPr="000122B3">
              <w:rPr>
                <w:sz w:val="20"/>
                <w:szCs w:val="20"/>
              </w:rPr>
              <w:t>Site visit rate</w:t>
            </w:r>
          </w:p>
        </w:tc>
        <w:tc>
          <w:tcPr>
            <w:tcW w:w="992" w:type="dxa"/>
            <w:tcBorders>
              <w:top w:val="single" w:sz="4" w:space="0" w:color="auto"/>
            </w:tcBorders>
            <w:shd w:val="clear" w:color="auto" w:fill="auto"/>
          </w:tcPr>
          <w:p w14:paraId="2F2BA4D3" w14:textId="77777777" w:rsidR="00E3298D" w:rsidRPr="000122B3" w:rsidRDefault="00E3298D" w:rsidP="00DB4FF3">
            <w:pPr>
              <w:ind w:left="-108" w:right="-109"/>
              <w:jc w:val="center"/>
              <w:rPr>
                <w:sz w:val="20"/>
                <w:szCs w:val="20"/>
              </w:rPr>
            </w:pPr>
            <w:r w:rsidRPr="000122B3">
              <w:rPr>
                <w:sz w:val="20"/>
                <w:szCs w:val="20"/>
              </w:rPr>
              <w:t>0.47,</w:t>
            </w:r>
          </w:p>
          <w:p w14:paraId="385EF8C9" w14:textId="77777777" w:rsidR="00E3298D" w:rsidRPr="000122B3" w:rsidRDefault="00E3298D" w:rsidP="00DB4FF3">
            <w:pPr>
              <w:ind w:left="-108" w:right="-109"/>
              <w:jc w:val="center"/>
              <w:rPr>
                <w:sz w:val="20"/>
                <w:szCs w:val="20"/>
              </w:rPr>
            </w:pPr>
            <w:r w:rsidRPr="000122B3">
              <w:rPr>
                <w:sz w:val="20"/>
                <w:szCs w:val="20"/>
              </w:rPr>
              <w:t xml:space="preserve">-0.14 </w:t>
            </w:r>
            <w:r w:rsidRPr="000122B3">
              <w:rPr>
                <w:color w:val="000000"/>
                <w:sz w:val="20"/>
                <w:szCs w:val="20"/>
                <w:lang w:eastAsia="en-GB"/>
              </w:rPr>
              <w:t>± 0.19</w:t>
            </w:r>
          </w:p>
        </w:tc>
        <w:tc>
          <w:tcPr>
            <w:tcW w:w="992" w:type="dxa"/>
            <w:tcBorders>
              <w:top w:val="single" w:sz="4" w:space="0" w:color="auto"/>
            </w:tcBorders>
            <w:shd w:val="clear" w:color="auto" w:fill="auto"/>
          </w:tcPr>
          <w:p w14:paraId="2E7B1176" w14:textId="77777777" w:rsidR="00E3298D" w:rsidRPr="000122B3" w:rsidRDefault="00E3298D" w:rsidP="00DB4FF3">
            <w:pPr>
              <w:ind w:left="-107" w:right="-109"/>
              <w:jc w:val="center"/>
              <w:rPr>
                <w:sz w:val="20"/>
                <w:szCs w:val="20"/>
              </w:rPr>
            </w:pPr>
            <w:r w:rsidRPr="000122B3">
              <w:rPr>
                <w:sz w:val="20"/>
                <w:szCs w:val="20"/>
              </w:rPr>
              <w:t>0.45,</w:t>
            </w:r>
          </w:p>
          <w:p w14:paraId="4259988F" w14:textId="77777777" w:rsidR="00E3298D" w:rsidRPr="000122B3" w:rsidRDefault="00E3298D" w:rsidP="00DB4FF3">
            <w:pPr>
              <w:ind w:left="-107" w:right="-109"/>
              <w:jc w:val="center"/>
              <w:rPr>
                <w:sz w:val="20"/>
                <w:szCs w:val="20"/>
              </w:rPr>
            </w:pPr>
            <w:r w:rsidRPr="000122B3">
              <w:rPr>
                <w:sz w:val="20"/>
                <w:szCs w:val="20"/>
              </w:rPr>
              <w:t xml:space="preserve">-0.36 </w:t>
            </w:r>
            <w:r w:rsidRPr="000122B3">
              <w:rPr>
                <w:color w:val="000000"/>
                <w:sz w:val="20"/>
                <w:szCs w:val="20"/>
                <w:lang w:eastAsia="en-GB"/>
              </w:rPr>
              <w:t>± 0.18</w:t>
            </w:r>
          </w:p>
        </w:tc>
        <w:tc>
          <w:tcPr>
            <w:tcW w:w="992" w:type="dxa"/>
            <w:tcBorders>
              <w:top w:val="single" w:sz="4" w:space="0" w:color="auto"/>
            </w:tcBorders>
            <w:shd w:val="clear" w:color="auto" w:fill="auto"/>
          </w:tcPr>
          <w:p w14:paraId="023E84BD" w14:textId="77777777" w:rsidR="00E3298D" w:rsidRPr="000122B3" w:rsidRDefault="00E3298D" w:rsidP="00DB4FF3">
            <w:pPr>
              <w:ind w:left="-107" w:right="-109"/>
              <w:jc w:val="center"/>
              <w:rPr>
                <w:sz w:val="20"/>
                <w:szCs w:val="20"/>
              </w:rPr>
            </w:pPr>
            <w:r w:rsidRPr="000122B3">
              <w:rPr>
                <w:sz w:val="20"/>
                <w:szCs w:val="20"/>
              </w:rPr>
              <w:t>0.20,</w:t>
            </w:r>
          </w:p>
          <w:p w14:paraId="3376F185" w14:textId="77777777" w:rsidR="00E3298D" w:rsidRPr="000122B3" w:rsidRDefault="00E3298D" w:rsidP="00DB4FF3">
            <w:pPr>
              <w:ind w:left="-107" w:right="-109"/>
              <w:jc w:val="center"/>
              <w:rPr>
                <w:sz w:val="20"/>
                <w:szCs w:val="20"/>
              </w:rPr>
            </w:pPr>
            <w:r w:rsidRPr="000122B3">
              <w:rPr>
                <w:sz w:val="20"/>
                <w:szCs w:val="20"/>
              </w:rPr>
              <w:t xml:space="preserve">0.30 </w:t>
            </w:r>
            <w:r w:rsidRPr="000122B3">
              <w:rPr>
                <w:color w:val="000000"/>
                <w:sz w:val="20"/>
                <w:szCs w:val="20"/>
                <w:lang w:eastAsia="en-GB"/>
              </w:rPr>
              <w:t>± 0.23</w:t>
            </w:r>
          </w:p>
        </w:tc>
        <w:tc>
          <w:tcPr>
            <w:tcW w:w="993" w:type="dxa"/>
            <w:tcBorders>
              <w:top w:val="single" w:sz="4" w:space="0" w:color="auto"/>
            </w:tcBorders>
            <w:shd w:val="clear" w:color="auto" w:fill="auto"/>
          </w:tcPr>
          <w:p w14:paraId="751C5142" w14:textId="77777777" w:rsidR="00E3298D" w:rsidRPr="000122B3" w:rsidRDefault="00E3298D" w:rsidP="00DB4FF3">
            <w:pPr>
              <w:ind w:left="-108" w:right="-109"/>
              <w:jc w:val="center"/>
              <w:rPr>
                <w:sz w:val="20"/>
                <w:szCs w:val="20"/>
              </w:rPr>
            </w:pPr>
            <w:r w:rsidRPr="000122B3">
              <w:rPr>
                <w:sz w:val="20"/>
                <w:szCs w:val="20"/>
              </w:rPr>
              <w:t>0.00**,</w:t>
            </w:r>
          </w:p>
          <w:p w14:paraId="5A664EEE" w14:textId="77777777" w:rsidR="00E3298D" w:rsidRPr="000122B3" w:rsidRDefault="00E3298D" w:rsidP="00DB4FF3">
            <w:pPr>
              <w:ind w:left="-108" w:right="-109"/>
              <w:jc w:val="center"/>
              <w:rPr>
                <w:sz w:val="20"/>
                <w:szCs w:val="20"/>
              </w:rPr>
            </w:pPr>
            <w:r w:rsidRPr="000122B3">
              <w:rPr>
                <w:sz w:val="20"/>
                <w:szCs w:val="20"/>
              </w:rPr>
              <w:t xml:space="preserve">-0.41 </w:t>
            </w:r>
            <w:r w:rsidRPr="000122B3">
              <w:rPr>
                <w:color w:val="000000"/>
                <w:sz w:val="20"/>
                <w:szCs w:val="20"/>
                <w:lang w:eastAsia="en-GB"/>
              </w:rPr>
              <w:t>± 0.13</w:t>
            </w:r>
          </w:p>
        </w:tc>
        <w:tc>
          <w:tcPr>
            <w:tcW w:w="992" w:type="dxa"/>
            <w:tcBorders>
              <w:top w:val="single" w:sz="4" w:space="0" w:color="auto"/>
            </w:tcBorders>
            <w:shd w:val="clear" w:color="auto" w:fill="auto"/>
          </w:tcPr>
          <w:p w14:paraId="21EEE757" w14:textId="77777777" w:rsidR="00E3298D" w:rsidRPr="000122B3" w:rsidRDefault="00E3298D" w:rsidP="00DB4FF3">
            <w:pPr>
              <w:ind w:left="-107" w:right="-109"/>
              <w:jc w:val="center"/>
              <w:rPr>
                <w:sz w:val="20"/>
                <w:szCs w:val="20"/>
              </w:rPr>
            </w:pPr>
            <w:r w:rsidRPr="000122B3">
              <w:rPr>
                <w:sz w:val="20"/>
                <w:szCs w:val="20"/>
              </w:rPr>
              <w:t>0.52,</w:t>
            </w:r>
          </w:p>
          <w:p w14:paraId="652DB724" w14:textId="77777777" w:rsidR="00E3298D" w:rsidRPr="000122B3" w:rsidRDefault="00E3298D" w:rsidP="00DB4FF3">
            <w:pPr>
              <w:ind w:left="-107" w:right="-109"/>
              <w:jc w:val="center"/>
              <w:rPr>
                <w:sz w:val="20"/>
                <w:szCs w:val="20"/>
              </w:rPr>
            </w:pPr>
            <w:r w:rsidRPr="000122B3">
              <w:rPr>
                <w:sz w:val="20"/>
                <w:szCs w:val="20"/>
              </w:rPr>
              <w:t xml:space="preserve">0.10 </w:t>
            </w:r>
            <w:r w:rsidRPr="000122B3">
              <w:rPr>
                <w:color w:val="000000"/>
                <w:sz w:val="20"/>
                <w:szCs w:val="20"/>
                <w:lang w:eastAsia="en-GB"/>
              </w:rPr>
              <w:t>± 0.15</w:t>
            </w:r>
          </w:p>
        </w:tc>
        <w:tc>
          <w:tcPr>
            <w:tcW w:w="992" w:type="dxa"/>
            <w:tcBorders>
              <w:top w:val="single" w:sz="4" w:space="0" w:color="auto"/>
            </w:tcBorders>
            <w:shd w:val="clear" w:color="auto" w:fill="auto"/>
          </w:tcPr>
          <w:p w14:paraId="25D7C54F" w14:textId="77777777" w:rsidR="00E3298D" w:rsidRPr="000122B3" w:rsidRDefault="00E3298D" w:rsidP="00DB4FF3">
            <w:pPr>
              <w:ind w:left="-57" w:right="-57"/>
              <w:jc w:val="center"/>
              <w:rPr>
                <w:sz w:val="20"/>
                <w:szCs w:val="20"/>
              </w:rPr>
            </w:pPr>
            <w:r w:rsidRPr="000122B3">
              <w:rPr>
                <w:sz w:val="20"/>
                <w:szCs w:val="20"/>
              </w:rPr>
              <w:t>0.64,</w:t>
            </w:r>
          </w:p>
          <w:p w14:paraId="61B92A62" w14:textId="77777777" w:rsidR="00E3298D" w:rsidRPr="000122B3" w:rsidRDefault="00E3298D" w:rsidP="00DB4FF3">
            <w:pPr>
              <w:ind w:left="-57" w:right="-57"/>
              <w:jc w:val="center"/>
              <w:rPr>
                <w:sz w:val="20"/>
                <w:szCs w:val="20"/>
              </w:rPr>
            </w:pPr>
            <w:r w:rsidRPr="000122B3">
              <w:rPr>
                <w:sz w:val="20"/>
                <w:szCs w:val="20"/>
              </w:rPr>
              <w:t xml:space="preserve">.07 </w:t>
            </w:r>
            <w:r w:rsidRPr="000122B3">
              <w:rPr>
                <w:color w:val="000000"/>
                <w:sz w:val="20"/>
                <w:szCs w:val="20"/>
                <w:lang w:eastAsia="en-GB"/>
              </w:rPr>
              <w:t>± 0.15</w:t>
            </w:r>
          </w:p>
        </w:tc>
        <w:tc>
          <w:tcPr>
            <w:tcW w:w="1134" w:type="dxa"/>
            <w:tcBorders>
              <w:top w:val="single" w:sz="4" w:space="0" w:color="auto"/>
            </w:tcBorders>
          </w:tcPr>
          <w:p w14:paraId="179BE4C5" w14:textId="77777777" w:rsidR="00E3298D" w:rsidRPr="000122B3" w:rsidRDefault="00E3298D" w:rsidP="00DB4FF3">
            <w:pPr>
              <w:ind w:left="-107" w:right="-109"/>
              <w:jc w:val="center"/>
              <w:rPr>
                <w:color w:val="000000"/>
                <w:sz w:val="20"/>
                <w:szCs w:val="20"/>
                <w:lang w:eastAsia="en-GB"/>
              </w:rPr>
            </w:pPr>
            <w:r w:rsidRPr="000122B3">
              <w:rPr>
                <w:color w:val="000000"/>
                <w:sz w:val="20"/>
                <w:szCs w:val="20"/>
                <w:lang w:eastAsia="en-GB"/>
              </w:rPr>
              <w:t>0.20, S -0.20 ± 0.13, W 0.02 ± 0.14</w:t>
            </w:r>
          </w:p>
        </w:tc>
        <w:tc>
          <w:tcPr>
            <w:tcW w:w="1276" w:type="dxa"/>
            <w:tcBorders>
              <w:top w:val="single" w:sz="4" w:space="0" w:color="auto"/>
            </w:tcBorders>
          </w:tcPr>
          <w:p w14:paraId="52A41402" w14:textId="77777777" w:rsidR="00E3298D" w:rsidRPr="000122B3" w:rsidRDefault="00E3298D" w:rsidP="00DB4FF3">
            <w:pPr>
              <w:ind w:left="-107" w:right="-109"/>
              <w:jc w:val="center"/>
              <w:rPr>
                <w:color w:val="000000"/>
                <w:sz w:val="20"/>
                <w:szCs w:val="20"/>
                <w:lang w:eastAsia="en-GB"/>
              </w:rPr>
            </w:pPr>
            <w:r w:rsidRPr="000122B3">
              <w:rPr>
                <w:color w:val="000000"/>
                <w:sz w:val="20"/>
                <w:szCs w:val="20"/>
                <w:lang w:eastAsia="en-GB"/>
              </w:rPr>
              <w:t>0.91,</w:t>
            </w:r>
          </w:p>
          <w:p w14:paraId="7BA084A3" w14:textId="77777777" w:rsidR="00E3298D" w:rsidRPr="000122B3" w:rsidRDefault="00E3298D" w:rsidP="00DB4FF3">
            <w:pPr>
              <w:ind w:left="-107" w:right="-109"/>
              <w:jc w:val="center"/>
              <w:rPr>
                <w:color w:val="000000"/>
                <w:sz w:val="20"/>
                <w:szCs w:val="20"/>
                <w:lang w:eastAsia="en-GB"/>
              </w:rPr>
            </w:pPr>
            <w:r w:rsidRPr="000122B3">
              <w:rPr>
                <w:color w:val="000000"/>
                <w:sz w:val="20"/>
                <w:szCs w:val="20"/>
                <w:lang w:eastAsia="en-GB"/>
              </w:rPr>
              <w:t>-0.01 ± 0.012</w:t>
            </w:r>
          </w:p>
        </w:tc>
        <w:tc>
          <w:tcPr>
            <w:tcW w:w="992" w:type="dxa"/>
            <w:tcBorders>
              <w:top w:val="single" w:sz="4" w:space="0" w:color="auto"/>
            </w:tcBorders>
            <w:shd w:val="clear" w:color="auto" w:fill="auto"/>
          </w:tcPr>
          <w:p w14:paraId="580D6157" w14:textId="77777777" w:rsidR="00E3298D" w:rsidRPr="000122B3" w:rsidRDefault="00E3298D" w:rsidP="00DB4FF3">
            <w:pPr>
              <w:ind w:left="-107" w:right="-109"/>
              <w:jc w:val="center"/>
              <w:rPr>
                <w:color w:val="000000"/>
                <w:sz w:val="20"/>
                <w:szCs w:val="20"/>
                <w:lang w:eastAsia="en-GB"/>
              </w:rPr>
            </w:pPr>
            <w:r w:rsidRPr="000122B3">
              <w:rPr>
                <w:color w:val="000000"/>
                <w:sz w:val="20"/>
                <w:szCs w:val="20"/>
                <w:lang w:eastAsia="en-GB"/>
              </w:rPr>
              <w:t>0.44,</w:t>
            </w:r>
          </w:p>
          <w:p w14:paraId="145C37D3" w14:textId="77777777" w:rsidR="00E3298D" w:rsidRPr="000122B3" w:rsidRDefault="00E3298D" w:rsidP="00DB4FF3">
            <w:pPr>
              <w:ind w:left="-107" w:right="-109"/>
              <w:jc w:val="center"/>
              <w:rPr>
                <w:color w:val="000000"/>
                <w:sz w:val="20"/>
                <w:szCs w:val="20"/>
                <w:lang w:eastAsia="en-GB"/>
              </w:rPr>
            </w:pPr>
            <w:r w:rsidRPr="000122B3">
              <w:rPr>
                <w:color w:val="000000"/>
                <w:sz w:val="20"/>
                <w:szCs w:val="20"/>
                <w:lang w:eastAsia="en-GB"/>
              </w:rPr>
              <w:t>0.10 ± 0.12</w:t>
            </w:r>
          </w:p>
        </w:tc>
        <w:tc>
          <w:tcPr>
            <w:tcW w:w="992" w:type="dxa"/>
            <w:tcBorders>
              <w:top w:val="single" w:sz="4" w:space="0" w:color="auto"/>
            </w:tcBorders>
            <w:shd w:val="clear" w:color="auto" w:fill="auto"/>
          </w:tcPr>
          <w:p w14:paraId="30D65EBD" w14:textId="77777777" w:rsidR="00E3298D" w:rsidRPr="000122B3" w:rsidRDefault="00E3298D" w:rsidP="00DB4FF3">
            <w:pPr>
              <w:ind w:left="-107" w:right="-109"/>
              <w:jc w:val="center"/>
              <w:rPr>
                <w:sz w:val="20"/>
                <w:szCs w:val="20"/>
              </w:rPr>
            </w:pPr>
            <w:r w:rsidRPr="000122B3">
              <w:rPr>
                <w:sz w:val="20"/>
                <w:szCs w:val="20"/>
              </w:rPr>
              <w:t>0.14,</w:t>
            </w:r>
          </w:p>
          <w:p w14:paraId="2AFD3E45" w14:textId="77777777" w:rsidR="00E3298D" w:rsidRPr="000122B3" w:rsidRDefault="00E3298D" w:rsidP="00DB4FF3">
            <w:pPr>
              <w:ind w:left="-107" w:right="-109"/>
              <w:jc w:val="center"/>
              <w:rPr>
                <w:sz w:val="20"/>
                <w:szCs w:val="20"/>
              </w:rPr>
            </w:pPr>
            <w:r w:rsidRPr="000122B3">
              <w:rPr>
                <w:sz w:val="20"/>
                <w:szCs w:val="20"/>
              </w:rPr>
              <w:t xml:space="preserve">0.18 </w:t>
            </w:r>
            <w:r w:rsidRPr="000122B3">
              <w:rPr>
                <w:color w:val="000000"/>
                <w:sz w:val="20"/>
                <w:szCs w:val="20"/>
                <w:lang w:eastAsia="en-GB"/>
              </w:rPr>
              <w:t>± 0.12</w:t>
            </w:r>
          </w:p>
        </w:tc>
        <w:tc>
          <w:tcPr>
            <w:tcW w:w="1134" w:type="dxa"/>
            <w:tcBorders>
              <w:top w:val="single" w:sz="4" w:space="0" w:color="auto"/>
            </w:tcBorders>
            <w:shd w:val="clear" w:color="auto" w:fill="auto"/>
          </w:tcPr>
          <w:p w14:paraId="504AAD17" w14:textId="77777777" w:rsidR="00E3298D" w:rsidRPr="000122B3" w:rsidRDefault="00E3298D" w:rsidP="00DB4FF3">
            <w:pPr>
              <w:ind w:left="-107" w:right="-108"/>
              <w:jc w:val="center"/>
              <w:rPr>
                <w:sz w:val="20"/>
                <w:szCs w:val="20"/>
              </w:rPr>
            </w:pPr>
            <w:r w:rsidRPr="000122B3">
              <w:rPr>
                <w:sz w:val="20"/>
                <w:szCs w:val="20"/>
              </w:rPr>
              <w:t xml:space="preserve">0.06, W 0.07 </w:t>
            </w:r>
            <w:r w:rsidRPr="000122B3">
              <w:rPr>
                <w:color w:val="000000"/>
                <w:sz w:val="20"/>
                <w:szCs w:val="20"/>
                <w:lang w:eastAsia="en-GB"/>
              </w:rPr>
              <w:t xml:space="preserve">± 0.42. NW </w:t>
            </w:r>
            <w:r w:rsidR="00BE757F">
              <w:rPr>
                <w:color w:val="000000"/>
                <w:sz w:val="20"/>
                <w:szCs w:val="20"/>
                <w:lang w:eastAsia="en-GB"/>
              </w:rPr>
              <w:t xml:space="preserve">  </w:t>
            </w:r>
            <w:r w:rsidRPr="000122B3">
              <w:rPr>
                <w:color w:val="000000"/>
                <w:sz w:val="20"/>
                <w:szCs w:val="20"/>
                <w:lang w:eastAsia="en-GB"/>
              </w:rPr>
              <w:t>-0.90 ± 0.38</w:t>
            </w:r>
          </w:p>
        </w:tc>
        <w:tc>
          <w:tcPr>
            <w:tcW w:w="993" w:type="dxa"/>
            <w:tcBorders>
              <w:top w:val="single" w:sz="4" w:space="0" w:color="auto"/>
            </w:tcBorders>
            <w:shd w:val="clear" w:color="auto" w:fill="auto"/>
          </w:tcPr>
          <w:p w14:paraId="5BDF24E5" w14:textId="77777777" w:rsidR="00E3298D" w:rsidRPr="000122B3" w:rsidRDefault="00E3298D" w:rsidP="00DB4FF3">
            <w:pPr>
              <w:ind w:left="-108" w:right="-109"/>
              <w:jc w:val="center"/>
              <w:rPr>
                <w:sz w:val="20"/>
                <w:szCs w:val="20"/>
              </w:rPr>
            </w:pPr>
            <w:r w:rsidRPr="000122B3">
              <w:rPr>
                <w:sz w:val="20"/>
                <w:szCs w:val="20"/>
              </w:rPr>
              <w:t>0.00***,</w:t>
            </w:r>
          </w:p>
          <w:p w14:paraId="1A97415B" w14:textId="77777777" w:rsidR="00E3298D" w:rsidRPr="000122B3" w:rsidRDefault="00E3298D" w:rsidP="00DB4FF3">
            <w:pPr>
              <w:ind w:left="-108" w:right="-109"/>
              <w:jc w:val="center"/>
              <w:rPr>
                <w:sz w:val="20"/>
                <w:szCs w:val="20"/>
              </w:rPr>
            </w:pPr>
            <w:r w:rsidRPr="000122B3">
              <w:rPr>
                <w:sz w:val="20"/>
                <w:szCs w:val="20"/>
              </w:rPr>
              <w:t xml:space="preserve">0.53 </w:t>
            </w:r>
            <w:r w:rsidRPr="000122B3">
              <w:rPr>
                <w:color w:val="000000"/>
                <w:sz w:val="20"/>
                <w:szCs w:val="20"/>
                <w:lang w:eastAsia="en-GB"/>
              </w:rPr>
              <w:t>± 0.12</w:t>
            </w:r>
          </w:p>
        </w:tc>
        <w:tc>
          <w:tcPr>
            <w:tcW w:w="992" w:type="dxa"/>
            <w:tcBorders>
              <w:top w:val="single" w:sz="4" w:space="0" w:color="auto"/>
            </w:tcBorders>
            <w:shd w:val="clear" w:color="auto" w:fill="auto"/>
            <w:tcMar>
              <w:left w:w="28" w:type="dxa"/>
              <w:right w:w="28" w:type="dxa"/>
            </w:tcMar>
          </w:tcPr>
          <w:p w14:paraId="37B30392" w14:textId="77777777" w:rsidR="00E3298D" w:rsidRPr="000122B3" w:rsidRDefault="00E3298D" w:rsidP="00DB4FF3">
            <w:pPr>
              <w:ind w:left="-57" w:right="-57"/>
              <w:jc w:val="center"/>
              <w:rPr>
                <w:sz w:val="20"/>
                <w:szCs w:val="20"/>
              </w:rPr>
            </w:pPr>
            <w:r w:rsidRPr="000122B3">
              <w:rPr>
                <w:sz w:val="20"/>
                <w:szCs w:val="20"/>
              </w:rPr>
              <w:t>0.84,</w:t>
            </w:r>
          </w:p>
          <w:p w14:paraId="699CC4C3" w14:textId="77777777" w:rsidR="00E3298D" w:rsidRPr="000122B3" w:rsidRDefault="00E3298D" w:rsidP="00DB4FF3">
            <w:pPr>
              <w:ind w:left="-57" w:right="-57"/>
              <w:jc w:val="center"/>
              <w:rPr>
                <w:sz w:val="20"/>
                <w:szCs w:val="20"/>
              </w:rPr>
            </w:pPr>
            <w:r w:rsidRPr="000122B3">
              <w:rPr>
                <w:sz w:val="20"/>
                <w:szCs w:val="20"/>
              </w:rPr>
              <w:t xml:space="preserve">0.02 </w:t>
            </w:r>
            <w:r w:rsidRPr="000122B3">
              <w:rPr>
                <w:color w:val="000000"/>
                <w:sz w:val="20"/>
                <w:szCs w:val="20"/>
                <w:lang w:eastAsia="en-GB"/>
              </w:rPr>
              <w:t>± 0.12</w:t>
            </w:r>
          </w:p>
        </w:tc>
        <w:tc>
          <w:tcPr>
            <w:tcW w:w="567" w:type="dxa"/>
            <w:tcBorders>
              <w:top w:val="single" w:sz="4" w:space="0" w:color="auto"/>
            </w:tcBorders>
            <w:shd w:val="clear" w:color="auto" w:fill="auto"/>
          </w:tcPr>
          <w:p w14:paraId="3E356D0B" w14:textId="77777777" w:rsidR="00E3298D" w:rsidRPr="000122B3" w:rsidRDefault="00E3298D" w:rsidP="00DB4FF3">
            <w:pPr>
              <w:ind w:left="-57" w:right="-57"/>
              <w:jc w:val="center"/>
              <w:rPr>
                <w:sz w:val="20"/>
                <w:szCs w:val="20"/>
              </w:rPr>
            </w:pPr>
            <w:r w:rsidRPr="000122B3">
              <w:rPr>
                <w:sz w:val="20"/>
                <w:szCs w:val="20"/>
              </w:rPr>
              <w:t>0.173</w:t>
            </w:r>
          </w:p>
        </w:tc>
      </w:tr>
    </w:tbl>
    <w:p w14:paraId="317D4983" w14:textId="77777777" w:rsidR="00E3298D" w:rsidRPr="000122B3" w:rsidRDefault="00E3298D" w:rsidP="00E3298D">
      <w:pPr>
        <w:jc w:val="both"/>
        <w:rPr>
          <w:b/>
        </w:rPr>
      </w:pPr>
    </w:p>
    <w:p w14:paraId="2E79F4D1" w14:textId="77777777" w:rsidR="00E3298D" w:rsidRPr="000122B3" w:rsidRDefault="00E3298D" w:rsidP="00E3298D">
      <w:pPr>
        <w:jc w:val="both"/>
        <w:rPr>
          <w:b/>
        </w:rPr>
      </w:pPr>
    </w:p>
    <w:p w14:paraId="17B1C1AE" w14:textId="77777777" w:rsidR="00E3298D" w:rsidRPr="000122B3" w:rsidRDefault="00E3298D" w:rsidP="00E3298D">
      <w:pPr>
        <w:rPr>
          <w:b/>
        </w:rPr>
      </w:pPr>
      <w:r w:rsidRPr="000122B3">
        <w:rPr>
          <w:b/>
        </w:rPr>
        <w:br w:type="page"/>
      </w:r>
    </w:p>
    <w:p w14:paraId="195FFC31" w14:textId="77777777" w:rsidR="00E3298D" w:rsidRDefault="00E3298D">
      <w:pPr>
        <w:sectPr w:rsidR="00E3298D" w:rsidSect="008238AE">
          <w:pgSz w:w="16838" w:h="11906" w:orient="landscape"/>
          <w:pgMar w:top="2268" w:right="1134" w:bottom="1134" w:left="1134" w:header="709" w:footer="454" w:gutter="0"/>
          <w:cols w:space="708"/>
          <w:docGrid w:linePitch="360"/>
        </w:sectPr>
      </w:pPr>
    </w:p>
    <w:p w14:paraId="125A9E53" w14:textId="77777777" w:rsidR="001202E9" w:rsidRPr="000122B3" w:rsidRDefault="001202E9" w:rsidP="00CA4D4D">
      <w:pPr>
        <w:pStyle w:val="Heading4"/>
        <w:keepNext w:val="0"/>
        <w:keepLines w:val="0"/>
        <w:numPr>
          <w:ilvl w:val="0"/>
          <w:numId w:val="0"/>
        </w:numPr>
        <w:spacing w:before="0"/>
        <w:rPr>
          <w:rFonts w:cs="Times New Roman"/>
          <w:color w:val="auto"/>
        </w:rPr>
      </w:pPr>
      <w:r w:rsidRPr="000122B3">
        <w:rPr>
          <w:rFonts w:cs="Times New Roman"/>
          <w:color w:val="auto"/>
        </w:rPr>
        <w:lastRenderedPageBreak/>
        <w:t>Psychological well-being</w:t>
      </w:r>
    </w:p>
    <w:p w14:paraId="3978844F" w14:textId="77777777" w:rsidR="001202E9" w:rsidRPr="000122B3" w:rsidRDefault="001202E9" w:rsidP="001202E9"/>
    <w:p w14:paraId="5F78A057" w14:textId="602C00CC" w:rsidR="00344881" w:rsidRDefault="001202E9" w:rsidP="001202E9">
      <w:pPr>
        <w:spacing w:line="360" w:lineRule="auto"/>
        <w:jc w:val="both"/>
        <w:sectPr w:rsidR="00344881" w:rsidSect="0083457B">
          <w:pgSz w:w="11906" w:h="16838"/>
          <w:pgMar w:top="1134" w:right="1134" w:bottom="1134" w:left="2268" w:header="709" w:footer="454" w:gutter="0"/>
          <w:cols w:space="708"/>
          <w:docGrid w:linePitch="360"/>
        </w:sectPr>
      </w:pPr>
      <w:r w:rsidRPr="000122B3">
        <w:t>Scores for all three domains of psychological well-being were consistently high across all six sites with scores for attachment being highest (median = 4.8 out of 5), followed by reflection (median = 4.2 out of 5) and continuity with the past (median = 3.8 out of 5). There were no differences in levels of reflection or continuity with the past between the two pha</w:t>
      </w:r>
      <w:r w:rsidR="00270422">
        <w:t xml:space="preserve">ses of the restoration (Table </w:t>
      </w:r>
      <w:r w:rsidR="003B2533">
        <w:t>4.</w:t>
      </w:r>
      <w:r w:rsidR="0024135B">
        <w:t>14</w:t>
      </w:r>
      <w:r w:rsidRPr="000122B3">
        <w:t xml:space="preserve">). Feelings of attachment did increase in the late phase of the </w:t>
      </w:r>
      <w:r w:rsidR="00B8564F" w:rsidRPr="000122B3">
        <w:t>programme</w:t>
      </w:r>
      <w:r w:rsidRPr="000122B3">
        <w:t xml:space="preserve"> but there was no association with the treatment-phase interaction. All three dimensions of well-being were positively associated with more regular site visits (Table </w:t>
      </w:r>
      <w:r w:rsidR="003B2533">
        <w:t>4.</w:t>
      </w:r>
      <w:r w:rsidR="00270422">
        <w:t>1</w:t>
      </w:r>
      <w:r w:rsidR="0024135B">
        <w:t>4</w:t>
      </w:r>
      <w:r w:rsidRPr="000122B3">
        <w:t xml:space="preserve">). </w:t>
      </w:r>
      <w:r w:rsidR="008E5603">
        <w:t>There was no association between psychological well-being and perceived</w:t>
      </w:r>
      <w:r w:rsidR="00270422">
        <w:t xml:space="preserve"> species richness (Table </w:t>
      </w:r>
      <w:r w:rsidR="003B2533">
        <w:t>4.</w:t>
      </w:r>
      <w:r w:rsidR="00270422">
        <w:t>1</w:t>
      </w:r>
      <w:r w:rsidR="0024135B">
        <w:t>4</w:t>
      </w:r>
      <w:r w:rsidR="008E5603">
        <w:t xml:space="preserve">). </w:t>
      </w:r>
      <w:r w:rsidRPr="000122B3">
        <w:t>Levels of attachment were greater during spring compared to summer and winter, while females scored higher on reflection and c</w:t>
      </w:r>
      <w:r w:rsidR="00270422">
        <w:t xml:space="preserve">ontinuity with the past (Table </w:t>
      </w:r>
      <w:r w:rsidR="003B2533">
        <w:t>4.</w:t>
      </w:r>
      <w:r w:rsidR="00270422">
        <w:t>1</w:t>
      </w:r>
      <w:r w:rsidR="0024135B">
        <w:t>4</w:t>
      </w:r>
      <w:r w:rsidRPr="000122B3">
        <w:t>). Continuity with the past was also greater in older respondents (T</w:t>
      </w:r>
      <w:r w:rsidR="00270422">
        <w:t xml:space="preserve">able </w:t>
      </w:r>
      <w:r w:rsidR="003B2533">
        <w:t>4.</w:t>
      </w:r>
      <w:r w:rsidR="00270422">
        <w:t>1</w:t>
      </w:r>
      <w:r w:rsidR="0024135B">
        <w:t>4</w:t>
      </w:r>
      <w:r w:rsidRPr="000122B3">
        <w:t xml:space="preserve">). </w:t>
      </w:r>
    </w:p>
    <w:p w14:paraId="31AC1B0C" w14:textId="6E44CE54" w:rsidR="00344881" w:rsidRPr="00E560C8" w:rsidRDefault="00344881" w:rsidP="00344881">
      <w:pPr>
        <w:spacing w:after="20" w:line="360" w:lineRule="auto"/>
        <w:jc w:val="both"/>
        <w:rPr>
          <w:sz w:val="22"/>
          <w:szCs w:val="22"/>
        </w:rPr>
      </w:pPr>
      <w:r w:rsidRPr="00E560C8">
        <w:rPr>
          <w:b/>
          <w:sz w:val="22"/>
          <w:szCs w:val="22"/>
        </w:rPr>
        <w:lastRenderedPageBreak/>
        <w:t xml:space="preserve">Table </w:t>
      </w:r>
      <w:r w:rsidR="003B2533">
        <w:rPr>
          <w:b/>
          <w:sz w:val="22"/>
          <w:szCs w:val="22"/>
        </w:rPr>
        <w:t>4.</w:t>
      </w:r>
      <w:r w:rsidRPr="00E560C8">
        <w:rPr>
          <w:b/>
          <w:sz w:val="22"/>
          <w:szCs w:val="22"/>
        </w:rPr>
        <w:t>1</w:t>
      </w:r>
      <w:r w:rsidR="0024135B">
        <w:rPr>
          <w:b/>
          <w:sz w:val="22"/>
          <w:szCs w:val="22"/>
        </w:rPr>
        <w:t>4</w:t>
      </w:r>
      <w:r w:rsidRPr="00E560C8">
        <w:rPr>
          <w:b/>
          <w:sz w:val="22"/>
          <w:szCs w:val="22"/>
        </w:rPr>
        <w:t>.</w:t>
      </w:r>
      <w:r w:rsidRPr="00E560C8">
        <w:rPr>
          <w:sz w:val="22"/>
          <w:szCs w:val="22"/>
        </w:rPr>
        <w:t xml:space="preserve"> Linear mixed effects models of three different measures of psychological well-being; reflection (N = 1053), attachment (N = 1053) and continuity with the past (N = 1051). Reference categories for phase = early, treatment = control, and gender = female. Summer (S) and winter (W) were compared to the reference category of spring for season. Non-white British (NW) and non-white, non-British (NW) were compared to the reference value white British for ethnicity. Site was included as a random factor in all models. Conditional R</w:t>
      </w:r>
      <w:r w:rsidRPr="00E560C8">
        <w:rPr>
          <w:sz w:val="22"/>
          <w:szCs w:val="22"/>
          <w:vertAlign w:val="superscript"/>
        </w:rPr>
        <w:t>2</w:t>
      </w:r>
      <w:r w:rsidRPr="00E560C8">
        <w:rPr>
          <w:sz w:val="22"/>
          <w:szCs w:val="22"/>
        </w:rPr>
        <w:t xml:space="preserve"> values are given. * P &lt; 0.05, ** P &lt; 0.01, *** P &lt; 0.001.</w:t>
      </w:r>
    </w:p>
    <w:tbl>
      <w:tblPr>
        <w:tblStyle w:val="TableGrid"/>
        <w:tblW w:w="1516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
        <w:gridCol w:w="993"/>
        <w:gridCol w:w="992"/>
        <w:gridCol w:w="992"/>
        <w:gridCol w:w="991"/>
        <w:gridCol w:w="965"/>
        <w:gridCol w:w="966"/>
        <w:gridCol w:w="1047"/>
        <w:gridCol w:w="1276"/>
        <w:gridCol w:w="992"/>
        <w:gridCol w:w="992"/>
        <w:gridCol w:w="1208"/>
        <w:gridCol w:w="965"/>
        <w:gridCol w:w="1091"/>
        <w:gridCol w:w="12"/>
        <w:gridCol w:w="552"/>
      </w:tblGrid>
      <w:tr w:rsidR="00344881" w:rsidRPr="000122B3" w14:paraId="624EFE00" w14:textId="77777777" w:rsidTr="004B6B14">
        <w:trPr>
          <w:trHeight w:val="313"/>
        </w:trPr>
        <w:tc>
          <w:tcPr>
            <w:tcW w:w="1131" w:type="dxa"/>
            <w:tcBorders>
              <w:top w:val="single" w:sz="12" w:space="0" w:color="auto"/>
              <w:bottom w:val="nil"/>
            </w:tcBorders>
            <w:shd w:val="clear" w:color="auto" w:fill="auto"/>
            <w:vAlign w:val="center"/>
          </w:tcPr>
          <w:p w14:paraId="32967559" w14:textId="77777777" w:rsidR="00344881" w:rsidRPr="000122B3" w:rsidRDefault="00344881" w:rsidP="004B6B14">
            <w:pPr>
              <w:jc w:val="center"/>
              <w:rPr>
                <w:i/>
                <w:color w:val="000000"/>
                <w:sz w:val="20"/>
                <w:szCs w:val="20"/>
                <w:lang w:eastAsia="en-GB"/>
              </w:rPr>
            </w:pPr>
          </w:p>
        </w:tc>
        <w:tc>
          <w:tcPr>
            <w:tcW w:w="13470" w:type="dxa"/>
            <w:gridSpan w:val="13"/>
            <w:tcBorders>
              <w:top w:val="single" w:sz="12" w:space="0" w:color="auto"/>
              <w:bottom w:val="single" w:sz="4" w:space="0" w:color="auto"/>
            </w:tcBorders>
          </w:tcPr>
          <w:p w14:paraId="5120B6F1" w14:textId="77777777" w:rsidR="00344881" w:rsidRPr="000122B3" w:rsidRDefault="00344881" w:rsidP="004B6B14">
            <w:pPr>
              <w:jc w:val="center"/>
              <w:rPr>
                <w:i/>
                <w:sz w:val="20"/>
                <w:szCs w:val="20"/>
              </w:rPr>
            </w:pPr>
            <w:r w:rsidRPr="000122B3">
              <w:rPr>
                <w:i/>
                <w:color w:val="000000"/>
                <w:sz w:val="20"/>
                <w:szCs w:val="20"/>
                <w:lang w:eastAsia="en-GB"/>
              </w:rPr>
              <w:t>P value,</w:t>
            </w:r>
            <w:r w:rsidRPr="000122B3">
              <w:rPr>
                <w:i/>
                <w:sz w:val="20"/>
                <w:szCs w:val="20"/>
              </w:rPr>
              <w:t xml:space="preserve"> Parameter estimate </w:t>
            </w:r>
            <w:r w:rsidRPr="000122B3">
              <w:rPr>
                <w:i/>
                <w:color w:val="000000"/>
                <w:sz w:val="20"/>
                <w:szCs w:val="20"/>
                <w:lang w:eastAsia="en-GB"/>
              </w:rPr>
              <w:t>± SE</w:t>
            </w:r>
          </w:p>
        </w:tc>
        <w:tc>
          <w:tcPr>
            <w:tcW w:w="564" w:type="dxa"/>
            <w:gridSpan w:val="2"/>
            <w:tcBorders>
              <w:top w:val="single" w:sz="12" w:space="0" w:color="auto"/>
              <w:bottom w:val="nil"/>
            </w:tcBorders>
            <w:shd w:val="clear" w:color="auto" w:fill="auto"/>
          </w:tcPr>
          <w:p w14:paraId="6F170CB2" w14:textId="77777777" w:rsidR="00344881" w:rsidRPr="000122B3" w:rsidRDefault="00344881" w:rsidP="004B6B14">
            <w:pPr>
              <w:jc w:val="center"/>
              <w:rPr>
                <w:i/>
                <w:sz w:val="20"/>
                <w:szCs w:val="20"/>
              </w:rPr>
            </w:pPr>
          </w:p>
        </w:tc>
      </w:tr>
      <w:tr w:rsidR="00344881" w:rsidRPr="000122B3" w14:paraId="76E66501" w14:textId="77777777" w:rsidTr="004B6B14">
        <w:trPr>
          <w:cantSplit/>
          <w:trHeight w:val="1022"/>
        </w:trPr>
        <w:tc>
          <w:tcPr>
            <w:tcW w:w="1131" w:type="dxa"/>
            <w:tcBorders>
              <w:top w:val="nil"/>
              <w:bottom w:val="single" w:sz="4" w:space="0" w:color="auto"/>
            </w:tcBorders>
            <w:shd w:val="clear" w:color="auto" w:fill="auto"/>
            <w:tcMar>
              <w:left w:w="11" w:type="dxa"/>
              <w:right w:w="11" w:type="dxa"/>
            </w:tcMar>
            <w:vAlign w:val="center"/>
          </w:tcPr>
          <w:p w14:paraId="0B73313A" w14:textId="77777777" w:rsidR="00344881" w:rsidRPr="000122B3" w:rsidRDefault="00344881" w:rsidP="004B6B14">
            <w:pPr>
              <w:rPr>
                <w:i/>
                <w:sz w:val="20"/>
                <w:szCs w:val="20"/>
              </w:rPr>
            </w:pPr>
            <w:r w:rsidRPr="000122B3">
              <w:rPr>
                <w:i/>
                <w:sz w:val="20"/>
                <w:szCs w:val="20"/>
              </w:rPr>
              <w:t>Response variable</w:t>
            </w:r>
          </w:p>
        </w:tc>
        <w:tc>
          <w:tcPr>
            <w:tcW w:w="993" w:type="dxa"/>
            <w:tcBorders>
              <w:top w:val="nil"/>
              <w:bottom w:val="single" w:sz="4" w:space="0" w:color="auto"/>
            </w:tcBorders>
            <w:shd w:val="clear" w:color="auto" w:fill="auto"/>
            <w:tcMar>
              <w:left w:w="11" w:type="dxa"/>
              <w:right w:w="11" w:type="dxa"/>
            </w:tcMar>
            <w:vAlign w:val="center"/>
          </w:tcPr>
          <w:p w14:paraId="5D342EC6" w14:textId="77777777" w:rsidR="00344881" w:rsidRPr="000122B3" w:rsidRDefault="00344881" w:rsidP="004B6B14">
            <w:pPr>
              <w:jc w:val="center"/>
              <w:rPr>
                <w:i/>
                <w:sz w:val="20"/>
                <w:szCs w:val="20"/>
              </w:rPr>
            </w:pPr>
            <w:r w:rsidRPr="000122B3">
              <w:rPr>
                <w:i/>
                <w:sz w:val="20"/>
                <w:szCs w:val="20"/>
              </w:rPr>
              <w:t xml:space="preserve">Phase </w:t>
            </w:r>
          </w:p>
        </w:tc>
        <w:tc>
          <w:tcPr>
            <w:tcW w:w="992" w:type="dxa"/>
            <w:tcBorders>
              <w:top w:val="nil"/>
              <w:bottom w:val="single" w:sz="4" w:space="0" w:color="auto"/>
            </w:tcBorders>
            <w:shd w:val="clear" w:color="auto" w:fill="auto"/>
            <w:tcMar>
              <w:left w:w="11" w:type="dxa"/>
              <w:right w:w="11" w:type="dxa"/>
            </w:tcMar>
            <w:vAlign w:val="center"/>
          </w:tcPr>
          <w:p w14:paraId="35F33E51" w14:textId="77777777" w:rsidR="00344881" w:rsidRPr="000122B3" w:rsidRDefault="00344881" w:rsidP="004B6B14">
            <w:pPr>
              <w:jc w:val="center"/>
              <w:rPr>
                <w:i/>
                <w:sz w:val="20"/>
                <w:szCs w:val="20"/>
              </w:rPr>
            </w:pPr>
            <w:r w:rsidRPr="000122B3">
              <w:rPr>
                <w:i/>
                <w:sz w:val="20"/>
                <w:szCs w:val="20"/>
              </w:rPr>
              <w:t xml:space="preserve">Treatment </w:t>
            </w:r>
          </w:p>
        </w:tc>
        <w:tc>
          <w:tcPr>
            <w:tcW w:w="992" w:type="dxa"/>
            <w:tcBorders>
              <w:top w:val="nil"/>
              <w:bottom w:val="single" w:sz="4" w:space="0" w:color="auto"/>
            </w:tcBorders>
            <w:shd w:val="clear" w:color="auto" w:fill="auto"/>
            <w:tcMar>
              <w:left w:w="11" w:type="dxa"/>
              <w:right w:w="11" w:type="dxa"/>
            </w:tcMar>
            <w:vAlign w:val="center"/>
          </w:tcPr>
          <w:p w14:paraId="4FAA81D7" w14:textId="77777777" w:rsidR="00344881" w:rsidRPr="000122B3" w:rsidRDefault="00344881" w:rsidP="004B6B14">
            <w:pPr>
              <w:jc w:val="center"/>
              <w:rPr>
                <w:i/>
                <w:sz w:val="20"/>
                <w:szCs w:val="20"/>
              </w:rPr>
            </w:pPr>
            <w:r w:rsidRPr="000122B3">
              <w:rPr>
                <w:i/>
                <w:sz w:val="20"/>
                <w:szCs w:val="20"/>
              </w:rPr>
              <w:t>Phase treatment interaction</w:t>
            </w:r>
          </w:p>
        </w:tc>
        <w:tc>
          <w:tcPr>
            <w:tcW w:w="991" w:type="dxa"/>
            <w:tcBorders>
              <w:top w:val="nil"/>
              <w:bottom w:val="single" w:sz="4" w:space="0" w:color="auto"/>
            </w:tcBorders>
            <w:shd w:val="clear" w:color="auto" w:fill="auto"/>
            <w:tcMar>
              <w:left w:w="11" w:type="dxa"/>
              <w:right w:w="11" w:type="dxa"/>
            </w:tcMar>
            <w:vAlign w:val="center"/>
          </w:tcPr>
          <w:p w14:paraId="5B43FBD5" w14:textId="77777777" w:rsidR="00344881" w:rsidRPr="000122B3" w:rsidRDefault="00344881" w:rsidP="004B6B14">
            <w:pPr>
              <w:jc w:val="center"/>
              <w:rPr>
                <w:i/>
                <w:sz w:val="20"/>
                <w:szCs w:val="20"/>
              </w:rPr>
            </w:pPr>
            <w:r w:rsidRPr="000122B3">
              <w:rPr>
                <w:i/>
                <w:sz w:val="20"/>
                <w:szCs w:val="20"/>
              </w:rPr>
              <w:t>Site visit rate</w:t>
            </w:r>
          </w:p>
        </w:tc>
        <w:tc>
          <w:tcPr>
            <w:tcW w:w="965" w:type="dxa"/>
            <w:tcBorders>
              <w:top w:val="nil"/>
              <w:bottom w:val="single" w:sz="4" w:space="0" w:color="auto"/>
            </w:tcBorders>
            <w:shd w:val="clear" w:color="auto" w:fill="auto"/>
            <w:tcMar>
              <w:left w:w="11" w:type="dxa"/>
              <w:right w:w="11" w:type="dxa"/>
            </w:tcMar>
            <w:vAlign w:val="center"/>
          </w:tcPr>
          <w:p w14:paraId="5A20F557" w14:textId="77777777" w:rsidR="00344881" w:rsidRPr="000122B3" w:rsidRDefault="00344881" w:rsidP="004B6B14">
            <w:pPr>
              <w:jc w:val="center"/>
              <w:rPr>
                <w:i/>
                <w:sz w:val="20"/>
                <w:szCs w:val="20"/>
              </w:rPr>
            </w:pPr>
            <w:r w:rsidRPr="000122B3">
              <w:rPr>
                <w:i/>
                <w:sz w:val="20"/>
                <w:szCs w:val="20"/>
              </w:rPr>
              <w:t>Perceived plant species richness</w:t>
            </w:r>
          </w:p>
        </w:tc>
        <w:tc>
          <w:tcPr>
            <w:tcW w:w="966" w:type="dxa"/>
            <w:tcBorders>
              <w:top w:val="nil"/>
              <w:bottom w:val="single" w:sz="4" w:space="0" w:color="auto"/>
            </w:tcBorders>
            <w:shd w:val="clear" w:color="auto" w:fill="auto"/>
            <w:tcMar>
              <w:left w:w="11" w:type="dxa"/>
              <w:right w:w="11" w:type="dxa"/>
            </w:tcMar>
            <w:vAlign w:val="center"/>
          </w:tcPr>
          <w:p w14:paraId="3D70F814" w14:textId="77777777" w:rsidR="00344881" w:rsidRPr="000122B3" w:rsidRDefault="00344881" w:rsidP="004B6B14">
            <w:pPr>
              <w:jc w:val="center"/>
              <w:rPr>
                <w:i/>
                <w:sz w:val="20"/>
                <w:szCs w:val="20"/>
              </w:rPr>
            </w:pPr>
            <w:r w:rsidRPr="000122B3">
              <w:rPr>
                <w:i/>
                <w:sz w:val="20"/>
                <w:szCs w:val="20"/>
              </w:rPr>
              <w:t>Perceived bird species richness</w:t>
            </w:r>
          </w:p>
        </w:tc>
        <w:tc>
          <w:tcPr>
            <w:tcW w:w="1047" w:type="dxa"/>
            <w:tcBorders>
              <w:top w:val="nil"/>
              <w:bottom w:val="single" w:sz="4" w:space="0" w:color="auto"/>
            </w:tcBorders>
            <w:shd w:val="clear" w:color="auto" w:fill="auto"/>
            <w:tcMar>
              <w:left w:w="11" w:type="dxa"/>
              <w:right w:w="11" w:type="dxa"/>
            </w:tcMar>
            <w:vAlign w:val="center"/>
          </w:tcPr>
          <w:p w14:paraId="31E9D934" w14:textId="77777777" w:rsidR="00344881" w:rsidRPr="000122B3" w:rsidRDefault="00344881" w:rsidP="004B6B14">
            <w:pPr>
              <w:jc w:val="center"/>
              <w:rPr>
                <w:i/>
                <w:sz w:val="20"/>
                <w:szCs w:val="20"/>
              </w:rPr>
            </w:pPr>
            <w:r w:rsidRPr="000122B3">
              <w:rPr>
                <w:i/>
                <w:sz w:val="20"/>
                <w:szCs w:val="20"/>
              </w:rPr>
              <w:t>Perceived butterfly species richness</w:t>
            </w:r>
          </w:p>
        </w:tc>
        <w:tc>
          <w:tcPr>
            <w:tcW w:w="1276" w:type="dxa"/>
            <w:tcBorders>
              <w:top w:val="nil"/>
              <w:bottom w:val="single" w:sz="4" w:space="0" w:color="auto"/>
            </w:tcBorders>
            <w:tcMar>
              <w:left w:w="11" w:type="dxa"/>
              <w:right w:w="11" w:type="dxa"/>
            </w:tcMar>
            <w:vAlign w:val="center"/>
          </w:tcPr>
          <w:p w14:paraId="733E73BC" w14:textId="77777777" w:rsidR="00344881" w:rsidRPr="000122B3" w:rsidRDefault="00344881" w:rsidP="004B6B14">
            <w:pPr>
              <w:jc w:val="center"/>
              <w:rPr>
                <w:i/>
                <w:sz w:val="20"/>
                <w:szCs w:val="20"/>
              </w:rPr>
            </w:pPr>
            <w:r w:rsidRPr="000122B3">
              <w:rPr>
                <w:i/>
                <w:sz w:val="20"/>
                <w:szCs w:val="20"/>
              </w:rPr>
              <w:t xml:space="preserve">Season </w:t>
            </w:r>
          </w:p>
        </w:tc>
        <w:tc>
          <w:tcPr>
            <w:tcW w:w="992" w:type="dxa"/>
            <w:tcBorders>
              <w:top w:val="nil"/>
              <w:bottom w:val="single" w:sz="4" w:space="0" w:color="auto"/>
            </w:tcBorders>
            <w:shd w:val="clear" w:color="auto" w:fill="auto"/>
            <w:tcMar>
              <w:left w:w="11" w:type="dxa"/>
              <w:right w:w="11" w:type="dxa"/>
            </w:tcMar>
            <w:vAlign w:val="center"/>
          </w:tcPr>
          <w:p w14:paraId="3DEAD6F4" w14:textId="77777777" w:rsidR="00344881" w:rsidRPr="000122B3" w:rsidRDefault="00344881" w:rsidP="004B6B14">
            <w:pPr>
              <w:jc w:val="center"/>
              <w:rPr>
                <w:i/>
                <w:sz w:val="20"/>
                <w:szCs w:val="20"/>
              </w:rPr>
            </w:pPr>
            <w:r w:rsidRPr="000122B3">
              <w:rPr>
                <w:i/>
                <w:sz w:val="20"/>
                <w:szCs w:val="20"/>
              </w:rPr>
              <w:t>Education</w:t>
            </w:r>
          </w:p>
        </w:tc>
        <w:tc>
          <w:tcPr>
            <w:tcW w:w="992" w:type="dxa"/>
            <w:tcBorders>
              <w:top w:val="nil"/>
              <w:bottom w:val="single" w:sz="4" w:space="0" w:color="auto"/>
            </w:tcBorders>
            <w:shd w:val="clear" w:color="auto" w:fill="auto"/>
            <w:tcMar>
              <w:left w:w="11" w:type="dxa"/>
              <w:right w:w="11" w:type="dxa"/>
            </w:tcMar>
            <w:vAlign w:val="center"/>
          </w:tcPr>
          <w:p w14:paraId="75451898" w14:textId="77777777" w:rsidR="00344881" w:rsidRPr="000122B3" w:rsidRDefault="00344881" w:rsidP="004B6B14">
            <w:pPr>
              <w:jc w:val="center"/>
              <w:rPr>
                <w:i/>
                <w:sz w:val="20"/>
                <w:szCs w:val="20"/>
              </w:rPr>
            </w:pPr>
            <w:r w:rsidRPr="000122B3">
              <w:rPr>
                <w:i/>
                <w:sz w:val="20"/>
                <w:szCs w:val="20"/>
              </w:rPr>
              <w:t>Tax</w:t>
            </w:r>
          </w:p>
        </w:tc>
        <w:tc>
          <w:tcPr>
            <w:tcW w:w="1208" w:type="dxa"/>
            <w:tcBorders>
              <w:top w:val="nil"/>
              <w:bottom w:val="single" w:sz="4" w:space="0" w:color="auto"/>
            </w:tcBorders>
            <w:shd w:val="clear" w:color="auto" w:fill="auto"/>
            <w:tcMar>
              <w:left w:w="11" w:type="dxa"/>
              <w:right w:w="11" w:type="dxa"/>
            </w:tcMar>
            <w:vAlign w:val="center"/>
          </w:tcPr>
          <w:p w14:paraId="76CD63C5" w14:textId="77777777" w:rsidR="00344881" w:rsidRPr="000122B3" w:rsidRDefault="00344881" w:rsidP="004B6B14">
            <w:pPr>
              <w:jc w:val="center"/>
              <w:rPr>
                <w:i/>
                <w:sz w:val="20"/>
                <w:szCs w:val="20"/>
              </w:rPr>
            </w:pPr>
            <w:r w:rsidRPr="000122B3">
              <w:rPr>
                <w:i/>
                <w:sz w:val="20"/>
                <w:szCs w:val="20"/>
              </w:rPr>
              <w:t>Ethnicity</w:t>
            </w:r>
          </w:p>
        </w:tc>
        <w:tc>
          <w:tcPr>
            <w:tcW w:w="965" w:type="dxa"/>
            <w:tcBorders>
              <w:top w:val="nil"/>
              <w:bottom w:val="single" w:sz="4" w:space="0" w:color="auto"/>
            </w:tcBorders>
            <w:shd w:val="clear" w:color="auto" w:fill="auto"/>
            <w:tcMar>
              <w:left w:w="11" w:type="dxa"/>
              <w:right w:w="11" w:type="dxa"/>
            </w:tcMar>
            <w:vAlign w:val="center"/>
          </w:tcPr>
          <w:p w14:paraId="407973C7" w14:textId="77777777" w:rsidR="00344881" w:rsidRPr="000122B3" w:rsidRDefault="00344881" w:rsidP="004B6B14">
            <w:pPr>
              <w:jc w:val="center"/>
              <w:rPr>
                <w:i/>
                <w:sz w:val="20"/>
                <w:szCs w:val="20"/>
              </w:rPr>
            </w:pPr>
            <w:r w:rsidRPr="000122B3">
              <w:rPr>
                <w:i/>
                <w:sz w:val="20"/>
                <w:szCs w:val="20"/>
              </w:rPr>
              <w:t>Age</w:t>
            </w:r>
          </w:p>
        </w:tc>
        <w:tc>
          <w:tcPr>
            <w:tcW w:w="1103" w:type="dxa"/>
            <w:gridSpan w:val="2"/>
            <w:tcBorders>
              <w:top w:val="nil"/>
              <w:bottom w:val="single" w:sz="4" w:space="0" w:color="auto"/>
            </w:tcBorders>
            <w:shd w:val="clear" w:color="auto" w:fill="auto"/>
            <w:tcMar>
              <w:left w:w="11" w:type="dxa"/>
              <w:right w:w="11" w:type="dxa"/>
            </w:tcMar>
            <w:vAlign w:val="center"/>
          </w:tcPr>
          <w:p w14:paraId="0E5B72D6" w14:textId="77777777" w:rsidR="00344881" w:rsidRPr="000122B3" w:rsidRDefault="00344881" w:rsidP="004B6B14">
            <w:pPr>
              <w:jc w:val="center"/>
              <w:rPr>
                <w:i/>
                <w:sz w:val="20"/>
                <w:szCs w:val="20"/>
              </w:rPr>
            </w:pPr>
            <w:r w:rsidRPr="000122B3">
              <w:rPr>
                <w:i/>
                <w:sz w:val="20"/>
                <w:szCs w:val="20"/>
              </w:rPr>
              <w:t>Gender</w:t>
            </w:r>
          </w:p>
        </w:tc>
        <w:tc>
          <w:tcPr>
            <w:tcW w:w="552" w:type="dxa"/>
            <w:tcBorders>
              <w:top w:val="nil"/>
              <w:bottom w:val="single" w:sz="4" w:space="0" w:color="auto"/>
            </w:tcBorders>
            <w:shd w:val="clear" w:color="auto" w:fill="auto"/>
            <w:tcMar>
              <w:left w:w="11" w:type="dxa"/>
              <w:right w:w="11" w:type="dxa"/>
            </w:tcMar>
            <w:vAlign w:val="center"/>
          </w:tcPr>
          <w:p w14:paraId="6551318A" w14:textId="77777777" w:rsidR="00344881" w:rsidRPr="000122B3" w:rsidRDefault="00344881" w:rsidP="004B6B14">
            <w:pPr>
              <w:jc w:val="center"/>
              <w:rPr>
                <w:i/>
                <w:sz w:val="20"/>
                <w:szCs w:val="20"/>
              </w:rPr>
            </w:pPr>
            <w:r w:rsidRPr="000122B3">
              <w:rPr>
                <w:i/>
                <w:sz w:val="20"/>
                <w:szCs w:val="20"/>
              </w:rPr>
              <w:t>R</w:t>
            </w:r>
            <w:r w:rsidRPr="000122B3">
              <w:rPr>
                <w:i/>
                <w:sz w:val="20"/>
                <w:szCs w:val="20"/>
                <w:vertAlign w:val="superscript"/>
              </w:rPr>
              <w:t>2</w:t>
            </w:r>
          </w:p>
        </w:tc>
      </w:tr>
      <w:tr w:rsidR="00344881" w:rsidRPr="000122B3" w14:paraId="539FEE66" w14:textId="77777777" w:rsidTr="004B6B14">
        <w:trPr>
          <w:trHeight w:val="677"/>
        </w:trPr>
        <w:tc>
          <w:tcPr>
            <w:tcW w:w="1131" w:type="dxa"/>
            <w:tcBorders>
              <w:top w:val="single" w:sz="4" w:space="0" w:color="auto"/>
            </w:tcBorders>
            <w:shd w:val="clear" w:color="auto" w:fill="auto"/>
            <w:tcMar>
              <w:left w:w="57" w:type="dxa"/>
              <w:right w:w="57" w:type="dxa"/>
            </w:tcMar>
          </w:tcPr>
          <w:p w14:paraId="7FBDCA73" w14:textId="77777777" w:rsidR="00344881" w:rsidRPr="000122B3" w:rsidRDefault="00344881" w:rsidP="004B6B14">
            <w:pPr>
              <w:ind w:left="-57" w:right="-57"/>
              <w:rPr>
                <w:sz w:val="20"/>
                <w:szCs w:val="20"/>
              </w:rPr>
            </w:pPr>
            <w:r w:rsidRPr="000122B3">
              <w:rPr>
                <w:sz w:val="20"/>
                <w:szCs w:val="20"/>
              </w:rPr>
              <w:t>Reflection</w:t>
            </w:r>
          </w:p>
        </w:tc>
        <w:tc>
          <w:tcPr>
            <w:tcW w:w="993" w:type="dxa"/>
            <w:tcBorders>
              <w:top w:val="single" w:sz="4" w:space="0" w:color="auto"/>
            </w:tcBorders>
            <w:shd w:val="clear" w:color="auto" w:fill="auto"/>
          </w:tcPr>
          <w:p w14:paraId="2F0C9DFB" w14:textId="77777777" w:rsidR="00344881" w:rsidRPr="000122B3" w:rsidRDefault="00344881" w:rsidP="004B6B14">
            <w:pPr>
              <w:ind w:left="-108" w:right="-109"/>
              <w:jc w:val="center"/>
              <w:rPr>
                <w:sz w:val="20"/>
                <w:szCs w:val="20"/>
              </w:rPr>
            </w:pPr>
            <w:r w:rsidRPr="000122B3">
              <w:rPr>
                <w:sz w:val="20"/>
                <w:szCs w:val="20"/>
              </w:rPr>
              <w:t>0.20,</w:t>
            </w:r>
          </w:p>
          <w:p w14:paraId="121577EF" w14:textId="77777777" w:rsidR="00344881" w:rsidRPr="000122B3" w:rsidRDefault="00344881" w:rsidP="004B6B14">
            <w:pPr>
              <w:ind w:left="-108" w:right="-109"/>
              <w:jc w:val="center"/>
              <w:rPr>
                <w:sz w:val="20"/>
                <w:szCs w:val="20"/>
              </w:rPr>
            </w:pPr>
            <w:r w:rsidRPr="000122B3">
              <w:rPr>
                <w:sz w:val="20"/>
                <w:szCs w:val="20"/>
              </w:rPr>
              <w:t xml:space="preserve">0.08 </w:t>
            </w:r>
            <w:r w:rsidRPr="000122B3">
              <w:rPr>
                <w:color w:val="000000"/>
                <w:sz w:val="20"/>
                <w:szCs w:val="20"/>
                <w:lang w:eastAsia="en-GB"/>
              </w:rPr>
              <w:t>± 0.06</w:t>
            </w:r>
          </w:p>
        </w:tc>
        <w:tc>
          <w:tcPr>
            <w:tcW w:w="992" w:type="dxa"/>
            <w:tcBorders>
              <w:top w:val="single" w:sz="4" w:space="0" w:color="auto"/>
            </w:tcBorders>
            <w:shd w:val="clear" w:color="auto" w:fill="auto"/>
          </w:tcPr>
          <w:p w14:paraId="5CA6C5D1" w14:textId="77777777" w:rsidR="00344881" w:rsidRPr="000122B3" w:rsidRDefault="00344881" w:rsidP="004B6B14">
            <w:pPr>
              <w:ind w:left="-107" w:right="-109"/>
              <w:jc w:val="center"/>
              <w:rPr>
                <w:sz w:val="20"/>
                <w:szCs w:val="20"/>
              </w:rPr>
            </w:pPr>
            <w:r w:rsidRPr="000122B3">
              <w:rPr>
                <w:sz w:val="20"/>
                <w:szCs w:val="20"/>
              </w:rPr>
              <w:t>0.22,</w:t>
            </w:r>
          </w:p>
          <w:p w14:paraId="04FFD366" w14:textId="77777777" w:rsidR="00344881" w:rsidRPr="000122B3" w:rsidRDefault="00344881" w:rsidP="004B6B14">
            <w:pPr>
              <w:ind w:left="-107" w:right="-109"/>
              <w:jc w:val="center"/>
              <w:rPr>
                <w:sz w:val="20"/>
                <w:szCs w:val="20"/>
              </w:rPr>
            </w:pPr>
            <w:r w:rsidRPr="000122B3">
              <w:rPr>
                <w:sz w:val="20"/>
                <w:szCs w:val="20"/>
              </w:rPr>
              <w:t xml:space="preserve">0.07 </w:t>
            </w:r>
            <w:r w:rsidRPr="000122B3">
              <w:rPr>
                <w:color w:val="000000"/>
                <w:sz w:val="20"/>
                <w:szCs w:val="20"/>
                <w:lang w:eastAsia="en-GB"/>
              </w:rPr>
              <w:t>± 0.06</w:t>
            </w:r>
          </w:p>
        </w:tc>
        <w:tc>
          <w:tcPr>
            <w:tcW w:w="992" w:type="dxa"/>
            <w:tcBorders>
              <w:top w:val="single" w:sz="4" w:space="0" w:color="auto"/>
            </w:tcBorders>
            <w:shd w:val="clear" w:color="auto" w:fill="auto"/>
          </w:tcPr>
          <w:p w14:paraId="655D95D1" w14:textId="77777777" w:rsidR="00344881" w:rsidRPr="000122B3" w:rsidRDefault="00344881" w:rsidP="004B6B14">
            <w:pPr>
              <w:ind w:left="-107" w:right="-109"/>
              <w:jc w:val="center"/>
              <w:rPr>
                <w:sz w:val="20"/>
                <w:szCs w:val="20"/>
              </w:rPr>
            </w:pPr>
            <w:r w:rsidRPr="000122B3">
              <w:rPr>
                <w:sz w:val="20"/>
                <w:szCs w:val="20"/>
              </w:rPr>
              <w:t>0.24,</w:t>
            </w:r>
          </w:p>
          <w:p w14:paraId="524961BE" w14:textId="77777777" w:rsidR="00344881" w:rsidRPr="000122B3" w:rsidRDefault="00344881" w:rsidP="004B6B14">
            <w:pPr>
              <w:ind w:left="-107" w:right="-109"/>
              <w:jc w:val="center"/>
              <w:rPr>
                <w:sz w:val="20"/>
                <w:szCs w:val="20"/>
              </w:rPr>
            </w:pPr>
            <w:r w:rsidRPr="000122B3">
              <w:rPr>
                <w:sz w:val="20"/>
                <w:szCs w:val="20"/>
              </w:rPr>
              <w:t xml:space="preserve">-0.09 </w:t>
            </w:r>
            <w:r w:rsidRPr="000122B3">
              <w:rPr>
                <w:color w:val="000000"/>
                <w:sz w:val="20"/>
                <w:szCs w:val="20"/>
                <w:lang w:eastAsia="en-GB"/>
              </w:rPr>
              <w:t>± 0.08</w:t>
            </w:r>
          </w:p>
        </w:tc>
        <w:tc>
          <w:tcPr>
            <w:tcW w:w="991" w:type="dxa"/>
            <w:tcBorders>
              <w:top w:val="single" w:sz="4" w:space="0" w:color="auto"/>
            </w:tcBorders>
            <w:shd w:val="clear" w:color="auto" w:fill="auto"/>
          </w:tcPr>
          <w:p w14:paraId="6437A8A9" w14:textId="77777777" w:rsidR="00344881" w:rsidRPr="000122B3" w:rsidRDefault="00344881" w:rsidP="004B6B14">
            <w:pPr>
              <w:ind w:left="-107" w:right="-108"/>
              <w:jc w:val="center"/>
              <w:rPr>
                <w:sz w:val="20"/>
                <w:szCs w:val="20"/>
              </w:rPr>
            </w:pPr>
            <w:r w:rsidRPr="000122B3">
              <w:rPr>
                <w:sz w:val="20"/>
                <w:szCs w:val="20"/>
              </w:rPr>
              <w:t>0.00***,</w:t>
            </w:r>
          </w:p>
          <w:p w14:paraId="464E5826" w14:textId="77777777" w:rsidR="00344881" w:rsidRPr="000122B3" w:rsidRDefault="00344881" w:rsidP="004B6B14">
            <w:pPr>
              <w:ind w:left="-107" w:right="-108"/>
              <w:jc w:val="center"/>
              <w:rPr>
                <w:sz w:val="20"/>
                <w:szCs w:val="20"/>
              </w:rPr>
            </w:pPr>
            <w:r w:rsidRPr="000122B3">
              <w:rPr>
                <w:sz w:val="20"/>
                <w:szCs w:val="20"/>
              </w:rPr>
              <w:t xml:space="preserve">0.22 </w:t>
            </w:r>
            <w:r w:rsidRPr="000122B3">
              <w:rPr>
                <w:color w:val="000000"/>
                <w:sz w:val="20"/>
                <w:szCs w:val="20"/>
                <w:lang w:eastAsia="en-GB"/>
              </w:rPr>
              <w:t>± 0.04</w:t>
            </w:r>
          </w:p>
        </w:tc>
        <w:tc>
          <w:tcPr>
            <w:tcW w:w="965" w:type="dxa"/>
            <w:tcBorders>
              <w:top w:val="single" w:sz="4" w:space="0" w:color="auto"/>
            </w:tcBorders>
            <w:shd w:val="clear" w:color="auto" w:fill="auto"/>
          </w:tcPr>
          <w:p w14:paraId="46989434" w14:textId="77777777" w:rsidR="00344881" w:rsidRPr="000122B3" w:rsidRDefault="00344881" w:rsidP="004B6B14">
            <w:pPr>
              <w:ind w:left="-108" w:right="-109"/>
              <w:jc w:val="center"/>
              <w:rPr>
                <w:sz w:val="20"/>
                <w:szCs w:val="20"/>
              </w:rPr>
            </w:pPr>
            <w:r w:rsidRPr="000122B3">
              <w:rPr>
                <w:sz w:val="20"/>
                <w:szCs w:val="20"/>
              </w:rPr>
              <w:t>0.65,</w:t>
            </w:r>
          </w:p>
          <w:p w14:paraId="667A6608" w14:textId="77777777" w:rsidR="00344881" w:rsidRPr="000122B3" w:rsidRDefault="00344881" w:rsidP="004B6B14">
            <w:pPr>
              <w:ind w:left="-108" w:right="-109"/>
              <w:jc w:val="center"/>
              <w:rPr>
                <w:sz w:val="20"/>
                <w:szCs w:val="20"/>
              </w:rPr>
            </w:pPr>
            <w:r w:rsidRPr="000122B3">
              <w:rPr>
                <w:sz w:val="20"/>
                <w:szCs w:val="20"/>
              </w:rPr>
              <w:t xml:space="preserve">0.02 </w:t>
            </w:r>
            <w:r w:rsidRPr="000122B3">
              <w:rPr>
                <w:color w:val="000000"/>
                <w:sz w:val="20"/>
                <w:szCs w:val="20"/>
                <w:lang w:eastAsia="en-GB"/>
              </w:rPr>
              <w:t>± 0.04</w:t>
            </w:r>
          </w:p>
        </w:tc>
        <w:tc>
          <w:tcPr>
            <w:tcW w:w="966" w:type="dxa"/>
            <w:tcBorders>
              <w:top w:val="single" w:sz="4" w:space="0" w:color="auto"/>
            </w:tcBorders>
            <w:shd w:val="clear" w:color="auto" w:fill="auto"/>
          </w:tcPr>
          <w:p w14:paraId="00A92444" w14:textId="77777777" w:rsidR="00344881" w:rsidRPr="000122B3" w:rsidRDefault="00344881" w:rsidP="004B6B14">
            <w:pPr>
              <w:ind w:left="-107" w:right="-109"/>
              <w:jc w:val="center"/>
              <w:rPr>
                <w:sz w:val="20"/>
                <w:szCs w:val="20"/>
              </w:rPr>
            </w:pPr>
            <w:r w:rsidRPr="000122B3">
              <w:rPr>
                <w:sz w:val="20"/>
                <w:szCs w:val="20"/>
              </w:rPr>
              <w:t>0.52,</w:t>
            </w:r>
          </w:p>
          <w:p w14:paraId="73E0F2A2" w14:textId="77777777" w:rsidR="00344881" w:rsidRPr="000122B3" w:rsidRDefault="00344881" w:rsidP="004B6B14">
            <w:pPr>
              <w:ind w:left="-107" w:right="-109"/>
              <w:jc w:val="center"/>
              <w:rPr>
                <w:sz w:val="20"/>
                <w:szCs w:val="20"/>
              </w:rPr>
            </w:pPr>
            <w:r w:rsidRPr="000122B3">
              <w:rPr>
                <w:sz w:val="20"/>
                <w:szCs w:val="20"/>
              </w:rPr>
              <w:t xml:space="preserve">0.03 </w:t>
            </w:r>
            <w:r w:rsidRPr="000122B3">
              <w:rPr>
                <w:color w:val="000000"/>
                <w:sz w:val="20"/>
                <w:szCs w:val="20"/>
                <w:lang w:eastAsia="en-GB"/>
              </w:rPr>
              <w:t>± 0.05</w:t>
            </w:r>
          </w:p>
        </w:tc>
        <w:tc>
          <w:tcPr>
            <w:tcW w:w="1047" w:type="dxa"/>
            <w:tcBorders>
              <w:top w:val="single" w:sz="4" w:space="0" w:color="auto"/>
            </w:tcBorders>
            <w:shd w:val="clear" w:color="auto" w:fill="auto"/>
          </w:tcPr>
          <w:p w14:paraId="17C917F5" w14:textId="77777777" w:rsidR="00344881" w:rsidRPr="000122B3" w:rsidRDefault="00344881" w:rsidP="004B6B14">
            <w:pPr>
              <w:ind w:left="-57" w:right="-57"/>
              <w:jc w:val="center"/>
              <w:rPr>
                <w:sz w:val="20"/>
                <w:szCs w:val="20"/>
              </w:rPr>
            </w:pPr>
            <w:r w:rsidRPr="000122B3">
              <w:rPr>
                <w:sz w:val="20"/>
                <w:szCs w:val="20"/>
              </w:rPr>
              <w:t>0.97,</w:t>
            </w:r>
          </w:p>
          <w:p w14:paraId="18A8CEA0" w14:textId="77777777" w:rsidR="00344881" w:rsidRPr="000122B3" w:rsidRDefault="00344881" w:rsidP="004B6B14">
            <w:pPr>
              <w:ind w:left="-57" w:right="-57"/>
              <w:jc w:val="center"/>
              <w:rPr>
                <w:sz w:val="20"/>
                <w:szCs w:val="20"/>
              </w:rPr>
            </w:pPr>
            <w:r w:rsidRPr="000122B3">
              <w:rPr>
                <w:sz w:val="20"/>
                <w:szCs w:val="20"/>
              </w:rPr>
              <w:t xml:space="preserve">0.00 </w:t>
            </w:r>
            <w:r w:rsidRPr="000122B3">
              <w:rPr>
                <w:color w:val="000000"/>
                <w:sz w:val="20"/>
                <w:szCs w:val="20"/>
                <w:lang w:eastAsia="en-GB"/>
              </w:rPr>
              <w:t>± 0.05</w:t>
            </w:r>
          </w:p>
        </w:tc>
        <w:tc>
          <w:tcPr>
            <w:tcW w:w="1276" w:type="dxa"/>
            <w:tcBorders>
              <w:top w:val="single" w:sz="4" w:space="0" w:color="auto"/>
            </w:tcBorders>
          </w:tcPr>
          <w:p w14:paraId="1F0B8194" w14:textId="77777777" w:rsidR="00344881" w:rsidRDefault="00344881" w:rsidP="004B6B14">
            <w:pPr>
              <w:ind w:left="-107" w:right="-109"/>
              <w:jc w:val="center"/>
              <w:rPr>
                <w:color w:val="000000"/>
                <w:sz w:val="20"/>
                <w:szCs w:val="20"/>
                <w:lang w:eastAsia="en-GB"/>
              </w:rPr>
            </w:pPr>
            <w:r w:rsidRPr="000122B3">
              <w:rPr>
                <w:color w:val="000000"/>
                <w:sz w:val="20"/>
                <w:szCs w:val="20"/>
                <w:lang w:eastAsia="en-GB"/>
              </w:rPr>
              <w:t xml:space="preserve">0.28, S 0.06 ± 0.04, W 0.06 ± 0.05 </w:t>
            </w:r>
          </w:p>
          <w:p w14:paraId="1776E01D" w14:textId="77777777" w:rsidR="00344881" w:rsidRPr="001F42C3" w:rsidRDefault="00344881" w:rsidP="004B6B14">
            <w:pPr>
              <w:ind w:left="-107" w:right="-109"/>
              <w:jc w:val="center"/>
              <w:rPr>
                <w:color w:val="000000"/>
                <w:sz w:val="6"/>
                <w:szCs w:val="6"/>
                <w:lang w:eastAsia="en-GB"/>
              </w:rPr>
            </w:pPr>
          </w:p>
        </w:tc>
        <w:tc>
          <w:tcPr>
            <w:tcW w:w="992" w:type="dxa"/>
            <w:tcBorders>
              <w:top w:val="single" w:sz="4" w:space="0" w:color="auto"/>
            </w:tcBorders>
            <w:shd w:val="clear" w:color="auto" w:fill="auto"/>
          </w:tcPr>
          <w:p w14:paraId="468067BD"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 xml:space="preserve">0.10, </w:t>
            </w:r>
          </w:p>
          <w:p w14:paraId="4718A822"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-0.07 ± 0.04</w:t>
            </w:r>
          </w:p>
        </w:tc>
        <w:tc>
          <w:tcPr>
            <w:tcW w:w="992" w:type="dxa"/>
            <w:tcBorders>
              <w:top w:val="single" w:sz="4" w:space="0" w:color="auto"/>
            </w:tcBorders>
            <w:shd w:val="clear" w:color="auto" w:fill="auto"/>
          </w:tcPr>
          <w:p w14:paraId="17F6FE77" w14:textId="77777777" w:rsidR="00344881" w:rsidRPr="000122B3" w:rsidRDefault="00344881" w:rsidP="004B6B14">
            <w:pPr>
              <w:ind w:left="-107" w:right="-109"/>
              <w:jc w:val="center"/>
              <w:rPr>
                <w:sz w:val="20"/>
                <w:szCs w:val="20"/>
              </w:rPr>
            </w:pPr>
            <w:r w:rsidRPr="000122B3">
              <w:rPr>
                <w:sz w:val="20"/>
                <w:szCs w:val="20"/>
              </w:rPr>
              <w:t>0.24,</w:t>
            </w:r>
          </w:p>
          <w:p w14:paraId="798CD419" w14:textId="77777777" w:rsidR="00344881" w:rsidRPr="000122B3" w:rsidRDefault="00344881" w:rsidP="004B6B14">
            <w:pPr>
              <w:ind w:left="-107" w:right="-109"/>
              <w:jc w:val="center"/>
              <w:rPr>
                <w:sz w:val="20"/>
                <w:szCs w:val="20"/>
              </w:rPr>
            </w:pPr>
            <w:r w:rsidRPr="000122B3">
              <w:rPr>
                <w:sz w:val="20"/>
                <w:szCs w:val="20"/>
              </w:rPr>
              <w:t xml:space="preserve">0.05 </w:t>
            </w:r>
            <w:r w:rsidRPr="000122B3">
              <w:rPr>
                <w:color w:val="000000"/>
                <w:sz w:val="20"/>
                <w:szCs w:val="20"/>
                <w:lang w:eastAsia="en-GB"/>
              </w:rPr>
              <w:t>± 0.04</w:t>
            </w:r>
          </w:p>
        </w:tc>
        <w:tc>
          <w:tcPr>
            <w:tcW w:w="1208" w:type="dxa"/>
            <w:tcBorders>
              <w:top w:val="single" w:sz="4" w:space="0" w:color="auto"/>
            </w:tcBorders>
            <w:shd w:val="clear" w:color="auto" w:fill="auto"/>
          </w:tcPr>
          <w:p w14:paraId="2AB1BE1E" w14:textId="77777777" w:rsidR="00344881" w:rsidRPr="000122B3" w:rsidRDefault="00344881" w:rsidP="004B6B14">
            <w:pPr>
              <w:ind w:left="-107" w:right="-108"/>
              <w:jc w:val="center"/>
              <w:rPr>
                <w:sz w:val="20"/>
                <w:szCs w:val="20"/>
              </w:rPr>
            </w:pPr>
            <w:r w:rsidRPr="000122B3">
              <w:rPr>
                <w:sz w:val="20"/>
                <w:szCs w:val="20"/>
              </w:rPr>
              <w:t xml:space="preserve">0.07, W 0.29 </w:t>
            </w:r>
            <w:r w:rsidRPr="000122B3">
              <w:rPr>
                <w:color w:val="000000"/>
                <w:sz w:val="20"/>
                <w:szCs w:val="20"/>
                <w:lang w:eastAsia="en-GB"/>
              </w:rPr>
              <w:t xml:space="preserve">± 0.13, NW </w:t>
            </w:r>
            <w:r>
              <w:rPr>
                <w:color w:val="000000"/>
                <w:sz w:val="20"/>
                <w:szCs w:val="20"/>
                <w:lang w:eastAsia="en-GB"/>
              </w:rPr>
              <w:t xml:space="preserve">       </w:t>
            </w:r>
            <w:r w:rsidRPr="000122B3">
              <w:rPr>
                <w:color w:val="000000"/>
                <w:sz w:val="20"/>
                <w:szCs w:val="20"/>
                <w:lang w:eastAsia="en-GB"/>
              </w:rPr>
              <w:t>-0.07 ± 0.12</w:t>
            </w:r>
          </w:p>
        </w:tc>
        <w:tc>
          <w:tcPr>
            <w:tcW w:w="965" w:type="dxa"/>
            <w:tcBorders>
              <w:top w:val="single" w:sz="4" w:space="0" w:color="auto"/>
            </w:tcBorders>
            <w:shd w:val="clear" w:color="auto" w:fill="auto"/>
          </w:tcPr>
          <w:p w14:paraId="7FD74243" w14:textId="77777777" w:rsidR="00344881" w:rsidRPr="000122B3" w:rsidRDefault="00344881" w:rsidP="004B6B14">
            <w:pPr>
              <w:ind w:left="-108" w:right="-109"/>
              <w:jc w:val="center"/>
              <w:rPr>
                <w:sz w:val="20"/>
                <w:szCs w:val="20"/>
              </w:rPr>
            </w:pPr>
            <w:r w:rsidRPr="000122B3">
              <w:rPr>
                <w:sz w:val="20"/>
                <w:szCs w:val="20"/>
              </w:rPr>
              <w:t>0.47,</w:t>
            </w:r>
          </w:p>
          <w:p w14:paraId="0015FB7B" w14:textId="77777777" w:rsidR="00344881" w:rsidRPr="000122B3" w:rsidRDefault="00344881" w:rsidP="004B6B14">
            <w:pPr>
              <w:ind w:left="-108" w:right="-109"/>
              <w:jc w:val="center"/>
              <w:rPr>
                <w:sz w:val="20"/>
                <w:szCs w:val="20"/>
              </w:rPr>
            </w:pPr>
            <w:r w:rsidRPr="000122B3">
              <w:rPr>
                <w:sz w:val="20"/>
                <w:szCs w:val="20"/>
              </w:rPr>
              <w:t xml:space="preserve">0.03 </w:t>
            </w:r>
            <w:r w:rsidRPr="000122B3">
              <w:rPr>
                <w:color w:val="000000"/>
                <w:sz w:val="20"/>
                <w:szCs w:val="20"/>
                <w:lang w:eastAsia="en-GB"/>
              </w:rPr>
              <w:t>± 0.04</w:t>
            </w:r>
          </w:p>
        </w:tc>
        <w:tc>
          <w:tcPr>
            <w:tcW w:w="1103" w:type="dxa"/>
            <w:gridSpan w:val="2"/>
            <w:tcBorders>
              <w:top w:val="single" w:sz="4" w:space="0" w:color="auto"/>
            </w:tcBorders>
            <w:shd w:val="clear" w:color="auto" w:fill="auto"/>
          </w:tcPr>
          <w:p w14:paraId="665D49F7" w14:textId="77777777" w:rsidR="00344881" w:rsidRPr="000122B3" w:rsidRDefault="00344881" w:rsidP="004B6B14">
            <w:pPr>
              <w:ind w:left="-57" w:right="-57"/>
              <w:jc w:val="center"/>
              <w:rPr>
                <w:sz w:val="20"/>
                <w:szCs w:val="20"/>
              </w:rPr>
            </w:pPr>
            <w:r w:rsidRPr="000122B3">
              <w:rPr>
                <w:sz w:val="20"/>
                <w:szCs w:val="20"/>
              </w:rPr>
              <w:t>0.00***,</w:t>
            </w:r>
          </w:p>
          <w:p w14:paraId="23EB6FFC" w14:textId="77777777" w:rsidR="00344881" w:rsidRPr="000122B3" w:rsidRDefault="00344881" w:rsidP="004B6B14">
            <w:pPr>
              <w:ind w:left="-57" w:right="-57"/>
              <w:jc w:val="center"/>
              <w:rPr>
                <w:sz w:val="20"/>
                <w:szCs w:val="20"/>
              </w:rPr>
            </w:pPr>
            <w:r w:rsidRPr="000122B3">
              <w:rPr>
                <w:sz w:val="20"/>
                <w:szCs w:val="20"/>
              </w:rPr>
              <w:t xml:space="preserve">-0.13 </w:t>
            </w:r>
            <w:r w:rsidRPr="000122B3">
              <w:rPr>
                <w:color w:val="000000"/>
                <w:sz w:val="20"/>
                <w:szCs w:val="20"/>
                <w:lang w:eastAsia="en-GB"/>
              </w:rPr>
              <w:t>± 0.04</w:t>
            </w:r>
          </w:p>
        </w:tc>
        <w:tc>
          <w:tcPr>
            <w:tcW w:w="552" w:type="dxa"/>
            <w:tcBorders>
              <w:top w:val="single" w:sz="4" w:space="0" w:color="auto"/>
            </w:tcBorders>
            <w:shd w:val="clear" w:color="auto" w:fill="auto"/>
          </w:tcPr>
          <w:p w14:paraId="1A33E333" w14:textId="77777777" w:rsidR="00344881" w:rsidRPr="000122B3" w:rsidRDefault="00344881" w:rsidP="004B6B14">
            <w:pPr>
              <w:ind w:left="-57" w:right="-57"/>
              <w:jc w:val="center"/>
              <w:rPr>
                <w:sz w:val="20"/>
                <w:szCs w:val="20"/>
              </w:rPr>
            </w:pPr>
            <w:r w:rsidRPr="000122B3">
              <w:rPr>
                <w:sz w:val="20"/>
                <w:szCs w:val="20"/>
              </w:rPr>
              <w:t>0.05</w:t>
            </w:r>
          </w:p>
        </w:tc>
      </w:tr>
      <w:tr w:rsidR="00344881" w:rsidRPr="000122B3" w14:paraId="5C7C4567" w14:textId="77777777" w:rsidTr="004B6B14">
        <w:trPr>
          <w:trHeight w:val="692"/>
        </w:trPr>
        <w:tc>
          <w:tcPr>
            <w:tcW w:w="1131" w:type="dxa"/>
            <w:shd w:val="clear" w:color="auto" w:fill="auto"/>
            <w:tcMar>
              <w:left w:w="57" w:type="dxa"/>
              <w:right w:w="57" w:type="dxa"/>
            </w:tcMar>
          </w:tcPr>
          <w:p w14:paraId="398994D9" w14:textId="77777777" w:rsidR="00344881" w:rsidRPr="000122B3" w:rsidRDefault="00344881" w:rsidP="004B6B14">
            <w:pPr>
              <w:ind w:left="-57" w:right="-57"/>
              <w:rPr>
                <w:sz w:val="20"/>
                <w:szCs w:val="20"/>
              </w:rPr>
            </w:pPr>
            <w:r w:rsidRPr="000122B3">
              <w:rPr>
                <w:sz w:val="20"/>
                <w:szCs w:val="20"/>
              </w:rPr>
              <w:t>Attachment</w:t>
            </w:r>
          </w:p>
        </w:tc>
        <w:tc>
          <w:tcPr>
            <w:tcW w:w="993" w:type="dxa"/>
            <w:shd w:val="clear" w:color="auto" w:fill="auto"/>
          </w:tcPr>
          <w:p w14:paraId="6E2021D8" w14:textId="77777777" w:rsidR="00344881" w:rsidRPr="000122B3" w:rsidRDefault="00344881" w:rsidP="004B6B14">
            <w:pPr>
              <w:ind w:left="-108" w:right="-109"/>
              <w:jc w:val="center"/>
              <w:rPr>
                <w:sz w:val="20"/>
                <w:szCs w:val="20"/>
              </w:rPr>
            </w:pPr>
            <w:r w:rsidRPr="000122B3">
              <w:rPr>
                <w:sz w:val="20"/>
                <w:szCs w:val="20"/>
              </w:rPr>
              <w:t>0.02*,</w:t>
            </w:r>
          </w:p>
          <w:p w14:paraId="61BF5394" w14:textId="77777777" w:rsidR="00344881" w:rsidRPr="000122B3" w:rsidRDefault="00344881" w:rsidP="004B6B14">
            <w:pPr>
              <w:ind w:left="-108" w:right="-109"/>
              <w:jc w:val="center"/>
              <w:rPr>
                <w:sz w:val="20"/>
                <w:szCs w:val="20"/>
              </w:rPr>
            </w:pPr>
            <w:r w:rsidRPr="000122B3">
              <w:rPr>
                <w:sz w:val="20"/>
                <w:szCs w:val="20"/>
              </w:rPr>
              <w:t xml:space="preserve">0.10 </w:t>
            </w:r>
            <w:r w:rsidRPr="000122B3">
              <w:rPr>
                <w:color w:val="000000"/>
                <w:sz w:val="20"/>
                <w:szCs w:val="20"/>
                <w:lang w:eastAsia="en-GB"/>
              </w:rPr>
              <w:t>± 0.04</w:t>
            </w:r>
          </w:p>
        </w:tc>
        <w:tc>
          <w:tcPr>
            <w:tcW w:w="992" w:type="dxa"/>
            <w:shd w:val="clear" w:color="auto" w:fill="auto"/>
          </w:tcPr>
          <w:p w14:paraId="03F63534" w14:textId="77777777" w:rsidR="00344881" w:rsidRPr="000122B3" w:rsidRDefault="00344881" w:rsidP="004B6B14">
            <w:pPr>
              <w:ind w:left="-107" w:right="-109"/>
              <w:jc w:val="center"/>
              <w:rPr>
                <w:sz w:val="20"/>
                <w:szCs w:val="20"/>
              </w:rPr>
            </w:pPr>
            <w:r w:rsidRPr="000122B3">
              <w:rPr>
                <w:sz w:val="20"/>
                <w:szCs w:val="20"/>
              </w:rPr>
              <w:t>0.25,</w:t>
            </w:r>
          </w:p>
          <w:p w14:paraId="1763B69A" w14:textId="77777777" w:rsidR="00344881" w:rsidRPr="000122B3" w:rsidRDefault="00344881" w:rsidP="004B6B14">
            <w:pPr>
              <w:ind w:left="-107" w:right="-109"/>
              <w:jc w:val="center"/>
              <w:rPr>
                <w:sz w:val="20"/>
                <w:szCs w:val="20"/>
              </w:rPr>
            </w:pPr>
            <w:r w:rsidRPr="000122B3">
              <w:rPr>
                <w:sz w:val="20"/>
                <w:szCs w:val="20"/>
              </w:rPr>
              <w:t xml:space="preserve">0.06 </w:t>
            </w:r>
            <w:r w:rsidRPr="000122B3">
              <w:rPr>
                <w:color w:val="000000"/>
                <w:sz w:val="20"/>
                <w:szCs w:val="20"/>
                <w:lang w:eastAsia="en-GB"/>
              </w:rPr>
              <w:t>± 0.05</w:t>
            </w:r>
          </w:p>
        </w:tc>
        <w:tc>
          <w:tcPr>
            <w:tcW w:w="992" w:type="dxa"/>
            <w:shd w:val="clear" w:color="auto" w:fill="auto"/>
          </w:tcPr>
          <w:p w14:paraId="6760F9F3" w14:textId="77777777" w:rsidR="00344881" w:rsidRPr="000122B3" w:rsidRDefault="00344881" w:rsidP="004B6B14">
            <w:pPr>
              <w:ind w:left="-107" w:right="-109"/>
              <w:jc w:val="center"/>
              <w:rPr>
                <w:sz w:val="20"/>
                <w:szCs w:val="20"/>
              </w:rPr>
            </w:pPr>
            <w:r w:rsidRPr="000122B3">
              <w:rPr>
                <w:sz w:val="20"/>
                <w:szCs w:val="20"/>
              </w:rPr>
              <w:t>0.36,</w:t>
            </w:r>
          </w:p>
          <w:p w14:paraId="0E61CE79" w14:textId="77777777" w:rsidR="00344881" w:rsidRPr="000122B3" w:rsidRDefault="00344881" w:rsidP="004B6B14">
            <w:pPr>
              <w:ind w:left="-107" w:right="-109"/>
              <w:jc w:val="center"/>
              <w:rPr>
                <w:sz w:val="20"/>
                <w:szCs w:val="20"/>
              </w:rPr>
            </w:pPr>
            <w:r w:rsidRPr="000122B3">
              <w:rPr>
                <w:sz w:val="20"/>
                <w:szCs w:val="20"/>
              </w:rPr>
              <w:t xml:space="preserve">-0.05 </w:t>
            </w:r>
            <w:r w:rsidRPr="000122B3">
              <w:rPr>
                <w:color w:val="000000"/>
                <w:sz w:val="20"/>
                <w:szCs w:val="20"/>
                <w:lang w:eastAsia="en-GB"/>
              </w:rPr>
              <w:t>± 0.05</w:t>
            </w:r>
          </w:p>
        </w:tc>
        <w:tc>
          <w:tcPr>
            <w:tcW w:w="991" w:type="dxa"/>
            <w:shd w:val="clear" w:color="auto" w:fill="auto"/>
          </w:tcPr>
          <w:p w14:paraId="593AC0B6" w14:textId="77777777" w:rsidR="00344881" w:rsidRPr="000122B3" w:rsidRDefault="00344881" w:rsidP="004B6B14">
            <w:pPr>
              <w:ind w:left="-107" w:right="-108"/>
              <w:jc w:val="center"/>
              <w:rPr>
                <w:sz w:val="20"/>
                <w:szCs w:val="20"/>
              </w:rPr>
            </w:pPr>
            <w:r w:rsidRPr="000122B3">
              <w:rPr>
                <w:sz w:val="20"/>
                <w:szCs w:val="20"/>
              </w:rPr>
              <w:t>0.00***,</w:t>
            </w:r>
          </w:p>
          <w:p w14:paraId="3DFFEE45" w14:textId="77777777" w:rsidR="00344881" w:rsidRPr="000122B3" w:rsidRDefault="00344881" w:rsidP="004B6B14">
            <w:pPr>
              <w:ind w:left="-107" w:right="-108"/>
              <w:jc w:val="center"/>
              <w:rPr>
                <w:sz w:val="20"/>
                <w:szCs w:val="20"/>
              </w:rPr>
            </w:pPr>
            <w:r w:rsidRPr="000122B3">
              <w:rPr>
                <w:sz w:val="20"/>
                <w:szCs w:val="20"/>
              </w:rPr>
              <w:t xml:space="preserve">0.10 </w:t>
            </w:r>
            <w:r w:rsidRPr="000122B3">
              <w:rPr>
                <w:color w:val="000000"/>
                <w:sz w:val="20"/>
                <w:szCs w:val="20"/>
                <w:lang w:eastAsia="en-GB"/>
              </w:rPr>
              <w:t>± 0.03</w:t>
            </w:r>
          </w:p>
        </w:tc>
        <w:tc>
          <w:tcPr>
            <w:tcW w:w="965" w:type="dxa"/>
            <w:shd w:val="clear" w:color="auto" w:fill="auto"/>
          </w:tcPr>
          <w:p w14:paraId="1E6492FA" w14:textId="77777777" w:rsidR="00344881" w:rsidRPr="000122B3" w:rsidRDefault="00344881" w:rsidP="004B6B14">
            <w:pPr>
              <w:ind w:left="-108" w:right="-109"/>
              <w:jc w:val="center"/>
              <w:rPr>
                <w:sz w:val="20"/>
                <w:szCs w:val="20"/>
              </w:rPr>
            </w:pPr>
            <w:r w:rsidRPr="000122B3">
              <w:rPr>
                <w:sz w:val="20"/>
                <w:szCs w:val="20"/>
              </w:rPr>
              <w:t>0.10,</w:t>
            </w:r>
          </w:p>
          <w:p w14:paraId="1367465B" w14:textId="77777777" w:rsidR="00344881" w:rsidRPr="000122B3" w:rsidRDefault="00344881" w:rsidP="004B6B14">
            <w:pPr>
              <w:ind w:left="-108" w:right="-109"/>
              <w:jc w:val="center"/>
              <w:rPr>
                <w:sz w:val="20"/>
                <w:szCs w:val="20"/>
              </w:rPr>
            </w:pPr>
            <w:r w:rsidRPr="000122B3">
              <w:rPr>
                <w:sz w:val="20"/>
                <w:szCs w:val="20"/>
              </w:rPr>
              <w:t xml:space="preserve">0.05 </w:t>
            </w:r>
            <w:r w:rsidRPr="000122B3">
              <w:rPr>
                <w:color w:val="000000"/>
                <w:sz w:val="20"/>
                <w:szCs w:val="20"/>
                <w:lang w:eastAsia="en-GB"/>
              </w:rPr>
              <w:t>± 0.03</w:t>
            </w:r>
          </w:p>
        </w:tc>
        <w:tc>
          <w:tcPr>
            <w:tcW w:w="966" w:type="dxa"/>
            <w:shd w:val="clear" w:color="auto" w:fill="auto"/>
          </w:tcPr>
          <w:p w14:paraId="7C02DA1C" w14:textId="77777777" w:rsidR="00344881" w:rsidRPr="000122B3" w:rsidRDefault="00344881" w:rsidP="004B6B14">
            <w:pPr>
              <w:ind w:left="-107" w:right="-109"/>
              <w:jc w:val="center"/>
              <w:rPr>
                <w:sz w:val="20"/>
                <w:szCs w:val="20"/>
              </w:rPr>
            </w:pPr>
            <w:r w:rsidRPr="000122B3">
              <w:rPr>
                <w:sz w:val="20"/>
                <w:szCs w:val="20"/>
              </w:rPr>
              <w:t>0.99,</w:t>
            </w:r>
          </w:p>
          <w:p w14:paraId="14766833" w14:textId="77777777" w:rsidR="00344881" w:rsidRPr="000122B3" w:rsidRDefault="00344881" w:rsidP="004B6B14">
            <w:pPr>
              <w:ind w:left="-107" w:right="-109"/>
              <w:jc w:val="center"/>
              <w:rPr>
                <w:sz w:val="20"/>
                <w:szCs w:val="20"/>
              </w:rPr>
            </w:pPr>
            <w:r w:rsidRPr="000122B3">
              <w:rPr>
                <w:sz w:val="20"/>
                <w:szCs w:val="20"/>
              </w:rPr>
              <w:t xml:space="preserve">0.00 </w:t>
            </w:r>
            <w:r w:rsidRPr="000122B3">
              <w:rPr>
                <w:color w:val="000000"/>
                <w:sz w:val="20"/>
                <w:szCs w:val="20"/>
                <w:lang w:eastAsia="en-GB"/>
              </w:rPr>
              <w:t>± 0.03</w:t>
            </w:r>
          </w:p>
        </w:tc>
        <w:tc>
          <w:tcPr>
            <w:tcW w:w="1047" w:type="dxa"/>
            <w:shd w:val="clear" w:color="auto" w:fill="auto"/>
          </w:tcPr>
          <w:p w14:paraId="1D88221A" w14:textId="77777777" w:rsidR="00344881" w:rsidRPr="000122B3" w:rsidRDefault="00344881" w:rsidP="004B6B14">
            <w:pPr>
              <w:ind w:left="-57" w:right="-57"/>
              <w:jc w:val="center"/>
              <w:rPr>
                <w:sz w:val="20"/>
                <w:szCs w:val="20"/>
              </w:rPr>
            </w:pPr>
            <w:r w:rsidRPr="000122B3">
              <w:rPr>
                <w:sz w:val="20"/>
                <w:szCs w:val="20"/>
              </w:rPr>
              <w:t>0.43,</w:t>
            </w:r>
          </w:p>
          <w:p w14:paraId="0A91146B" w14:textId="77777777" w:rsidR="00344881" w:rsidRPr="000122B3" w:rsidRDefault="00344881" w:rsidP="004B6B14">
            <w:pPr>
              <w:ind w:left="-57" w:right="-57"/>
              <w:jc w:val="center"/>
              <w:rPr>
                <w:sz w:val="20"/>
                <w:szCs w:val="20"/>
              </w:rPr>
            </w:pPr>
            <w:r w:rsidRPr="000122B3">
              <w:rPr>
                <w:sz w:val="20"/>
                <w:szCs w:val="20"/>
              </w:rPr>
              <w:t xml:space="preserve">0.03 </w:t>
            </w:r>
            <w:r w:rsidRPr="000122B3">
              <w:rPr>
                <w:color w:val="000000"/>
                <w:sz w:val="20"/>
                <w:szCs w:val="20"/>
                <w:lang w:eastAsia="en-GB"/>
              </w:rPr>
              <w:t>± 0.03</w:t>
            </w:r>
          </w:p>
        </w:tc>
        <w:tc>
          <w:tcPr>
            <w:tcW w:w="1276" w:type="dxa"/>
          </w:tcPr>
          <w:p w14:paraId="7AC8FF98" w14:textId="77777777" w:rsidR="00344881" w:rsidRDefault="00344881" w:rsidP="004B6B14">
            <w:pPr>
              <w:ind w:left="-107" w:right="-109"/>
              <w:jc w:val="center"/>
              <w:rPr>
                <w:color w:val="000000"/>
                <w:sz w:val="20"/>
                <w:szCs w:val="20"/>
                <w:lang w:eastAsia="en-GB"/>
              </w:rPr>
            </w:pPr>
            <w:r w:rsidRPr="000122B3">
              <w:rPr>
                <w:color w:val="000000"/>
                <w:sz w:val="20"/>
                <w:szCs w:val="20"/>
                <w:lang w:eastAsia="en-GB"/>
              </w:rPr>
              <w:t>0.00***. S</w:t>
            </w:r>
            <w:r>
              <w:rPr>
                <w:color w:val="000000"/>
                <w:sz w:val="20"/>
                <w:szCs w:val="20"/>
                <w:lang w:eastAsia="en-GB"/>
              </w:rPr>
              <w:t xml:space="preserve">      </w:t>
            </w:r>
            <w:r w:rsidRPr="000122B3">
              <w:rPr>
                <w:color w:val="000000"/>
                <w:sz w:val="20"/>
                <w:szCs w:val="20"/>
                <w:lang w:eastAsia="en-GB"/>
              </w:rPr>
              <w:t xml:space="preserve"> -0.11 ± 0.03, W -0.01 ± 0.03</w:t>
            </w:r>
          </w:p>
          <w:p w14:paraId="0C02694D" w14:textId="77777777" w:rsidR="00344881" w:rsidRPr="001F42C3" w:rsidRDefault="00344881" w:rsidP="004B6B14">
            <w:pPr>
              <w:ind w:left="-107" w:right="-109"/>
              <w:jc w:val="center"/>
              <w:rPr>
                <w:color w:val="000000"/>
                <w:sz w:val="6"/>
                <w:szCs w:val="6"/>
                <w:lang w:eastAsia="en-GB"/>
              </w:rPr>
            </w:pPr>
          </w:p>
        </w:tc>
        <w:tc>
          <w:tcPr>
            <w:tcW w:w="992" w:type="dxa"/>
            <w:shd w:val="clear" w:color="auto" w:fill="auto"/>
          </w:tcPr>
          <w:p w14:paraId="538E64D8"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0.26,</w:t>
            </w:r>
          </w:p>
          <w:p w14:paraId="18BFA350"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-0.03 ± 0.03</w:t>
            </w:r>
          </w:p>
        </w:tc>
        <w:tc>
          <w:tcPr>
            <w:tcW w:w="992" w:type="dxa"/>
            <w:shd w:val="clear" w:color="auto" w:fill="auto"/>
          </w:tcPr>
          <w:p w14:paraId="0AE8FCAC" w14:textId="77777777" w:rsidR="00344881" w:rsidRPr="000122B3" w:rsidRDefault="00344881" w:rsidP="004B6B14">
            <w:pPr>
              <w:ind w:left="-107" w:right="-109"/>
              <w:jc w:val="center"/>
              <w:rPr>
                <w:sz w:val="20"/>
                <w:szCs w:val="20"/>
              </w:rPr>
            </w:pPr>
            <w:r w:rsidRPr="000122B3">
              <w:rPr>
                <w:sz w:val="20"/>
                <w:szCs w:val="20"/>
              </w:rPr>
              <w:t>0.62,</w:t>
            </w:r>
          </w:p>
          <w:p w14:paraId="27320656" w14:textId="77777777" w:rsidR="00344881" w:rsidRPr="000122B3" w:rsidRDefault="00344881" w:rsidP="004B6B14">
            <w:pPr>
              <w:ind w:left="-107" w:right="-109"/>
              <w:jc w:val="center"/>
              <w:rPr>
                <w:sz w:val="20"/>
                <w:szCs w:val="20"/>
              </w:rPr>
            </w:pPr>
            <w:r w:rsidRPr="000122B3">
              <w:rPr>
                <w:sz w:val="20"/>
                <w:szCs w:val="20"/>
              </w:rPr>
              <w:t xml:space="preserve">0.01 </w:t>
            </w:r>
            <w:r w:rsidRPr="000122B3">
              <w:rPr>
                <w:color w:val="000000"/>
                <w:sz w:val="20"/>
                <w:szCs w:val="20"/>
                <w:lang w:eastAsia="en-GB"/>
              </w:rPr>
              <w:t>± 0.03</w:t>
            </w:r>
          </w:p>
        </w:tc>
        <w:tc>
          <w:tcPr>
            <w:tcW w:w="1208" w:type="dxa"/>
            <w:shd w:val="clear" w:color="auto" w:fill="auto"/>
          </w:tcPr>
          <w:p w14:paraId="4529DF64" w14:textId="77777777" w:rsidR="00344881" w:rsidRPr="000122B3" w:rsidRDefault="00344881" w:rsidP="004B6B14">
            <w:pPr>
              <w:ind w:left="-107" w:right="-108"/>
              <w:jc w:val="center"/>
              <w:rPr>
                <w:sz w:val="20"/>
                <w:szCs w:val="20"/>
              </w:rPr>
            </w:pPr>
            <w:r w:rsidRPr="000122B3">
              <w:rPr>
                <w:sz w:val="20"/>
                <w:szCs w:val="20"/>
              </w:rPr>
              <w:t xml:space="preserve">0.90, W -0.01 </w:t>
            </w:r>
            <w:r w:rsidRPr="000122B3">
              <w:rPr>
                <w:color w:val="000000"/>
                <w:sz w:val="20"/>
                <w:szCs w:val="20"/>
                <w:lang w:eastAsia="en-GB"/>
              </w:rPr>
              <w:t>± 0.08, NW</w:t>
            </w:r>
            <w:r>
              <w:rPr>
                <w:color w:val="000000"/>
                <w:sz w:val="20"/>
                <w:szCs w:val="20"/>
                <w:lang w:eastAsia="en-GB"/>
              </w:rPr>
              <w:t xml:space="preserve">    </w:t>
            </w:r>
            <w:r w:rsidRPr="000122B3">
              <w:rPr>
                <w:color w:val="000000"/>
                <w:sz w:val="20"/>
                <w:szCs w:val="20"/>
                <w:lang w:eastAsia="en-GB"/>
              </w:rPr>
              <w:t xml:space="preserve"> -0.04 ± 0.08</w:t>
            </w:r>
          </w:p>
        </w:tc>
        <w:tc>
          <w:tcPr>
            <w:tcW w:w="965" w:type="dxa"/>
            <w:shd w:val="clear" w:color="auto" w:fill="auto"/>
          </w:tcPr>
          <w:p w14:paraId="726BEA79" w14:textId="77777777" w:rsidR="00344881" w:rsidRPr="000122B3" w:rsidRDefault="00344881" w:rsidP="004B6B14">
            <w:pPr>
              <w:ind w:left="-108" w:right="-109"/>
              <w:jc w:val="center"/>
              <w:rPr>
                <w:sz w:val="20"/>
                <w:szCs w:val="20"/>
              </w:rPr>
            </w:pPr>
            <w:r w:rsidRPr="000122B3">
              <w:rPr>
                <w:sz w:val="20"/>
                <w:szCs w:val="20"/>
              </w:rPr>
              <w:t>0.30,</w:t>
            </w:r>
          </w:p>
          <w:p w14:paraId="310F1A6B" w14:textId="77777777" w:rsidR="00344881" w:rsidRPr="000122B3" w:rsidRDefault="00344881" w:rsidP="004B6B14">
            <w:pPr>
              <w:ind w:left="-108" w:right="-109"/>
              <w:jc w:val="center"/>
              <w:rPr>
                <w:sz w:val="20"/>
                <w:szCs w:val="20"/>
              </w:rPr>
            </w:pPr>
            <w:r w:rsidRPr="000122B3">
              <w:rPr>
                <w:sz w:val="20"/>
                <w:szCs w:val="20"/>
              </w:rPr>
              <w:t xml:space="preserve">0.03 </w:t>
            </w:r>
            <w:r w:rsidRPr="000122B3">
              <w:rPr>
                <w:color w:val="000000"/>
                <w:sz w:val="20"/>
                <w:szCs w:val="20"/>
                <w:lang w:eastAsia="en-GB"/>
              </w:rPr>
              <w:t>± 0.03</w:t>
            </w:r>
          </w:p>
        </w:tc>
        <w:tc>
          <w:tcPr>
            <w:tcW w:w="1103" w:type="dxa"/>
            <w:gridSpan w:val="2"/>
            <w:shd w:val="clear" w:color="auto" w:fill="auto"/>
          </w:tcPr>
          <w:p w14:paraId="2B755B75" w14:textId="77777777" w:rsidR="00344881" w:rsidRPr="000122B3" w:rsidRDefault="00344881" w:rsidP="004B6B14">
            <w:pPr>
              <w:ind w:left="-57" w:right="-57"/>
              <w:jc w:val="center"/>
              <w:rPr>
                <w:sz w:val="20"/>
                <w:szCs w:val="20"/>
              </w:rPr>
            </w:pPr>
            <w:r w:rsidRPr="000122B3">
              <w:rPr>
                <w:sz w:val="20"/>
                <w:szCs w:val="20"/>
              </w:rPr>
              <w:t>0.42,</w:t>
            </w:r>
          </w:p>
          <w:p w14:paraId="50425026" w14:textId="77777777" w:rsidR="00344881" w:rsidRPr="000122B3" w:rsidRDefault="00344881" w:rsidP="004B6B14">
            <w:pPr>
              <w:ind w:left="-57" w:right="-57"/>
              <w:jc w:val="center"/>
              <w:rPr>
                <w:sz w:val="20"/>
                <w:szCs w:val="20"/>
              </w:rPr>
            </w:pPr>
            <w:r w:rsidRPr="000122B3">
              <w:rPr>
                <w:sz w:val="20"/>
                <w:szCs w:val="20"/>
              </w:rPr>
              <w:t xml:space="preserve">-0.02 </w:t>
            </w:r>
            <w:r w:rsidRPr="000122B3">
              <w:rPr>
                <w:color w:val="000000"/>
                <w:sz w:val="20"/>
                <w:szCs w:val="20"/>
                <w:lang w:eastAsia="en-GB"/>
              </w:rPr>
              <w:t>± 0.03</w:t>
            </w:r>
          </w:p>
        </w:tc>
        <w:tc>
          <w:tcPr>
            <w:tcW w:w="552" w:type="dxa"/>
            <w:shd w:val="clear" w:color="auto" w:fill="auto"/>
          </w:tcPr>
          <w:p w14:paraId="1B09A7EF" w14:textId="77777777" w:rsidR="00344881" w:rsidRPr="000122B3" w:rsidRDefault="00344881" w:rsidP="004B6B14">
            <w:pPr>
              <w:ind w:left="-57" w:right="-57"/>
              <w:jc w:val="center"/>
              <w:rPr>
                <w:sz w:val="20"/>
                <w:szCs w:val="20"/>
              </w:rPr>
            </w:pPr>
            <w:r w:rsidRPr="000122B3">
              <w:rPr>
                <w:sz w:val="20"/>
                <w:szCs w:val="20"/>
              </w:rPr>
              <w:t>0.06</w:t>
            </w:r>
          </w:p>
        </w:tc>
      </w:tr>
      <w:tr w:rsidR="00344881" w:rsidRPr="000122B3" w14:paraId="30E3E167" w14:textId="77777777" w:rsidTr="004B6B14">
        <w:trPr>
          <w:trHeight w:val="662"/>
        </w:trPr>
        <w:tc>
          <w:tcPr>
            <w:tcW w:w="1131" w:type="dxa"/>
            <w:shd w:val="clear" w:color="auto" w:fill="auto"/>
            <w:tcMar>
              <w:left w:w="57" w:type="dxa"/>
              <w:right w:w="57" w:type="dxa"/>
            </w:tcMar>
          </w:tcPr>
          <w:p w14:paraId="267F687F" w14:textId="77777777" w:rsidR="00344881" w:rsidRPr="000122B3" w:rsidRDefault="00344881" w:rsidP="004B6B14">
            <w:pPr>
              <w:ind w:left="-57" w:right="-57"/>
              <w:rPr>
                <w:sz w:val="20"/>
                <w:szCs w:val="20"/>
              </w:rPr>
            </w:pPr>
            <w:r w:rsidRPr="000122B3">
              <w:rPr>
                <w:sz w:val="20"/>
                <w:szCs w:val="20"/>
              </w:rPr>
              <w:t>Continuity with the past</w:t>
            </w:r>
          </w:p>
        </w:tc>
        <w:tc>
          <w:tcPr>
            <w:tcW w:w="993" w:type="dxa"/>
            <w:shd w:val="clear" w:color="auto" w:fill="auto"/>
          </w:tcPr>
          <w:p w14:paraId="00D88F15" w14:textId="77777777" w:rsidR="00344881" w:rsidRPr="000122B3" w:rsidRDefault="00344881" w:rsidP="004B6B14">
            <w:pPr>
              <w:ind w:left="-108" w:right="-109"/>
              <w:jc w:val="center"/>
              <w:rPr>
                <w:sz w:val="20"/>
                <w:szCs w:val="20"/>
              </w:rPr>
            </w:pPr>
            <w:r w:rsidRPr="000122B3">
              <w:rPr>
                <w:sz w:val="20"/>
                <w:szCs w:val="20"/>
              </w:rPr>
              <w:t>0.52,</w:t>
            </w:r>
          </w:p>
          <w:p w14:paraId="0EF5BBEC" w14:textId="77777777" w:rsidR="00344881" w:rsidRPr="000122B3" w:rsidRDefault="00344881" w:rsidP="004B6B14">
            <w:pPr>
              <w:ind w:left="-108" w:right="-109"/>
              <w:jc w:val="center"/>
              <w:rPr>
                <w:sz w:val="20"/>
                <w:szCs w:val="20"/>
              </w:rPr>
            </w:pPr>
            <w:r w:rsidRPr="000122B3">
              <w:rPr>
                <w:sz w:val="20"/>
                <w:szCs w:val="20"/>
              </w:rPr>
              <w:t xml:space="preserve">0.05 </w:t>
            </w:r>
            <w:r w:rsidRPr="000122B3">
              <w:rPr>
                <w:color w:val="000000"/>
                <w:sz w:val="20"/>
                <w:szCs w:val="20"/>
                <w:lang w:eastAsia="en-GB"/>
              </w:rPr>
              <w:t>± 0.08</w:t>
            </w:r>
          </w:p>
        </w:tc>
        <w:tc>
          <w:tcPr>
            <w:tcW w:w="992" w:type="dxa"/>
            <w:shd w:val="clear" w:color="auto" w:fill="auto"/>
          </w:tcPr>
          <w:p w14:paraId="0437156C" w14:textId="77777777" w:rsidR="00344881" w:rsidRPr="000122B3" w:rsidRDefault="00344881" w:rsidP="004B6B14">
            <w:pPr>
              <w:ind w:left="-107" w:right="-109"/>
              <w:jc w:val="center"/>
              <w:rPr>
                <w:sz w:val="20"/>
                <w:szCs w:val="20"/>
              </w:rPr>
            </w:pPr>
            <w:r w:rsidRPr="000122B3">
              <w:rPr>
                <w:sz w:val="20"/>
                <w:szCs w:val="20"/>
              </w:rPr>
              <w:t>0.25,</w:t>
            </w:r>
          </w:p>
          <w:p w14:paraId="503D7031" w14:textId="77777777" w:rsidR="00344881" w:rsidRPr="000122B3" w:rsidRDefault="00344881" w:rsidP="004B6B14">
            <w:pPr>
              <w:ind w:left="-107" w:right="-109"/>
              <w:jc w:val="center"/>
              <w:rPr>
                <w:sz w:val="20"/>
                <w:szCs w:val="20"/>
              </w:rPr>
            </w:pPr>
            <w:r w:rsidRPr="000122B3">
              <w:rPr>
                <w:sz w:val="20"/>
                <w:szCs w:val="20"/>
              </w:rPr>
              <w:t xml:space="preserve">0.09 </w:t>
            </w:r>
            <w:r w:rsidRPr="000122B3">
              <w:rPr>
                <w:color w:val="000000"/>
                <w:sz w:val="20"/>
                <w:szCs w:val="20"/>
                <w:lang w:eastAsia="en-GB"/>
              </w:rPr>
              <w:t>± 0.08</w:t>
            </w:r>
          </w:p>
        </w:tc>
        <w:tc>
          <w:tcPr>
            <w:tcW w:w="992" w:type="dxa"/>
            <w:shd w:val="clear" w:color="auto" w:fill="auto"/>
          </w:tcPr>
          <w:p w14:paraId="6005E07A" w14:textId="77777777" w:rsidR="00344881" w:rsidRPr="000122B3" w:rsidRDefault="00344881" w:rsidP="004B6B14">
            <w:pPr>
              <w:ind w:left="-107" w:right="-109"/>
              <w:jc w:val="center"/>
              <w:rPr>
                <w:sz w:val="20"/>
                <w:szCs w:val="20"/>
              </w:rPr>
            </w:pPr>
            <w:r w:rsidRPr="000122B3">
              <w:rPr>
                <w:sz w:val="20"/>
                <w:szCs w:val="20"/>
              </w:rPr>
              <w:t>0.49,</w:t>
            </w:r>
          </w:p>
          <w:p w14:paraId="5C819437" w14:textId="77777777" w:rsidR="00344881" w:rsidRPr="000122B3" w:rsidRDefault="00344881" w:rsidP="004B6B14">
            <w:pPr>
              <w:ind w:left="-107" w:right="-109"/>
              <w:jc w:val="center"/>
              <w:rPr>
                <w:sz w:val="20"/>
                <w:szCs w:val="20"/>
              </w:rPr>
            </w:pPr>
            <w:r w:rsidRPr="000122B3">
              <w:rPr>
                <w:sz w:val="20"/>
                <w:szCs w:val="20"/>
              </w:rPr>
              <w:t xml:space="preserve">0.07 </w:t>
            </w:r>
            <w:r w:rsidRPr="000122B3">
              <w:rPr>
                <w:color w:val="000000"/>
                <w:sz w:val="20"/>
                <w:szCs w:val="20"/>
                <w:lang w:eastAsia="en-GB"/>
              </w:rPr>
              <w:t>± 0.09</w:t>
            </w:r>
          </w:p>
        </w:tc>
        <w:tc>
          <w:tcPr>
            <w:tcW w:w="991" w:type="dxa"/>
            <w:shd w:val="clear" w:color="auto" w:fill="auto"/>
          </w:tcPr>
          <w:p w14:paraId="721FF165" w14:textId="77777777" w:rsidR="00344881" w:rsidRPr="000122B3" w:rsidRDefault="00344881" w:rsidP="004B6B14">
            <w:pPr>
              <w:ind w:left="-107" w:right="-108"/>
              <w:jc w:val="center"/>
              <w:rPr>
                <w:sz w:val="20"/>
                <w:szCs w:val="20"/>
              </w:rPr>
            </w:pPr>
            <w:r w:rsidRPr="000122B3">
              <w:rPr>
                <w:sz w:val="20"/>
                <w:szCs w:val="20"/>
              </w:rPr>
              <w:t>0.00***,</w:t>
            </w:r>
          </w:p>
          <w:p w14:paraId="4E7CB3B7" w14:textId="77777777" w:rsidR="00344881" w:rsidRPr="000122B3" w:rsidRDefault="00344881" w:rsidP="004B6B14">
            <w:pPr>
              <w:ind w:left="-107" w:right="-108"/>
              <w:jc w:val="center"/>
              <w:rPr>
                <w:sz w:val="20"/>
                <w:szCs w:val="20"/>
              </w:rPr>
            </w:pPr>
            <w:r w:rsidRPr="000122B3">
              <w:rPr>
                <w:sz w:val="20"/>
                <w:szCs w:val="20"/>
              </w:rPr>
              <w:t xml:space="preserve">0.60 </w:t>
            </w:r>
            <w:r w:rsidRPr="000122B3">
              <w:rPr>
                <w:color w:val="000000"/>
                <w:sz w:val="20"/>
                <w:szCs w:val="20"/>
                <w:lang w:eastAsia="en-GB"/>
              </w:rPr>
              <w:t>± 0.05</w:t>
            </w:r>
          </w:p>
        </w:tc>
        <w:tc>
          <w:tcPr>
            <w:tcW w:w="965" w:type="dxa"/>
            <w:shd w:val="clear" w:color="auto" w:fill="auto"/>
          </w:tcPr>
          <w:p w14:paraId="21074F6B" w14:textId="77777777" w:rsidR="00344881" w:rsidRPr="000122B3" w:rsidRDefault="00344881" w:rsidP="004B6B14">
            <w:pPr>
              <w:ind w:left="-108" w:right="-109"/>
              <w:jc w:val="center"/>
              <w:rPr>
                <w:sz w:val="20"/>
                <w:szCs w:val="20"/>
              </w:rPr>
            </w:pPr>
            <w:r w:rsidRPr="000122B3">
              <w:rPr>
                <w:sz w:val="20"/>
                <w:szCs w:val="20"/>
              </w:rPr>
              <w:t>0.20,</w:t>
            </w:r>
          </w:p>
          <w:p w14:paraId="307E90D7" w14:textId="77777777" w:rsidR="00344881" w:rsidRPr="000122B3" w:rsidRDefault="00344881" w:rsidP="004B6B14">
            <w:pPr>
              <w:ind w:left="-108" w:right="-109"/>
              <w:jc w:val="center"/>
              <w:rPr>
                <w:sz w:val="20"/>
                <w:szCs w:val="20"/>
              </w:rPr>
            </w:pPr>
            <w:r w:rsidRPr="000122B3">
              <w:rPr>
                <w:sz w:val="20"/>
                <w:szCs w:val="20"/>
              </w:rPr>
              <w:t xml:space="preserve">0.06 </w:t>
            </w:r>
            <w:r w:rsidRPr="000122B3">
              <w:rPr>
                <w:color w:val="000000"/>
                <w:sz w:val="20"/>
                <w:szCs w:val="20"/>
                <w:lang w:eastAsia="en-GB"/>
              </w:rPr>
              <w:t>± 0.05</w:t>
            </w:r>
          </w:p>
        </w:tc>
        <w:tc>
          <w:tcPr>
            <w:tcW w:w="966" w:type="dxa"/>
            <w:shd w:val="clear" w:color="auto" w:fill="auto"/>
          </w:tcPr>
          <w:p w14:paraId="02876133" w14:textId="77777777" w:rsidR="00344881" w:rsidRPr="000122B3" w:rsidRDefault="00344881" w:rsidP="004B6B14">
            <w:pPr>
              <w:ind w:left="-107" w:right="-109"/>
              <w:jc w:val="center"/>
              <w:rPr>
                <w:sz w:val="20"/>
                <w:szCs w:val="20"/>
              </w:rPr>
            </w:pPr>
            <w:r w:rsidRPr="000122B3">
              <w:rPr>
                <w:sz w:val="20"/>
                <w:szCs w:val="20"/>
              </w:rPr>
              <w:t>0.30,</w:t>
            </w:r>
          </w:p>
          <w:p w14:paraId="1EA893E2" w14:textId="77777777" w:rsidR="00344881" w:rsidRPr="000122B3" w:rsidRDefault="00344881" w:rsidP="004B6B14">
            <w:pPr>
              <w:ind w:left="-107" w:right="-109"/>
              <w:jc w:val="center"/>
              <w:rPr>
                <w:sz w:val="20"/>
                <w:szCs w:val="20"/>
              </w:rPr>
            </w:pPr>
            <w:r w:rsidRPr="000122B3">
              <w:rPr>
                <w:sz w:val="20"/>
                <w:szCs w:val="20"/>
              </w:rPr>
              <w:t xml:space="preserve">0.06 </w:t>
            </w:r>
            <w:r w:rsidRPr="000122B3">
              <w:rPr>
                <w:color w:val="000000"/>
                <w:sz w:val="20"/>
                <w:szCs w:val="20"/>
                <w:lang w:eastAsia="en-GB"/>
              </w:rPr>
              <w:t>± 0.06</w:t>
            </w:r>
          </w:p>
        </w:tc>
        <w:tc>
          <w:tcPr>
            <w:tcW w:w="1047" w:type="dxa"/>
            <w:shd w:val="clear" w:color="auto" w:fill="auto"/>
          </w:tcPr>
          <w:p w14:paraId="443DFAFA" w14:textId="77777777" w:rsidR="00344881" w:rsidRPr="000122B3" w:rsidRDefault="00344881" w:rsidP="004B6B14">
            <w:pPr>
              <w:ind w:left="-57" w:right="-57"/>
              <w:jc w:val="center"/>
              <w:rPr>
                <w:sz w:val="20"/>
                <w:szCs w:val="20"/>
              </w:rPr>
            </w:pPr>
            <w:r w:rsidRPr="000122B3">
              <w:rPr>
                <w:sz w:val="20"/>
                <w:szCs w:val="20"/>
              </w:rPr>
              <w:t>0.18,</w:t>
            </w:r>
          </w:p>
          <w:p w14:paraId="18D22A4E" w14:textId="77777777" w:rsidR="00344881" w:rsidRPr="000122B3" w:rsidRDefault="00344881" w:rsidP="004B6B14">
            <w:pPr>
              <w:ind w:left="-57" w:right="-57"/>
              <w:jc w:val="center"/>
              <w:rPr>
                <w:sz w:val="20"/>
                <w:szCs w:val="20"/>
              </w:rPr>
            </w:pPr>
            <w:r w:rsidRPr="000122B3">
              <w:rPr>
                <w:sz w:val="20"/>
                <w:szCs w:val="20"/>
              </w:rPr>
              <w:t xml:space="preserve">0.08 </w:t>
            </w:r>
            <w:r w:rsidRPr="000122B3">
              <w:rPr>
                <w:color w:val="000000"/>
                <w:sz w:val="20"/>
                <w:szCs w:val="20"/>
                <w:lang w:eastAsia="en-GB"/>
              </w:rPr>
              <w:t>± 0.06</w:t>
            </w:r>
          </w:p>
        </w:tc>
        <w:tc>
          <w:tcPr>
            <w:tcW w:w="1276" w:type="dxa"/>
          </w:tcPr>
          <w:p w14:paraId="51ADB1E0"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0.32, S -0.03 ± 0.05, W 0.05 ± 0.06</w:t>
            </w:r>
          </w:p>
        </w:tc>
        <w:tc>
          <w:tcPr>
            <w:tcW w:w="992" w:type="dxa"/>
            <w:shd w:val="clear" w:color="auto" w:fill="auto"/>
          </w:tcPr>
          <w:p w14:paraId="0F8DB96B"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0.09,</w:t>
            </w:r>
          </w:p>
          <w:p w14:paraId="4B0EE595" w14:textId="77777777" w:rsidR="00344881" w:rsidRPr="000122B3" w:rsidRDefault="00344881" w:rsidP="004B6B14">
            <w:pPr>
              <w:ind w:left="-107" w:right="-109"/>
              <w:jc w:val="center"/>
              <w:rPr>
                <w:color w:val="000000"/>
                <w:sz w:val="20"/>
                <w:szCs w:val="20"/>
                <w:lang w:eastAsia="en-GB"/>
              </w:rPr>
            </w:pPr>
            <w:r w:rsidRPr="000122B3">
              <w:rPr>
                <w:color w:val="000000"/>
                <w:sz w:val="20"/>
                <w:szCs w:val="20"/>
                <w:lang w:eastAsia="en-GB"/>
              </w:rPr>
              <w:t>-0.08 ± 0.05</w:t>
            </w:r>
          </w:p>
        </w:tc>
        <w:tc>
          <w:tcPr>
            <w:tcW w:w="992" w:type="dxa"/>
            <w:shd w:val="clear" w:color="auto" w:fill="auto"/>
          </w:tcPr>
          <w:p w14:paraId="158A6950" w14:textId="77777777" w:rsidR="00344881" w:rsidRPr="000122B3" w:rsidRDefault="00344881" w:rsidP="004B6B14">
            <w:pPr>
              <w:ind w:left="-107" w:right="-109"/>
              <w:jc w:val="center"/>
              <w:rPr>
                <w:sz w:val="20"/>
                <w:szCs w:val="20"/>
              </w:rPr>
            </w:pPr>
            <w:r w:rsidRPr="000122B3">
              <w:rPr>
                <w:sz w:val="20"/>
                <w:szCs w:val="20"/>
              </w:rPr>
              <w:t>0.67,</w:t>
            </w:r>
          </w:p>
          <w:p w14:paraId="79F6CFEA" w14:textId="77777777" w:rsidR="00344881" w:rsidRPr="000122B3" w:rsidRDefault="00344881" w:rsidP="004B6B14">
            <w:pPr>
              <w:ind w:left="-107" w:right="-109"/>
              <w:jc w:val="center"/>
              <w:rPr>
                <w:sz w:val="20"/>
                <w:szCs w:val="20"/>
              </w:rPr>
            </w:pPr>
            <w:r w:rsidRPr="000122B3">
              <w:rPr>
                <w:sz w:val="20"/>
                <w:szCs w:val="20"/>
              </w:rPr>
              <w:t xml:space="preserve">-0.02 </w:t>
            </w:r>
            <w:r w:rsidRPr="000122B3">
              <w:rPr>
                <w:color w:val="000000"/>
                <w:sz w:val="20"/>
                <w:szCs w:val="20"/>
                <w:lang w:eastAsia="en-GB"/>
              </w:rPr>
              <w:t>± 0.05</w:t>
            </w:r>
          </w:p>
        </w:tc>
        <w:tc>
          <w:tcPr>
            <w:tcW w:w="1208" w:type="dxa"/>
            <w:shd w:val="clear" w:color="auto" w:fill="auto"/>
          </w:tcPr>
          <w:p w14:paraId="0C934A82" w14:textId="77777777" w:rsidR="00344881" w:rsidRPr="000122B3" w:rsidRDefault="00344881" w:rsidP="004B6B14">
            <w:pPr>
              <w:ind w:left="-107" w:right="-108"/>
              <w:jc w:val="center"/>
              <w:rPr>
                <w:sz w:val="20"/>
                <w:szCs w:val="20"/>
              </w:rPr>
            </w:pPr>
            <w:r w:rsidRPr="000122B3">
              <w:rPr>
                <w:sz w:val="20"/>
                <w:szCs w:val="20"/>
              </w:rPr>
              <w:t xml:space="preserve">0.84, W 0.04 </w:t>
            </w:r>
            <w:r w:rsidRPr="000122B3">
              <w:rPr>
                <w:color w:val="000000"/>
                <w:sz w:val="20"/>
                <w:szCs w:val="20"/>
                <w:lang w:eastAsia="en-GB"/>
              </w:rPr>
              <w:t>± 0.15, NW 0.08 ± 0.15</w:t>
            </w:r>
          </w:p>
        </w:tc>
        <w:tc>
          <w:tcPr>
            <w:tcW w:w="965" w:type="dxa"/>
            <w:shd w:val="clear" w:color="auto" w:fill="auto"/>
          </w:tcPr>
          <w:p w14:paraId="099E1281" w14:textId="77777777" w:rsidR="00344881" w:rsidRPr="000122B3" w:rsidRDefault="00344881" w:rsidP="004B6B14">
            <w:pPr>
              <w:ind w:left="-108" w:right="-109"/>
              <w:jc w:val="center"/>
              <w:rPr>
                <w:sz w:val="20"/>
                <w:szCs w:val="20"/>
              </w:rPr>
            </w:pPr>
            <w:r w:rsidRPr="000122B3">
              <w:rPr>
                <w:sz w:val="20"/>
                <w:szCs w:val="20"/>
              </w:rPr>
              <w:t>0.00**,</w:t>
            </w:r>
          </w:p>
          <w:p w14:paraId="103897F6" w14:textId="77777777" w:rsidR="00344881" w:rsidRPr="000122B3" w:rsidRDefault="00344881" w:rsidP="004B6B14">
            <w:pPr>
              <w:ind w:left="-108" w:right="-109"/>
              <w:jc w:val="center"/>
              <w:rPr>
                <w:sz w:val="20"/>
                <w:szCs w:val="20"/>
              </w:rPr>
            </w:pPr>
            <w:r w:rsidRPr="000122B3">
              <w:rPr>
                <w:sz w:val="20"/>
                <w:szCs w:val="20"/>
              </w:rPr>
              <w:t xml:space="preserve">0.15 </w:t>
            </w:r>
            <w:r w:rsidRPr="000122B3">
              <w:rPr>
                <w:color w:val="000000"/>
                <w:sz w:val="20"/>
                <w:szCs w:val="20"/>
                <w:lang w:eastAsia="en-GB"/>
              </w:rPr>
              <w:t>± 0.05</w:t>
            </w:r>
          </w:p>
        </w:tc>
        <w:tc>
          <w:tcPr>
            <w:tcW w:w="1103" w:type="dxa"/>
            <w:gridSpan w:val="2"/>
            <w:shd w:val="clear" w:color="auto" w:fill="auto"/>
          </w:tcPr>
          <w:p w14:paraId="662A7B93" w14:textId="77777777" w:rsidR="00344881" w:rsidRPr="000122B3" w:rsidRDefault="00344881" w:rsidP="004B6B14">
            <w:pPr>
              <w:ind w:left="-57" w:right="-57"/>
              <w:jc w:val="center"/>
              <w:rPr>
                <w:sz w:val="20"/>
                <w:szCs w:val="20"/>
              </w:rPr>
            </w:pPr>
            <w:r w:rsidRPr="000122B3">
              <w:rPr>
                <w:sz w:val="20"/>
                <w:szCs w:val="20"/>
              </w:rPr>
              <w:t>0.00**,</w:t>
            </w:r>
          </w:p>
          <w:p w14:paraId="06D3B3FC" w14:textId="77777777" w:rsidR="00344881" w:rsidRPr="000122B3" w:rsidRDefault="00344881" w:rsidP="004B6B14">
            <w:pPr>
              <w:ind w:left="-57" w:right="-57"/>
              <w:jc w:val="center"/>
              <w:rPr>
                <w:sz w:val="20"/>
                <w:szCs w:val="20"/>
              </w:rPr>
            </w:pPr>
            <w:r w:rsidRPr="000122B3">
              <w:rPr>
                <w:sz w:val="20"/>
                <w:szCs w:val="20"/>
              </w:rPr>
              <w:t xml:space="preserve">-0.13 </w:t>
            </w:r>
            <w:r w:rsidRPr="000122B3">
              <w:rPr>
                <w:color w:val="000000"/>
                <w:sz w:val="20"/>
                <w:szCs w:val="20"/>
                <w:lang w:eastAsia="en-GB"/>
              </w:rPr>
              <w:t>± 0.05</w:t>
            </w:r>
          </w:p>
        </w:tc>
        <w:tc>
          <w:tcPr>
            <w:tcW w:w="552" w:type="dxa"/>
            <w:shd w:val="clear" w:color="auto" w:fill="auto"/>
          </w:tcPr>
          <w:p w14:paraId="02AC8E83" w14:textId="77777777" w:rsidR="00344881" w:rsidRPr="000122B3" w:rsidRDefault="00344881" w:rsidP="004B6B14">
            <w:pPr>
              <w:ind w:left="-57" w:right="-57"/>
              <w:jc w:val="center"/>
              <w:rPr>
                <w:sz w:val="20"/>
                <w:szCs w:val="20"/>
              </w:rPr>
            </w:pPr>
            <w:r w:rsidRPr="000122B3">
              <w:rPr>
                <w:sz w:val="20"/>
                <w:szCs w:val="20"/>
              </w:rPr>
              <w:t>0.18</w:t>
            </w:r>
          </w:p>
        </w:tc>
      </w:tr>
    </w:tbl>
    <w:p w14:paraId="314AED89" w14:textId="77777777" w:rsidR="00344881" w:rsidRPr="000122B3" w:rsidRDefault="00344881" w:rsidP="00344881"/>
    <w:p w14:paraId="22876555" w14:textId="77777777" w:rsidR="00344881" w:rsidRDefault="00344881" w:rsidP="005559B9">
      <w:pPr>
        <w:spacing w:line="360" w:lineRule="auto"/>
        <w:jc w:val="both"/>
        <w:sectPr w:rsidR="00344881" w:rsidSect="00344881">
          <w:pgSz w:w="16838" w:h="11906" w:orient="landscape"/>
          <w:pgMar w:top="2268" w:right="1134" w:bottom="1134" w:left="1134" w:header="709" w:footer="454" w:gutter="0"/>
          <w:cols w:space="708"/>
          <w:docGrid w:linePitch="360"/>
        </w:sectPr>
      </w:pPr>
    </w:p>
    <w:p w14:paraId="3F472913" w14:textId="77777777" w:rsidR="00344881" w:rsidRDefault="00344881" w:rsidP="005559B9">
      <w:pPr>
        <w:spacing w:line="360" w:lineRule="auto"/>
        <w:jc w:val="both"/>
      </w:pPr>
      <w:r>
        <w:br w:type="page"/>
      </w:r>
    </w:p>
    <w:p w14:paraId="27FF8469" w14:textId="77777777" w:rsidR="00344881" w:rsidRDefault="00344881" w:rsidP="005559B9">
      <w:pPr>
        <w:spacing w:line="360" w:lineRule="auto"/>
        <w:jc w:val="both"/>
        <w:sectPr w:rsidR="00344881" w:rsidSect="00344881">
          <w:type w:val="continuous"/>
          <w:pgSz w:w="16838" w:h="11906" w:orient="landscape"/>
          <w:pgMar w:top="2268" w:right="1134" w:bottom="1134" w:left="1134" w:header="709" w:footer="454" w:gutter="0"/>
          <w:cols w:space="708"/>
          <w:docGrid w:linePitch="360"/>
        </w:sectPr>
      </w:pPr>
    </w:p>
    <w:p w14:paraId="10878711" w14:textId="0CA8577A" w:rsidR="001A77CC" w:rsidRPr="000122B3" w:rsidRDefault="00957FE1" w:rsidP="005559B9">
      <w:pPr>
        <w:spacing w:line="360" w:lineRule="auto"/>
        <w:jc w:val="both"/>
      </w:pPr>
      <w:r>
        <w:lastRenderedPageBreak/>
        <w:t xml:space="preserve">When considering psychological well-being from Burbage alone, </w:t>
      </w:r>
      <w:r w:rsidR="005559B9">
        <w:t>there were</w:t>
      </w:r>
      <w:r w:rsidR="0085384B">
        <w:t xml:space="preserve"> n</w:t>
      </w:r>
      <w:r w:rsidR="005559B9">
        <w:t>o significant differences in the levels of</w:t>
      </w:r>
      <w:r w:rsidR="0085384B">
        <w:t xml:space="preserve"> </w:t>
      </w:r>
      <w:r w:rsidR="005559B9">
        <w:t xml:space="preserve">reflection or attachment between the two phases of the programme (Table </w:t>
      </w:r>
      <w:r w:rsidR="003B2533">
        <w:t>4.</w:t>
      </w:r>
      <w:r w:rsidR="0024135B">
        <w:t>15</w:t>
      </w:r>
      <w:r w:rsidR="005559B9">
        <w:t xml:space="preserve">). There was a trend towards higher levels of continuity with the past in the late phase which was </w:t>
      </w:r>
      <w:r w:rsidR="00270422">
        <w:t xml:space="preserve">borderline significant (Table </w:t>
      </w:r>
      <w:r w:rsidR="003B2533">
        <w:t>4.</w:t>
      </w:r>
      <w:r w:rsidR="0024135B">
        <w:t>15</w:t>
      </w:r>
      <w:r w:rsidR="005559B9">
        <w:t>).</w:t>
      </w:r>
    </w:p>
    <w:p w14:paraId="3A553F43" w14:textId="77777777" w:rsidR="00344881" w:rsidRDefault="00344881" w:rsidP="0040014D">
      <w:pPr>
        <w:jc w:val="both"/>
        <w:sectPr w:rsidR="00344881" w:rsidSect="00344881">
          <w:type w:val="continuous"/>
          <w:pgSz w:w="11906" w:h="16838"/>
          <w:pgMar w:top="1134" w:right="1134" w:bottom="1134" w:left="2268" w:header="709" w:footer="454" w:gutter="0"/>
          <w:cols w:space="708"/>
          <w:docGrid w:linePitch="360"/>
        </w:sectPr>
      </w:pPr>
    </w:p>
    <w:p w14:paraId="7368CDFF" w14:textId="305DBE8D" w:rsidR="00F3259F" w:rsidRPr="00F422D9" w:rsidRDefault="00F3259F" w:rsidP="00F3259F">
      <w:pPr>
        <w:spacing w:after="20" w:line="360" w:lineRule="auto"/>
        <w:jc w:val="both"/>
        <w:rPr>
          <w:sz w:val="22"/>
          <w:szCs w:val="22"/>
        </w:rPr>
      </w:pPr>
      <w:r w:rsidRPr="00F422D9">
        <w:rPr>
          <w:b/>
          <w:sz w:val="22"/>
          <w:szCs w:val="22"/>
        </w:rPr>
        <w:lastRenderedPageBreak/>
        <w:t xml:space="preserve">Table </w:t>
      </w:r>
      <w:r w:rsidR="003B2533">
        <w:rPr>
          <w:b/>
          <w:sz w:val="22"/>
          <w:szCs w:val="22"/>
        </w:rPr>
        <w:t>4.</w:t>
      </w:r>
      <w:r w:rsidR="0024135B">
        <w:rPr>
          <w:b/>
          <w:sz w:val="22"/>
          <w:szCs w:val="22"/>
        </w:rPr>
        <w:t>15</w:t>
      </w:r>
      <w:r w:rsidRPr="00F422D9">
        <w:rPr>
          <w:b/>
          <w:sz w:val="22"/>
          <w:szCs w:val="22"/>
        </w:rPr>
        <w:t>.</w:t>
      </w:r>
      <w:r w:rsidRPr="00F422D9">
        <w:rPr>
          <w:sz w:val="22"/>
          <w:szCs w:val="22"/>
        </w:rPr>
        <w:t xml:space="preserve"> Linear models of three different measures of psychological well-being; reflection (N = 245), attachment (N = 245) and continuity with the past (N = 244) for Burbage surveys only. The reference category for phase = early. Summer (S) and winter (W) were compared to the reference category of spring for season. Non-white British (NW) and non-white, non-British (NW) were compared to the reference value white British for ethnicity. Adjusted R</w:t>
      </w:r>
      <w:r w:rsidRPr="00F422D9">
        <w:rPr>
          <w:sz w:val="22"/>
          <w:szCs w:val="22"/>
          <w:vertAlign w:val="superscript"/>
        </w:rPr>
        <w:t>2</w:t>
      </w:r>
      <w:r w:rsidRPr="00F422D9">
        <w:rPr>
          <w:sz w:val="22"/>
          <w:szCs w:val="22"/>
        </w:rPr>
        <w:t xml:space="preserve"> values are given. * P &lt; 0.05, *** P &lt; 0.001.</w:t>
      </w:r>
    </w:p>
    <w:tbl>
      <w:tblPr>
        <w:tblStyle w:val="TableGrid"/>
        <w:tblpPr w:leftFromText="180" w:rightFromText="180" w:vertAnchor="text" w:tblpY="1"/>
        <w:tblOverlap w:val="never"/>
        <w:tblW w:w="1318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418"/>
        <w:gridCol w:w="1842"/>
        <w:gridCol w:w="1134"/>
        <w:gridCol w:w="1276"/>
        <w:gridCol w:w="1985"/>
        <w:gridCol w:w="1134"/>
        <w:gridCol w:w="1275"/>
        <w:gridCol w:w="709"/>
      </w:tblGrid>
      <w:tr w:rsidR="00F3259F" w:rsidRPr="00F422D9" w14:paraId="71E271D1" w14:textId="77777777" w:rsidTr="004B6B14">
        <w:trPr>
          <w:trHeight w:val="313"/>
        </w:trPr>
        <w:tc>
          <w:tcPr>
            <w:tcW w:w="1134" w:type="dxa"/>
            <w:tcBorders>
              <w:top w:val="single" w:sz="12" w:space="0" w:color="auto"/>
              <w:bottom w:val="nil"/>
            </w:tcBorders>
            <w:shd w:val="clear" w:color="auto" w:fill="auto"/>
            <w:vAlign w:val="center"/>
          </w:tcPr>
          <w:p w14:paraId="16B3959E" w14:textId="77777777" w:rsidR="00F3259F" w:rsidRPr="00F422D9" w:rsidRDefault="00F3259F" w:rsidP="004B6B14">
            <w:pPr>
              <w:jc w:val="center"/>
              <w:rPr>
                <w:i/>
                <w:color w:val="000000"/>
                <w:sz w:val="22"/>
                <w:szCs w:val="22"/>
                <w:lang w:eastAsia="en-GB"/>
              </w:rPr>
            </w:pPr>
          </w:p>
        </w:tc>
        <w:tc>
          <w:tcPr>
            <w:tcW w:w="12049" w:type="dxa"/>
            <w:gridSpan w:val="9"/>
            <w:tcBorders>
              <w:top w:val="single" w:sz="12" w:space="0" w:color="auto"/>
              <w:bottom w:val="single" w:sz="4" w:space="0" w:color="auto"/>
            </w:tcBorders>
          </w:tcPr>
          <w:p w14:paraId="027F8A1F" w14:textId="77777777" w:rsidR="00F3259F" w:rsidRPr="00F422D9" w:rsidRDefault="00F3259F" w:rsidP="004B6B14">
            <w:pPr>
              <w:jc w:val="center"/>
              <w:rPr>
                <w:i/>
                <w:sz w:val="22"/>
                <w:szCs w:val="22"/>
              </w:rPr>
            </w:pPr>
            <w:r w:rsidRPr="00F422D9">
              <w:rPr>
                <w:i/>
                <w:color w:val="000000"/>
                <w:sz w:val="22"/>
                <w:szCs w:val="22"/>
                <w:lang w:eastAsia="en-GB"/>
              </w:rPr>
              <w:t>P value,</w:t>
            </w:r>
            <w:r w:rsidRPr="00F422D9">
              <w:rPr>
                <w:i/>
                <w:sz w:val="22"/>
                <w:szCs w:val="22"/>
              </w:rPr>
              <w:t xml:space="preserve"> Parameter estimate </w:t>
            </w:r>
            <w:r w:rsidRPr="00F422D9">
              <w:rPr>
                <w:i/>
                <w:color w:val="000000"/>
                <w:sz w:val="22"/>
                <w:szCs w:val="22"/>
                <w:lang w:eastAsia="en-GB"/>
              </w:rPr>
              <w:t>± SE</w:t>
            </w:r>
          </w:p>
        </w:tc>
      </w:tr>
      <w:tr w:rsidR="00F3259F" w:rsidRPr="00F422D9" w14:paraId="645A9EF9" w14:textId="77777777" w:rsidTr="004B6B14">
        <w:trPr>
          <w:cantSplit/>
          <w:trHeight w:val="499"/>
        </w:trPr>
        <w:tc>
          <w:tcPr>
            <w:tcW w:w="1134" w:type="dxa"/>
            <w:tcBorders>
              <w:top w:val="nil"/>
              <w:bottom w:val="single" w:sz="4" w:space="0" w:color="auto"/>
            </w:tcBorders>
            <w:shd w:val="clear" w:color="auto" w:fill="auto"/>
            <w:tcMar>
              <w:left w:w="11" w:type="dxa"/>
              <w:right w:w="11" w:type="dxa"/>
            </w:tcMar>
            <w:vAlign w:val="center"/>
          </w:tcPr>
          <w:p w14:paraId="173565BA" w14:textId="77777777" w:rsidR="00F3259F" w:rsidRPr="00F422D9" w:rsidRDefault="00F3259F" w:rsidP="004B6B14">
            <w:pPr>
              <w:rPr>
                <w:i/>
                <w:sz w:val="22"/>
                <w:szCs w:val="22"/>
              </w:rPr>
            </w:pPr>
            <w:r w:rsidRPr="00F422D9">
              <w:rPr>
                <w:i/>
                <w:sz w:val="22"/>
                <w:szCs w:val="22"/>
              </w:rPr>
              <w:t>Response variable</w:t>
            </w:r>
          </w:p>
        </w:tc>
        <w:tc>
          <w:tcPr>
            <w:tcW w:w="1276" w:type="dxa"/>
            <w:tcBorders>
              <w:top w:val="nil"/>
              <w:bottom w:val="single" w:sz="4" w:space="0" w:color="auto"/>
            </w:tcBorders>
            <w:shd w:val="clear" w:color="auto" w:fill="auto"/>
            <w:tcMar>
              <w:left w:w="11" w:type="dxa"/>
              <w:right w:w="11" w:type="dxa"/>
            </w:tcMar>
            <w:vAlign w:val="center"/>
          </w:tcPr>
          <w:p w14:paraId="768C5248" w14:textId="77777777" w:rsidR="00F3259F" w:rsidRPr="00F422D9" w:rsidRDefault="00F3259F" w:rsidP="004B6B14">
            <w:pPr>
              <w:jc w:val="center"/>
              <w:rPr>
                <w:i/>
                <w:sz w:val="22"/>
                <w:szCs w:val="22"/>
              </w:rPr>
            </w:pPr>
            <w:r w:rsidRPr="00F422D9">
              <w:rPr>
                <w:i/>
                <w:sz w:val="22"/>
                <w:szCs w:val="22"/>
              </w:rPr>
              <w:t xml:space="preserve">Phase </w:t>
            </w:r>
          </w:p>
        </w:tc>
        <w:tc>
          <w:tcPr>
            <w:tcW w:w="1418" w:type="dxa"/>
            <w:tcBorders>
              <w:top w:val="nil"/>
              <w:bottom w:val="single" w:sz="4" w:space="0" w:color="auto"/>
            </w:tcBorders>
            <w:shd w:val="clear" w:color="auto" w:fill="auto"/>
            <w:tcMar>
              <w:left w:w="11" w:type="dxa"/>
              <w:right w:w="11" w:type="dxa"/>
            </w:tcMar>
            <w:vAlign w:val="center"/>
          </w:tcPr>
          <w:p w14:paraId="003D7977" w14:textId="77777777" w:rsidR="00F3259F" w:rsidRPr="00F422D9" w:rsidRDefault="00F3259F" w:rsidP="004B6B14">
            <w:pPr>
              <w:jc w:val="center"/>
              <w:rPr>
                <w:i/>
                <w:sz w:val="22"/>
                <w:szCs w:val="22"/>
              </w:rPr>
            </w:pPr>
            <w:r w:rsidRPr="00F422D9">
              <w:rPr>
                <w:i/>
                <w:sz w:val="22"/>
                <w:szCs w:val="22"/>
              </w:rPr>
              <w:t>Site visit rate</w:t>
            </w:r>
          </w:p>
        </w:tc>
        <w:tc>
          <w:tcPr>
            <w:tcW w:w="1842" w:type="dxa"/>
            <w:tcBorders>
              <w:top w:val="nil"/>
              <w:bottom w:val="single" w:sz="4" w:space="0" w:color="auto"/>
            </w:tcBorders>
            <w:tcMar>
              <w:left w:w="11" w:type="dxa"/>
              <w:right w:w="11" w:type="dxa"/>
            </w:tcMar>
            <w:vAlign w:val="center"/>
          </w:tcPr>
          <w:p w14:paraId="51696D85" w14:textId="77777777" w:rsidR="00F3259F" w:rsidRPr="00F422D9" w:rsidRDefault="00F3259F" w:rsidP="004B6B14">
            <w:pPr>
              <w:jc w:val="center"/>
              <w:rPr>
                <w:i/>
                <w:sz w:val="22"/>
                <w:szCs w:val="22"/>
              </w:rPr>
            </w:pPr>
            <w:r w:rsidRPr="00F422D9">
              <w:rPr>
                <w:i/>
                <w:sz w:val="22"/>
                <w:szCs w:val="22"/>
              </w:rPr>
              <w:t xml:space="preserve">Season </w:t>
            </w:r>
          </w:p>
        </w:tc>
        <w:tc>
          <w:tcPr>
            <w:tcW w:w="1134" w:type="dxa"/>
            <w:tcBorders>
              <w:top w:val="nil"/>
              <w:bottom w:val="single" w:sz="4" w:space="0" w:color="auto"/>
            </w:tcBorders>
            <w:shd w:val="clear" w:color="auto" w:fill="auto"/>
            <w:tcMar>
              <w:left w:w="11" w:type="dxa"/>
              <w:right w:w="11" w:type="dxa"/>
            </w:tcMar>
            <w:vAlign w:val="center"/>
          </w:tcPr>
          <w:p w14:paraId="549B765C" w14:textId="77777777" w:rsidR="00F3259F" w:rsidRPr="00F422D9" w:rsidRDefault="00F3259F" w:rsidP="004B6B14">
            <w:pPr>
              <w:jc w:val="center"/>
              <w:rPr>
                <w:i/>
                <w:sz w:val="22"/>
                <w:szCs w:val="22"/>
              </w:rPr>
            </w:pPr>
            <w:r w:rsidRPr="00F422D9">
              <w:rPr>
                <w:i/>
                <w:sz w:val="22"/>
                <w:szCs w:val="22"/>
              </w:rPr>
              <w:t>Education</w:t>
            </w:r>
          </w:p>
        </w:tc>
        <w:tc>
          <w:tcPr>
            <w:tcW w:w="1276" w:type="dxa"/>
            <w:tcBorders>
              <w:top w:val="nil"/>
              <w:bottom w:val="single" w:sz="4" w:space="0" w:color="auto"/>
            </w:tcBorders>
            <w:shd w:val="clear" w:color="auto" w:fill="auto"/>
            <w:tcMar>
              <w:left w:w="11" w:type="dxa"/>
              <w:right w:w="11" w:type="dxa"/>
            </w:tcMar>
            <w:vAlign w:val="center"/>
          </w:tcPr>
          <w:p w14:paraId="6B1896FD" w14:textId="77777777" w:rsidR="00F3259F" w:rsidRPr="00F422D9" w:rsidRDefault="00F3259F" w:rsidP="004B6B14">
            <w:pPr>
              <w:jc w:val="center"/>
              <w:rPr>
                <w:i/>
                <w:sz w:val="22"/>
                <w:szCs w:val="22"/>
              </w:rPr>
            </w:pPr>
            <w:r w:rsidRPr="00F422D9">
              <w:rPr>
                <w:i/>
                <w:sz w:val="22"/>
                <w:szCs w:val="22"/>
              </w:rPr>
              <w:t>Tax</w:t>
            </w:r>
          </w:p>
        </w:tc>
        <w:tc>
          <w:tcPr>
            <w:tcW w:w="1985" w:type="dxa"/>
            <w:tcBorders>
              <w:top w:val="nil"/>
              <w:bottom w:val="single" w:sz="4" w:space="0" w:color="auto"/>
            </w:tcBorders>
            <w:shd w:val="clear" w:color="auto" w:fill="auto"/>
            <w:tcMar>
              <w:left w:w="11" w:type="dxa"/>
              <w:right w:w="11" w:type="dxa"/>
            </w:tcMar>
            <w:vAlign w:val="center"/>
          </w:tcPr>
          <w:p w14:paraId="29655382" w14:textId="77777777" w:rsidR="00F3259F" w:rsidRPr="00F422D9" w:rsidRDefault="00F3259F" w:rsidP="004B6B14">
            <w:pPr>
              <w:jc w:val="center"/>
              <w:rPr>
                <w:i/>
                <w:sz w:val="22"/>
                <w:szCs w:val="22"/>
              </w:rPr>
            </w:pPr>
            <w:r w:rsidRPr="00F422D9">
              <w:rPr>
                <w:i/>
                <w:sz w:val="22"/>
                <w:szCs w:val="22"/>
              </w:rPr>
              <w:t>Ethnicity</w:t>
            </w:r>
          </w:p>
        </w:tc>
        <w:tc>
          <w:tcPr>
            <w:tcW w:w="1134" w:type="dxa"/>
            <w:tcBorders>
              <w:top w:val="nil"/>
              <w:bottom w:val="single" w:sz="4" w:space="0" w:color="auto"/>
            </w:tcBorders>
            <w:shd w:val="clear" w:color="auto" w:fill="auto"/>
            <w:tcMar>
              <w:left w:w="11" w:type="dxa"/>
              <w:right w:w="11" w:type="dxa"/>
            </w:tcMar>
            <w:vAlign w:val="center"/>
          </w:tcPr>
          <w:p w14:paraId="2F4175C6" w14:textId="77777777" w:rsidR="00F3259F" w:rsidRPr="00F422D9" w:rsidRDefault="00F3259F" w:rsidP="004B6B14">
            <w:pPr>
              <w:jc w:val="center"/>
              <w:rPr>
                <w:i/>
                <w:sz w:val="22"/>
                <w:szCs w:val="22"/>
              </w:rPr>
            </w:pPr>
            <w:r w:rsidRPr="00F422D9">
              <w:rPr>
                <w:i/>
                <w:sz w:val="22"/>
                <w:szCs w:val="22"/>
              </w:rPr>
              <w:t>Age</w:t>
            </w:r>
          </w:p>
        </w:tc>
        <w:tc>
          <w:tcPr>
            <w:tcW w:w="1275" w:type="dxa"/>
            <w:tcBorders>
              <w:top w:val="nil"/>
              <w:bottom w:val="single" w:sz="4" w:space="0" w:color="auto"/>
            </w:tcBorders>
            <w:shd w:val="clear" w:color="auto" w:fill="auto"/>
            <w:tcMar>
              <w:left w:w="11" w:type="dxa"/>
              <w:right w:w="11" w:type="dxa"/>
            </w:tcMar>
            <w:vAlign w:val="center"/>
          </w:tcPr>
          <w:p w14:paraId="7D4FF4B5" w14:textId="77777777" w:rsidR="00F3259F" w:rsidRPr="00F422D9" w:rsidRDefault="00F3259F" w:rsidP="004B6B14">
            <w:pPr>
              <w:jc w:val="center"/>
              <w:rPr>
                <w:i/>
                <w:sz w:val="22"/>
                <w:szCs w:val="22"/>
              </w:rPr>
            </w:pPr>
            <w:r w:rsidRPr="00F422D9">
              <w:rPr>
                <w:i/>
                <w:sz w:val="22"/>
                <w:szCs w:val="22"/>
              </w:rPr>
              <w:t>Gender</w:t>
            </w:r>
          </w:p>
        </w:tc>
        <w:tc>
          <w:tcPr>
            <w:tcW w:w="709" w:type="dxa"/>
            <w:tcBorders>
              <w:top w:val="nil"/>
              <w:bottom w:val="single" w:sz="4" w:space="0" w:color="auto"/>
            </w:tcBorders>
            <w:shd w:val="clear" w:color="auto" w:fill="auto"/>
            <w:tcMar>
              <w:left w:w="11" w:type="dxa"/>
              <w:right w:w="11" w:type="dxa"/>
            </w:tcMar>
            <w:vAlign w:val="center"/>
          </w:tcPr>
          <w:p w14:paraId="7F6BC467" w14:textId="77777777" w:rsidR="00F3259F" w:rsidRPr="00F422D9" w:rsidRDefault="00F3259F" w:rsidP="004B6B14">
            <w:pPr>
              <w:jc w:val="center"/>
              <w:rPr>
                <w:i/>
                <w:sz w:val="22"/>
                <w:szCs w:val="22"/>
              </w:rPr>
            </w:pPr>
            <w:r w:rsidRPr="00F422D9">
              <w:rPr>
                <w:i/>
                <w:sz w:val="22"/>
                <w:szCs w:val="22"/>
              </w:rPr>
              <w:t>R</w:t>
            </w:r>
            <w:r w:rsidRPr="00F422D9">
              <w:rPr>
                <w:i/>
                <w:sz w:val="22"/>
                <w:szCs w:val="22"/>
                <w:vertAlign w:val="superscript"/>
              </w:rPr>
              <w:t>2</w:t>
            </w:r>
          </w:p>
        </w:tc>
      </w:tr>
      <w:tr w:rsidR="00F3259F" w:rsidRPr="00F422D9" w14:paraId="5D0263CD" w14:textId="77777777" w:rsidTr="004B6B14">
        <w:trPr>
          <w:trHeight w:val="677"/>
        </w:trPr>
        <w:tc>
          <w:tcPr>
            <w:tcW w:w="1134" w:type="dxa"/>
            <w:tcBorders>
              <w:top w:val="single" w:sz="4" w:space="0" w:color="auto"/>
            </w:tcBorders>
            <w:shd w:val="clear" w:color="auto" w:fill="auto"/>
            <w:tcMar>
              <w:left w:w="57" w:type="dxa"/>
              <w:right w:w="57" w:type="dxa"/>
            </w:tcMar>
          </w:tcPr>
          <w:p w14:paraId="0391A488" w14:textId="77777777" w:rsidR="00F3259F" w:rsidRPr="00F422D9" w:rsidRDefault="00F3259F" w:rsidP="004B6B14">
            <w:pPr>
              <w:ind w:left="-57" w:right="-57"/>
              <w:rPr>
                <w:sz w:val="22"/>
                <w:szCs w:val="22"/>
              </w:rPr>
            </w:pPr>
            <w:r w:rsidRPr="00F422D9">
              <w:rPr>
                <w:sz w:val="22"/>
                <w:szCs w:val="22"/>
              </w:rPr>
              <w:t>Reflection</w:t>
            </w:r>
          </w:p>
        </w:tc>
        <w:tc>
          <w:tcPr>
            <w:tcW w:w="1276" w:type="dxa"/>
            <w:tcBorders>
              <w:top w:val="single" w:sz="4" w:space="0" w:color="auto"/>
            </w:tcBorders>
            <w:shd w:val="clear" w:color="auto" w:fill="auto"/>
          </w:tcPr>
          <w:p w14:paraId="0561A25E" w14:textId="77777777" w:rsidR="00F3259F" w:rsidRPr="00F422D9" w:rsidRDefault="00F3259F" w:rsidP="004B6B14">
            <w:pPr>
              <w:ind w:left="-108" w:right="-109"/>
              <w:jc w:val="center"/>
              <w:rPr>
                <w:sz w:val="22"/>
                <w:szCs w:val="22"/>
              </w:rPr>
            </w:pPr>
            <w:r w:rsidRPr="00F422D9">
              <w:rPr>
                <w:sz w:val="22"/>
                <w:szCs w:val="22"/>
              </w:rPr>
              <w:t>0.83,</w:t>
            </w:r>
          </w:p>
          <w:p w14:paraId="0D9EA307" w14:textId="77777777" w:rsidR="00F3259F" w:rsidRPr="00F422D9" w:rsidRDefault="00F3259F" w:rsidP="004B6B14">
            <w:pPr>
              <w:ind w:left="-108" w:right="-109"/>
              <w:jc w:val="center"/>
              <w:rPr>
                <w:sz w:val="22"/>
                <w:szCs w:val="22"/>
              </w:rPr>
            </w:pPr>
            <w:r w:rsidRPr="00F422D9">
              <w:rPr>
                <w:sz w:val="22"/>
                <w:szCs w:val="22"/>
              </w:rPr>
              <w:t xml:space="preserve">0.02 </w:t>
            </w:r>
            <w:r w:rsidRPr="00F422D9">
              <w:rPr>
                <w:color w:val="000000"/>
                <w:sz w:val="22"/>
                <w:szCs w:val="22"/>
                <w:lang w:eastAsia="en-GB"/>
              </w:rPr>
              <w:t>± 0.09</w:t>
            </w:r>
          </w:p>
        </w:tc>
        <w:tc>
          <w:tcPr>
            <w:tcW w:w="1418" w:type="dxa"/>
            <w:tcBorders>
              <w:top w:val="single" w:sz="4" w:space="0" w:color="auto"/>
            </w:tcBorders>
            <w:shd w:val="clear" w:color="auto" w:fill="auto"/>
          </w:tcPr>
          <w:p w14:paraId="19E103D6" w14:textId="77777777" w:rsidR="00F3259F" w:rsidRPr="00F422D9" w:rsidRDefault="00F3259F" w:rsidP="004B6B14">
            <w:pPr>
              <w:ind w:left="-107" w:right="-108"/>
              <w:jc w:val="center"/>
              <w:rPr>
                <w:sz w:val="22"/>
                <w:szCs w:val="22"/>
              </w:rPr>
            </w:pPr>
            <w:r w:rsidRPr="00F422D9">
              <w:rPr>
                <w:sz w:val="22"/>
                <w:szCs w:val="22"/>
              </w:rPr>
              <w:t>0.10,</w:t>
            </w:r>
          </w:p>
          <w:p w14:paraId="685CD65F" w14:textId="77777777" w:rsidR="00F3259F" w:rsidRPr="00F422D9" w:rsidRDefault="00F3259F" w:rsidP="004B6B14">
            <w:pPr>
              <w:ind w:left="-107" w:right="-108"/>
              <w:jc w:val="center"/>
              <w:rPr>
                <w:sz w:val="22"/>
                <w:szCs w:val="22"/>
              </w:rPr>
            </w:pPr>
            <w:r w:rsidRPr="00F422D9">
              <w:rPr>
                <w:sz w:val="22"/>
                <w:szCs w:val="22"/>
              </w:rPr>
              <w:t xml:space="preserve">0.12 </w:t>
            </w:r>
            <w:r w:rsidRPr="00F422D9">
              <w:rPr>
                <w:color w:val="000000"/>
                <w:sz w:val="22"/>
                <w:szCs w:val="22"/>
                <w:lang w:eastAsia="en-GB"/>
              </w:rPr>
              <w:t>± 0.07</w:t>
            </w:r>
          </w:p>
        </w:tc>
        <w:tc>
          <w:tcPr>
            <w:tcW w:w="1842" w:type="dxa"/>
            <w:tcBorders>
              <w:top w:val="single" w:sz="4" w:space="0" w:color="auto"/>
            </w:tcBorders>
          </w:tcPr>
          <w:p w14:paraId="4C98EC1A"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0.59, S 0.01 ± 0.10,  W -0.10 ± 0.12</w:t>
            </w:r>
          </w:p>
        </w:tc>
        <w:tc>
          <w:tcPr>
            <w:tcW w:w="1134" w:type="dxa"/>
            <w:tcBorders>
              <w:top w:val="single" w:sz="4" w:space="0" w:color="auto"/>
            </w:tcBorders>
            <w:shd w:val="clear" w:color="auto" w:fill="auto"/>
          </w:tcPr>
          <w:p w14:paraId="21A6895F"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0.05*,</w:t>
            </w:r>
          </w:p>
          <w:p w14:paraId="0CF0D8E2"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0.14 ± 0.07</w:t>
            </w:r>
          </w:p>
        </w:tc>
        <w:tc>
          <w:tcPr>
            <w:tcW w:w="1276" w:type="dxa"/>
            <w:tcBorders>
              <w:top w:val="single" w:sz="4" w:space="0" w:color="auto"/>
            </w:tcBorders>
            <w:shd w:val="clear" w:color="auto" w:fill="auto"/>
          </w:tcPr>
          <w:p w14:paraId="0EBD01A3" w14:textId="77777777" w:rsidR="00F3259F" w:rsidRPr="00F422D9" w:rsidRDefault="00F3259F" w:rsidP="004B6B14">
            <w:pPr>
              <w:ind w:left="-107" w:right="-109"/>
              <w:jc w:val="center"/>
              <w:rPr>
                <w:sz w:val="22"/>
                <w:szCs w:val="22"/>
              </w:rPr>
            </w:pPr>
            <w:r w:rsidRPr="00F422D9">
              <w:rPr>
                <w:sz w:val="22"/>
                <w:szCs w:val="22"/>
              </w:rPr>
              <w:t>0.86,</w:t>
            </w:r>
          </w:p>
          <w:p w14:paraId="03F49226" w14:textId="77777777" w:rsidR="00F3259F" w:rsidRPr="00F422D9" w:rsidRDefault="00F3259F" w:rsidP="004B6B14">
            <w:pPr>
              <w:ind w:left="-107" w:right="-109"/>
              <w:jc w:val="center"/>
              <w:rPr>
                <w:sz w:val="22"/>
                <w:szCs w:val="22"/>
              </w:rPr>
            </w:pPr>
            <w:r w:rsidRPr="00F422D9">
              <w:rPr>
                <w:sz w:val="22"/>
                <w:szCs w:val="22"/>
              </w:rPr>
              <w:t xml:space="preserve">-0.00 </w:t>
            </w:r>
            <w:r w:rsidRPr="00F422D9">
              <w:rPr>
                <w:color w:val="000000"/>
                <w:sz w:val="22"/>
                <w:szCs w:val="22"/>
                <w:lang w:eastAsia="en-GB"/>
              </w:rPr>
              <w:t>± 0.02</w:t>
            </w:r>
          </w:p>
        </w:tc>
        <w:tc>
          <w:tcPr>
            <w:tcW w:w="1985" w:type="dxa"/>
            <w:tcBorders>
              <w:top w:val="single" w:sz="4" w:space="0" w:color="auto"/>
            </w:tcBorders>
            <w:shd w:val="clear" w:color="auto" w:fill="auto"/>
          </w:tcPr>
          <w:p w14:paraId="58977DAA" w14:textId="77777777" w:rsidR="00F3259F" w:rsidRPr="00F422D9" w:rsidRDefault="00F3259F" w:rsidP="004B6B14">
            <w:pPr>
              <w:ind w:left="-107" w:right="-108"/>
              <w:jc w:val="center"/>
              <w:rPr>
                <w:sz w:val="22"/>
                <w:szCs w:val="22"/>
              </w:rPr>
            </w:pPr>
            <w:r w:rsidRPr="00F422D9">
              <w:rPr>
                <w:sz w:val="22"/>
                <w:szCs w:val="22"/>
              </w:rPr>
              <w:t xml:space="preserve">0.25, W -0.05 </w:t>
            </w:r>
            <w:r w:rsidRPr="00F422D9">
              <w:rPr>
                <w:color w:val="000000"/>
                <w:sz w:val="22"/>
                <w:szCs w:val="22"/>
                <w:lang w:eastAsia="en-GB"/>
              </w:rPr>
              <w:t>± 0.30, NW -0.38 ± 0.25</w:t>
            </w:r>
          </w:p>
        </w:tc>
        <w:tc>
          <w:tcPr>
            <w:tcW w:w="1134" w:type="dxa"/>
            <w:tcBorders>
              <w:top w:val="single" w:sz="4" w:space="0" w:color="auto"/>
            </w:tcBorders>
            <w:shd w:val="clear" w:color="auto" w:fill="auto"/>
          </w:tcPr>
          <w:p w14:paraId="46BCD5FF" w14:textId="77777777" w:rsidR="00F3259F" w:rsidRPr="00F422D9" w:rsidRDefault="00F3259F" w:rsidP="004B6B14">
            <w:pPr>
              <w:ind w:left="-108" w:right="-109"/>
              <w:jc w:val="center"/>
              <w:rPr>
                <w:sz w:val="22"/>
                <w:szCs w:val="22"/>
              </w:rPr>
            </w:pPr>
            <w:r w:rsidRPr="00F422D9">
              <w:rPr>
                <w:sz w:val="22"/>
                <w:szCs w:val="22"/>
              </w:rPr>
              <w:t>0.46,</w:t>
            </w:r>
          </w:p>
          <w:p w14:paraId="556A7F69" w14:textId="77777777" w:rsidR="00F3259F" w:rsidRPr="00F422D9" w:rsidRDefault="00F3259F" w:rsidP="004B6B14">
            <w:pPr>
              <w:ind w:left="-108" w:right="-109"/>
              <w:jc w:val="center"/>
              <w:rPr>
                <w:sz w:val="22"/>
                <w:szCs w:val="22"/>
              </w:rPr>
            </w:pPr>
            <w:r w:rsidRPr="00F422D9">
              <w:rPr>
                <w:sz w:val="22"/>
                <w:szCs w:val="22"/>
              </w:rPr>
              <w:t xml:space="preserve">0.05 </w:t>
            </w:r>
            <w:r w:rsidRPr="00F422D9">
              <w:rPr>
                <w:color w:val="000000"/>
                <w:sz w:val="22"/>
                <w:szCs w:val="22"/>
                <w:lang w:eastAsia="en-GB"/>
              </w:rPr>
              <w:t>± 0.07</w:t>
            </w:r>
          </w:p>
        </w:tc>
        <w:tc>
          <w:tcPr>
            <w:tcW w:w="1275" w:type="dxa"/>
            <w:tcBorders>
              <w:top w:val="single" w:sz="4" w:space="0" w:color="auto"/>
            </w:tcBorders>
            <w:shd w:val="clear" w:color="auto" w:fill="auto"/>
          </w:tcPr>
          <w:p w14:paraId="71A6CEEF" w14:textId="77777777" w:rsidR="00F3259F" w:rsidRPr="00F422D9" w:rsidRDefault="00F3259F" w:rsidP="004B6B14">
            <w:pPr>
              <w:ind w:left="-57" w:right="-57"/>
              <w:jc w:val="center"/>
              <w:rPr>
                <w:sz w:val="22"/>
                <w:szCs w:val="22"/>
              </w:rPr>
            </w:pPr>
            <w:r w:rsidRPr="00F422D9">
              <w:rPr>
                <w:sz w:val="22"/>
                <w:szCs w:val="22"/>
              </w:rPr>
              <w:t>0.23,</w:t>
            </w:r>
          </w:p>
          <w:p w14:paraId="275DA754" w14:textId="77777777" w:rsidR="00F3259F" w:rsidRPr="00F422D9" w:rsidRDefault="00F3259F" w:rsidP="004B6B14">
            <w:pPr>
              <w:ind w:left="-57" w:right="-57"/>
              <w:jc w:val="center"/>
              <w:rPr>
                <w:sz w:val="22"/>
                <w:szCs w:val="22"/>
              </w:rPr>
            </w:pPr>
            <w:r w:rsidRPr="00F422D9">
              <w:rPr>
                <w:sz w:val="22"/>
                <w:szCs w:val="22"/>
              </w:rPr>
              <w:t xml:space="preserve">-0.10 </w:t>
            </w:r>
            <w:r w:rsidRPr="00F422D9">
              <w:rPr>
                <w:color w:val="000000"/>
                <w:sz w:val="22"/>
                <w:szCs w:val="22"/>
                <w:lang w:eastAsia="en-GB"/>
              </w:rPr>
              <w:t>± 0.09</w:t>
            </w:r>
          </w:p>
        </w:tc>
        <w:tc>
          <w:tcPr>
            <w:tcW w:w="709" w:type="dxa"/>
            <w:tcBorders>
              <w:top w:val="single" w:sz="4" w:space="0" w:color="auto"/>
            </w:tcBorders>
            <w:shd w:val="clear" w:color="auto" w:fill="auto"/>
          </w:tcPr>
          <w:p w14:paraId="4EE908C6" w14:textId="77777777" w:rsidR="00F3259F" w:rsidRPr="00F422D9" w:rsidRDefault="00F3259F" w:rsidP="004B6B14">
            <w:pPr>
              <w:ind w:left="-57" w:right="-57"/>
              <w:jc w:val="center"/>
              <w:rPr>
                <w:sz w:val="22"/>
                <w:szCs w:val="22"/>
              </w:rPr>
            </w:pPr>
            <w:r w:rsidRPr="00F422D9">
              <w:rPr>
                <w:sz w:val="22"/>
                <w:szCs w:val="22"/>
              </w:rPr>
              <w:t>0.01</w:t>
            </w:r>
          </w:p>
        </w:tc>
      </w:tr>
      <w:tr w:rsidR="00F3259F" w:rsidRPr="00F422D9" w14:paraId="291DF25B" w14:textId="77777777" w:rsidTr="004B6B14">
        <w:trPr>
          <w:trHeight w:val="692"/>
        </w:trPr>
        <w:tc>
          <w:tcPr>
            <w:tcW w:w="1134" w:type="dxa"/>
            <w:shd w:val="clear" w:color="auto" w:fill="auto"/>
            <w:tcMar>
              <w:left w:w="57" w:type="dxa"/>
              <w:right w:w="57" w:type="dxa"/>
            </w:tcMar>
          </w:tcPr>
          <w:p w14:paraId="3FBBA170" w14:textId="77777777" w:rsidR="00F3259F" w:rsidRPr="00F422D9" w:rsidRDefault="00F3259F" w:rsidP="004B6B14">
            <w:pPr>
              <w:ind w:left="-57" w:right="-57"/>
              <w:rPr>
                <w:sz w:val="22"/>
                <w:szCs w:val="22"/>
              </w:rPr>
            </w:pPr>
            <w:r w:rsidRPr="00F422D9">
              <w:rPr>
                <w:sz w:val="22"/>
                <w:szCs w:val="22"/>
              </w:rPr>
              <w:t>Attachment</w:t>
            </w:r>
          </w:p>
        </w:tc>
        <w:tc>
          <w:tcPr>
            <w:tcW w:w="1276" w:type="dxa"/>
            <w:shd w:val="clear" w:color="auto" w:fill="auto"/>
          </w:tcPr>
          <w:p w14:paraId="1C2D2A18" w14:textId="77777777" w:rsidR="00F3259F" w:rsidRPr="00F422D9" w:rsidRDefault="00F3259F" w:rsidP="004B6B14">
            <w:pPr>
              <w:ind w:left="-108" w:right="-109"/>
              <w:jc w:val="center"/>
              <w:rPr>
                <w:sz w:val="22"/>
                <w:szCs w:val="22"/>
              </w:rPr>
            </w:pPr>
            <w:r w:rsidRPr="00F422D9">
              <w:rPr>
                <w:sz w:val="22"/>
                <w:szCs w:val="22"/>
              </w:rPr>
              <w:t>0.90,</w:t>
            </w:r>
          </w:p>
          <w:p w14:paraId="0BB49D7C" w14:textId="77777777" w:rsidR="00F3259F" w:rsidRPr="00F422D9" w:rsidRDefault="00F3259F" w:rsidP="004B6B14">
            <w:pPr>
              <w:ind w:left="-108" w:right="-109"/>
              <w:jc w:val="center"/>
              <w:rPr>
                <w:sz w:val="22"/>
                <w:szCs w:val="22"/>
              </w:rPr>
            </w:pPr>
            <w:r w:rsidRPr="00F422D9">
              <w:rPr>
                <w:sz w:val="22"/>
                <w:szCs w:val="22"/>
              </w:rPr>
              <w:t xml:space="preserve">-0.01 </w:t>
            </w:r>
            <w:r w:rsidRPr="00F422D9">
              <w:rPr>
                <w:color w:val="000000"/>
                <w:sz w:val="22"/>
                <w:szCs w:val="22"/>
                <w:lang w:eastAsia="en-GB"/>
              </w:rPr>
              <w:t>± 0.06</w:t>
            </w:r>
          </w:p>
        </w:tc>
        <w:tc>
          <w:tcPr>
            <w:tcW w:w="1418" w:type="dxa"/>
            <w:shd w:val="clear" w:color="auto" w:fill="auto"/>
          </w:tcPr>
          <w:p w14:paraId="2B0A4B74" w14:textId="77777777" w:rsidR="00F3259F" w:rsidRPr="00F422D9" w:rsidRDefault="00F3259F" w:rsidP="004B6B14">
            <w:pPr>
              <w:ind w:left="-107" w:right="-108"/>
              <w:jc w:val="center"/>
              <w:rPr>
                <w:sz w:val="22"/>
                <w:szCs w:val="22"/>
              </w:rPr>
            </w:pPr>
            <w:r w:rsidRPr="00F422D9">
              <w:rPr>
                <w:sz w:val="22"/>
                <w:szCs w:val="22"/>
              </w:rPr>
              <w:t>0.03*,</w:t>
            </w:r>
          </w:p>
          <w:p w14:paraId="44FD7DD4" w14:textId="77777777" w:rsidR="00F3259F" w:rsidRPr="00F422D9" w:rsidRDefault="00F3259F" w:rsidP="004B6B14">
            <w:pPr>
              <w:ind w:left="-107" w:right="-108"/>
              <w:jc w:val="center"/>
              <w:rPr>
                <w:sz w:val="22"/>
                <w:szCs w:val="22"/>
              </w:rPr>
            </w:pPr>
            <w:r w:rsidRPr="00F422D9">
              <w:rPr>
                <w:sz w:val="22"/>
                <w:szCs w:val="22"/>
              </w:rPr>
              <w:t xml:space="preserve">0.10 </w:t>
            </w:r>
            <w:r w:rsidRPr="00F422D9">
              <w:rPr>
                <w:color w:val="000000"/>
                <w:sz w:val="22"/>
                <w:szCs w:val="22"/>
                <w:lang w:eastAsia="en-GB"/>
              </w:rPr>
              <w:t>± 0.05</w:t>
            </w:r>
          </w:p>
        </w:tc>
        <w:tc>
          <w:tcPr>
            <w:tcW w:w="1842" w:type="dxa"/>
          </w:tcPr>
          <w:p w14:paraId="4BD0FBF1"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0.01*, S -0.16 ± 0.06, W 0.01 ± 0.08</w:t>
            </w:r>
          </w:p>
        </w:tc>
        <w:tc>
          <w:tcPr>
            <w:tcW w:w="1134" w:type="dxa"/>
            <w:shd w:val="clear" w:color="auto" w:fill="auto"/>
          </w:tcPr>
          <w:p w14:paraId="2B5E22CB"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0.09,</w:t>
            </w:r>
          </w:p>
          <w:p w14:paraId="5569A235"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0.08 ± 0.05</w:t>
            </w:r>
          </w:p>
        </w:tc>
        <w:tc>
          <w:tcPr>
            <w:tcW w:w="1276" w:type="dxa"/>
            <w:shd w:val="clear" w:color="auto" w:fill="auto"/>
          </w:tcPr>
          <w:p w14:paraId="5080AAA3" w14:textId="77777777" w:rsidR="00F3259F" w:rsidRPr="00F422D9" w:rsidRDefault="00F3259F" w:rsidP="004B6B14">
            <w:pPr>
              <w:ind w:left="-107" w:right="-109"/>
              <w:jc w:val="center"/>
              <w:rPr>
                <w:sz w:val="22"/>
                <w:szCs w:val="22"/>
              </w:rPr>
            </w:pPr>
            <w:r w:rsidRPr="00F422D9">
              <w:rPr>
                <w:sz w:val="22"/>
                <w:szCs w:val="22"/>
              </w:rPr>
              <w:t xml:space="preserve">0.41, </w:t>
            </w:r>
          </w:p>
          <w:p w14:paraId="731F11D1" w14:textId="77777777" w:rsidR="00F3259F" w:rsidRPr="00F422D9" w:rsidRDefault="00F3259F" w:rsidP="004B6B14">
            <w:pPr>
              <w:ind w:left="-107" w:right="-109"/>
              <w:jc w:val="center"/>
              <w:rPr>
                <w:sz w:val="22"/>
                <w:szCs w:val="22"/>
              </w:rPr>
            </w:pPr>
            <w:r w:rsidRPr="00F422D9">
              <w:rPr>
                <w:sz w:val="22"/>
                <w:szCs w:val="22"/>
              </w:rPr>
              <w:t xml:space="preserve">-0.01 </w:t>
            </w:r>
            <w:r w:rsidRPr="00F422D9">
              <w:rPr>
                <w:color w:val="000000"/>
                <w:sz w:val="22"/>
                <w:szCs w:val="22"/>
                <w:lang w:eastAsia="en-GB"/>
              </w:rPr>
              <w:t>± 0.01</w:t>
            </w:r>
          </w:p>
        </w:tc>
        <w:tc>
          <w:tcPr>
            <w:tcW w:w="1985" w:type="dxa"/>
            <w:shd w:val="clear" w:color="auto" w:fill="auto"/>
          </w:tcPr>
          <w:p w14:paraId="09FB80A1" w14:textId="77777777" w:rsidR="00F3259F" w:rsidRPr="00F422D9" w:rsidRDefault="00F3259F" w:rsidP="004B6B14">
            <w:pPr>
              <w:ind w:left="-107" w:right="-108"/>
              <w:jc w:val="center"/>
              <w:rPr>
                <w:sz w:val="22"/>
                <w:szCs w:val="22"/>
              </w:rPr>
            </w:pPr>
            <w:r w:rsidRPr="00F422D9">
              <w:rPr>
                <w:sz w:val="22"/>
                <w:szCs w:val="22"/>
              </w:rPr>
              <w:t xml:space="preserve">0.43, W -0.24 </w:t>
            </w:r>
            <w:r w:rsidRPr="00F422D9">
              <w:rPr>
                <w:color w:val="000000"/>
                <w:sz w:val="22"/>
                <w:szCs w:val="22"/>
                <w:lang w:eastAsia="en-GB"/>
              </w:rPr>
              <w:t>± 0.20, NW -0.09 ± 0.17</w:t>
            </w:r>
          </w:p>
        </w:tc>
        <w:tc>
          <w:tcPr>
            <w:tcW w:w="1134" w:type="dxa"/>
            <w:shd w:val="clear" w:color="auto" w:fill="auto"/>
          </w:tcPr>
          <w:p w14:paraId="10826427" w14:textId="77777777" w:rsidR="00F3259F" w:rsidRPr="00F422D9" w:rsidRDefault="00F3259F" w:rsidP="004B6B14">
            <w:pPr>
              <w:ind w:left="-108" w:right="-109"/>
              <w:jc w:val="center"/>
              <w:rPr>
                <w:sz w:val="22"/>
                <w:szCs w:val="22"/>
              </w:rPr>
            </w:pPr>
            <w:r w:rsidRPr="00F422D9">
              <w:rPr>
                <w:sz w:val="22"/>
                <w:szCs w:val="22"/>
              </w:rPr>
              <w:t>0.10,</w:t>
            </w:r>
          </w:p>
          <w:p w14:paraId="7548E077" w14:textId="77777777" w:rsidR="00F3259F" w:rsidRPr="00F422D9" w:rsidRDefault="00F3259F" w:rsidP="004B6B14">
            <w:pPr>
              <w:ind w:left="-108" w:right="-109"/>
              <w:jc w:val="center"/>
              <w:rPr>
                <w:sz w:val="22"/>
                <w:szCs w:val="22"/>
              </w:rPr>
            </w:pPr>
            <w:r w:rsidRPr="00F422D9">
              <w:rPr>
                <w:sz w:val="22"/>
                <w:szCs w:val="22"/>
              </w:rPr>
              <w:t xml:space="preserve">0.08 </w:t>
            </w:r>
            <w:r w:rsidRPr="00F422D9">
              <w:rPr>
                <w:color w:val="000000"/>
                <w:sz w:val="22"/>
                <w:szCs w:val="22"/>
                <w:lang w:eastAsia="en-GB"/>
              </w:rPr>
              <w:t>± 0.05</w:t>
            </w:r>
          </w:p>
        </w:tc>
        <w:tc>
          <w:tcPr>
            <w:tcW w:w="1275" w:type="dxa"/>
            <w:shd w:val="clear" w:color="auto" w:fill="auto"/>
          </w:tcPr>
          <w:p w14:paraId="07D82D32" w14:textId="77777777" w:rsidR="00F3259F" w:rsidRPr="00F422D9" w:rsidRDefault="00F3259F" w:rsidP="004B6B14">
            <w:pPr>
              <w:ind w:left="-57" w:right="-57"/>
              <w:jc w:val="center"/>
              <w:rPr>
                <w:sz w:val="22"/>
                <w:szCs w:val="22"/>
              </w:rPr>
            </w:pPr>
            <w:r w:rsidRPr="00F422D9">
              <w:rPr>
                <w:sz w:val="22"/>
                <w:szCs w:val="22"/>
              </w:rPr>
              <w:t>0.92,</w:t>
            </w:r>
          </w:p>
          <w:p w14:paraId="0B4A834D" w14:textId="77777777" w:rsidR="00F3259F" w:rsidRPr="00F422D9" w:rsidRDefault="00F3259F" w:rsidP="004B6B14">
            <w:pPr>
              <w:ind w:left="-57" w:right="-57"/>
              <w:jc w:val="center"/>
              <w:rPr>
                <w:sz w:val="22"/>
                <w:szCs w:val="22"/>
              </w:rPr>
            </w:pPr>
            <w:r w:rsidRPr="00F422D9">
              <w:rPr>
                <w:sz w:val="22"/>
                <w:szCs w:val="22"/>
              </w:rPr>
              <w:t xml:space="preserve">0.01 </w:t>
            </w:r>
            <w:r w:rsidRPr="00F422D9">
              <w:rPr>
                <w:color w:val="000000"/>
                <w:sz w:val="22"/>
                <w:szCs w:val="22"/>
                <w:lang w:eastAsia="en-GB"/>
              </w:rPr>
              <w:t>± 0.06</w:t>
            </w:r>
          </w:p>
        </w:tc>
        <w:tc>
          <w:tcPr>
            <w:tcW w:w="709" w:type="dxa"/>
            <w:shd w:val="clear" w:color="auto" w:fill="auto"/>
          </w:tcPr>
          <w:p w14:paraId="449BD3ED" w14:textId="77777777" w:rsidR="00F3259F" w:rsidRPr="00F422D9" w:rsidRDefault="00F3259F" w:rsidP="004B6B14">
            <w:pPr>
              <w:ind w:left="-57" w:right="-57"/>
              <w:jc w:val="center"/>
              <w:rPr>
                <w:sz w:val="22"/>
                <w:szCs w:val="22"/>
              </w:rPr>
            </w:pPr>
            <w:r w:rsidRPr="00F422D9">
              <w:rPr>
                <w:sz w:val="22"/>
                <w:szCs w:val="22"/>
              </w:rPr>
              <w:t>0.05</w:t>
            </w:r>
          </w:p>
        </w:tc>
      </w:tr>
      <w:tr w:rsidR="00F3259F" w:rsidRPr="00F422D9" w14:paraId="4B0CC3CF" w14:textId="77777777" w:rsidTr="004B6B14">
        <w:trPr>
          <w:trHeight w:val="662"/>
        </w:trPr>
        <w:tc>
          <w:tcPr>
            <w:tcW w:w="1134" w:type="dxa"/>
            <w:shd w:val="clear" w:color="auto" w:fill="auto"/>
            <w:tcMar>
              <w:left w:w="57" w:type="dxa"/>
              <w:right w:w="57" w:type="dxa"/>
            </w:tcMar>
          </w:tcPr>
          <w:p w14:paraId="7CE75CEE" w14:textId="77777777" w:rsidR="00F3259F" w:rsidRPr="00F422D9" w:rsidRDefault="00F3259F" w:rsidP="004B6B14">
            <w:pPr>
              <w:ind w:left="-57" w:right="-57"/>
              <w:rPr>
                <w:sz w:val="22"/>
                <w:szCs w:val="22"/>
              </w:rPr>
            </w:pPr>
            <w:r w:rsidRPr="00F422D9">
              <w:rPr>
                <w:sz w:val="22"/>
                <w:szCs w:val="22"/>
              </w:rPr>
              <w:t>Continuity with the past</w:t>
            </w:r>
          </w:p>
        </w:tc>
        <w:tc>
          <w:tcPr>
            <w:tcW w:w="1276" w:type="dxa"/>
            <w:shd w:val="clear" w:color="auto" w:fill="auto"/>
          </w:tcPr>
          <w:p w14:paraId="52E5086D" w14:textId="77777777" w:rsidR="00F3259F" w:rsidRPr="00F422D9" w:rsidRDefault="00F3259F" w:rsidP="004B6B14">
            <w:pPr>
              <w:ind w:left="-108" w:right="-109"/>
              <w:jc w:val="center"/>
              <w:rPr>
                <w:sz w:val="22"/>
                <w:szCs w:val="22"/>
              </w:rPr>
            </w:pPr>
            <w:r w:rsidRPr="00F422D9">
              <w:rPr>
                <w:sz w:val="22"/>
                <w:szCs w:val="22"/>
              </w:rPr>
              <w:t>0.05,</w:t>
            </w:r>
          </w:p>
          <w:p w14:paraId="37812214" w14:textId="77777777" w:rsidR="00F3259F" w:rsidRPr="00F422D9" w:rsidRDefault="00F3259F" w:rsidP="004B6B14">
            <w:pPr>
              <w:ind w:left="-108" w:right="-109"/>
              <w:jc w:val="center"/>
              <w:rPr>
                <w:sz w:val="22"/>
                <w:szCs w:val="22"/>
              </w:rPr>
            </w:pPr>
            <w:r w:rsidRPr="00F422D9">
              <w:rPr>
                <w:sz w:val="22"/>
                <w:szCs w:val="22"/>
              </w:rPr>
              <w:t xml:space="preserve">0.21 </w:t>
            </w:r>
            <w:r w:rsidRPr="00F422D9">
              <w:rPr>
                <w:color w:val="000000"/>
                <w:sz w:val="22"/>
                <w:szCs w:val="22"/>
                <w:lang w:eastAsia="en-GB"/>
              </w:rPr>
              <w:t>± 0.11</w:t>
            </w:r>
          </w:p>
        </w:tc>
        <w:tc>
          <w:tcPr>
            <w:tcW w:w="1418" w:type="dxa"/>
            <w:shd w:val="clear" w:color="auto" w:fill="auto"/>
          </w:tcPr>
          <w:p w14:paraId="700522FE" w14:textId="77777777" w:rsidR="00F3259F" w:rsidRPr="00F422D9" w:rsidRDefault="00F3259F" w:rsidP="004B6B14">
            <w:pPr>
              <w:ind w:left="-107" w:right="-108"/>
              <w:jc w:val="center"/>
              <w:rPr>
                <w:sz w:val="22"/>
                <w:szCs w:val="22"/>
              </w:rPr>
            </w:pPr>
            <w:r w:rsidRPr="00F422D9">
              <w:rPr>
                <w:sz w:val="22"/>
                <w:szCs w:val="22"/>
              </w:rPr>
              <w:t>0.00***,</w:t>
            </w:r>
          </w:p>
          <w:p w14:paraId="101C604A" w14:textId="77777777" w:rsidR="00F3259F" w:rsidRPr="00F422D9" w:rsidRDefault="00F3259F" w:rsidP="004B6B14">
            <w:pPr>
              <w:ind w:left="-107" w:right="-108"/>
              <w:jc w:val="center"/>
              <w:rPr>
                <w:sz w:val="22"/>
                <w:szCs w:val="22"/>
              </w:rPr>
            </w:pPr>
            <w:r w:rsidRPr="00F422D9">
              <w:rPr>
                <w:sz w:val="22"/>
                <w:szCs w:val="22"/>
              </w:rPr>
              <w:t xml:space="preserve">0.37 </w:t>
            </w:r>
            <w:r w:rsidRPr="00F422D9">
              <w:rPr>
                <w:color w:val="000000"/>
                <w:sz w:val="22"/>
                <w:szCs w:val="22"/>
                <w:lang w:eastAsia="en-GB"/>
              </w:rPr>
              <w:t>± 0.09</w:t>
            </w:r>
          </w:p>
        </w:tc>
        <w:tc>
          <w:tcPr>
            <w:tcW w:w="1842" w:type="dxa"/>
          </w:tcPr>
          <w:p w14:paraId="2BA6ADA8"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0.38, S -0.09 ± 0.12, W -0.20 ± 0.14</w:t>
            </w:r>
          </w:p>
        </w:tc>
        <w:tc>
          <w:tcPr>
            <w:tcW w:w="1134" w:type="dxa"/>
            <w:shd w:val="clear" w:color="auto" w:fill="auto"/>
          </w:tcPr>
          <w:p w14:paraId="3460D768"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0.01*,</w:t>
            </w:r>
          </w:p>
          <w:p w14:paraId="02346E4D" w14:textId="77777777" w:rsidR="00F3259F" w:rsidRPr="00F422D9" w:rsidRDefault="00F3259F" w:rsidP="004B6B14">
            <w:pPr>
              <w:ind w:left="-107" w:right="-109"/>
              <w:jc w:val="center"/>
              <w:rPr>
                <w:color w:val="000000"/>
                <w:sz w:val="22"/>
                <w:szCs w:val="22"/>
                <w:lang w:eastAsia="en-GB"/>
              </w:rPr>
            </w:pPr>
            <w:r w:rsidRPr="00F422D9">
              <w:rPr>
                <w:color w:val="000000"/>
                <w:sz w:val="22"/>
                <w:szCs w:val="22"/>
                <w:lang w:eastAsia="en-GB"/>
              </w:rPr>
              <w:t>0.23 ± 0.09</w:t>
            </w:r>
          </w:p>
        </w:tc>
        <w:tc>
          <w:tcPr>
            <w:tcW w:w="1276" w:type="dxa"/>
            <w:shd w:val="clear" w:color="auto" w:fill="auto"/>
          </w:tcPr>
          <w:p w14:paraId="30783852" w14:textId="77777777" w:rsidR="00F3259F" w:rsidRPr="00F422D9" w:rsidRDefault="00F3259F" w:rsidP="004B6B14">
            <w:pPr>
              <w:ind w:left="-107" w:right="-109"/>
              <w:jc w:val="center"/>
              <w:rPr>
                <w:sz w:val="22"/>
                <w:szCs w:val="22"/>
              </w:rPr>
            </w:pPr>
            <w:r w:rsidRPr="00F422D9">
              <w:rPr>
                <w:sz w:val="22"/>
                <w:szCs w:val="22"/>
              </w:rPr>
              <w:t>0.33,</w:t>
            </w:r>
          </w:p>
          <w:p w14:paraId="0F156C0C" w14:textId="77777777" w:rsidR="00F3259F" w:rsidRPr="00F422D9" w:rsidRDefault="00F3259F" w:rsidP="004B6B14">
            <w:pPr>
              <w:ind w:left="-107" w:right="-109"/>
              <w:jc w:val="center"/>
              <w:rPr>
                <w:sz w:val="22"/>
                <w:szCs w:val="22"/>
              </w:rPr>
            </w:pPr>
            <w:r w:rsidRPr="00F422D9">
              <w:rPr>
                <w:sz w:val="22"/>
                <w:szCs w:val="22"/>
              </w:rPr>
              <w:t xml:space="preserve">-0.03 </w:t>
            </w:r>
            <w:r w:rsidRPr="00F422D9">
              <w:rPr>
                <w:color w:val="000000"/>
                <w:sz w:val="22"/>
                <w:szCs w:val="22"/>
                <w:lang w:eastAsia="en-GB"/>
              </w:rPr>
              <w:t>± 0.03</w:t>
            </w:r>
          </w:p>
        </w:tc>
        <w:tc>
          <w:tcPr>
            <w:tcW w:w="1985" w:type="dxa"/>
            <w:shd w:val="clear" w:color="auto" w:fill="auto"/>
          </w:tcPr>
          <w:p w14:paraId="43DED310" w14:textId="77777777" w:rsidR="00F3259F" w:rsidRPr="00F422D9" w:rsidRDefault="00F3259F" w:rsidP="004B6B14">
            <w:pPr>
              <w:ind w:left="-107" w:right="-108"/>
              <w:jc w:val="center"/>
              <w:rPr>
                <w:sz w:val="22"/>
                <w:szCs w:val="22"/>
              </w:rPr>
            </w:pPr>
            <w:r w:rsidRPr="00F422D9">
              <w:rPr>
                <w:sz w:val="22"/>
                <w:szCs w:val="22"/>
              </w:rPr>
              <w:t xml:space="preserve">0.53, W 0.13 </w:t>
            </w:r>
            <w:r w:rsidRPr="00F422D9">
              <w:rPr>
                <w:color w:val="000000"/>
                <w:sz w:val="22"/>
                <w:szCs w:val="22"/>
                <w:lang w:eastAsia="en-GB"/>
              </w:rPr>
              <w:t>± 0.37, NW -0.33 ± 031</w:t>
            </w:r>
          </w:p>
        </w:tc>
        <w:tc>
          <w:tcPr>
            <w:tcW w:w="1134" w:type="dxa"/>
            <w:shd w:val="clear" w:color="auto" w:fill="auto"/>
          </w:tcPr>
          <w:p w14:paraId="5653EA52" w14:textId="77777777" w:rsidR="00F3259F" w:rsidRPr="00F422D9" w:rsidRDefault="00F3259F" w:rsidP="004B6B14">
            <w:pPr>
              <w:ind w:left="-108" w:right="-109"/>
              <w:jc w:val="center"/>
              <w:rPr>
                <w:sz w:val="22"/>
                <w:szCs w:val="22"/>
              </w:rPr>
            </w:pPr>
            <w:r w:rsidRPr="00F422D9">
              <w:rPr>
                <w:sz w:val="22"/>
                <w:szCs w:val="22"/>
              </w:rPr>
              <w:t>0.22,</w:t>
            </w:r>
          </w:p>
          <w:p w14:paraId="6C514000" w14:textId="77777777" w:rsidR="00F3259F" w:rsidRPr="00F422D9" w:rsidRDefault="00F3259F" w:rsidP="004B6B14">
            <w:pPr>
              <w:ind w:left="-108" w:right="-109"/>
              <w:jc w:val="center"/>
              <w:rPr>
                <w:sz w:val="22"/>
                <w:szCs w:val="22"/>
              </w:rPr>
            </w:pPr>
            <w:r w:rsidRPr="00F422D9">
              <w:rPr>
                <w:sz w:val="22"/>
                <w:szCs w:val="22"/>
              </w:rPr>
              <w:t xml:space="preserve">0.11 </w:t>
            </w:r>
            <w:r w:rsidRPr="00F422D9">
              <w:rPr>
                <w:color w:val="000000"/>
                <w:sz w:val="22"/>
                <w:szCs w:val="22"/>
                <w:lang w:eastAsia="en-GB"/>
              </w:rPr>
              <w:t>± 0.09</w:t>
            </w:r>
          </w:p>
        </w:tc>
        <w:tc>
          <w:tcPr>
            <w:tcW w:w="1275" w:type="dxa"/>
            <w:shd w:val="clear" w:color="auto" w:fill="auto"/>
          </w:tcPr>
          <w:p w14:paraId="041135A4" w14:textId="77777777" w:rsidR="00F3259F" w:rsidRPr="00F422D9" w:rsidRDefault="00F3259F" w:rsidP="004B6B14">
            <w:pPr>
              <w:ind w:left="-57" w:right="-57"/>
              <w:jc w:val="center"/>
              <w:rPr>
                <w:sz w:val="22"/>
                <w:szCs w:val="22"/>
              </w:rPr>
            </w:pPr>
            <w:r w:rsidRPr="00F422D9">
              <w:rPr>
                <w:sz w:val="22"/>
                <w:szCs w:val="22"/>
              </w:rPr>
              <w:t>0.35,</w:t>
            </w:r>
          </w:p>
          <w:p w14:paraId="23438EF3" w14:textId="77777777" w:rsidR="00F3259F" w:rsidRPr="00F422D9" w:rsidRDefault="00F3259F" w:rsidP="004B6B14">
            <w:pPr>
              <w:ind w:left="-57" w:right="-57"/>
              <w:jc w:val="center"/>
              <w:rPr>
                <w:sz w:val="22"/>
                <w:szCs w:val="22"/>
              </w:rPr>
            </w:pPr>
            <w:r w:rsidRPr="00F422D9">
              <w:rPr>
                <w:sz w:val="22"/>
                <w:szCs w:val="22"/>
              </w:rPr>
              <w:t xml:space="preserve">-0.10 </w:t>
            </w:r>
            <w:r w:rsidRPr="00F422D9">
              <w:rPr>
                <w:color w:val="000000"/>
                <w:sz w:val="22"/>
                <w:szCs w:val="22"/>
                <w:lang w:eastAsia="en-GB"/>
              </w:rPr>
              <w:t>± 0.11</w:t>
            </w:r>
          </w:p>
        </w:tc>
        <w:tc>
          <w:tcPr>
            <w:tcW w:w="709" w:type="dxa"/>
            <w:shd w:val="clear" w:color="auto" w:fill="auto"/>
          </w:tcPr>
          <w:p w14:paraId="71CFC6DB" w14:textId="77777777" w:rsidR="00F3259F" w:rsidRPr="00F422D9" w:rsidRDefault="00F3259F" w:rsidP="004B6B14">
            <w:pPr>
              <w:ind w:left="-57" w:right="-57"/>
              <w:jc w:val="center"/>
              <w:rPr>
                <w:sz w:val="22"/>
                <w:szCs w:val="22"/>
              </w:rPr>
            </w:pPr>
            <w:r w:rsidRPr="00F422D9">
              <w:rPr>
                <w:sz w:val="22"/>
                <w:szCs w:val="22"/>
              </w:rPr>
              <w:t>0.10</w:t>
            </w:r>
          </w:p>
        </w:tc>
      </w:tr>
    </w:tbl>
    <w:p w14:paraId="43C0A69A" w14:textId="77777777" w:rsidR="00344881" w:rsidRDefault="00344881" w:rsidP="00462783"/>
    <w:p w14:paraId="50C449F2" w14:textId="77777777" w:rsidR="00F3259F" w:rsidRDefault="00F3259F" w:rsidP="00A9305D">
      <w:r>
        <w:br w:type="page"/>
      </w:r>
    </w:p>
    <w:p w14:paraId="1555A740" w14:textId="77777777" w:rsidR="003128B8" w:rsidRDefault="003128B8" w:rsidP="00A9305D">
      <w:pPr>
        <w:sectPr w:rsidR="003128B8" w:rsidSect="00344881">
          <w:pgSz w:w="16838" w:h="11906" w:orient="landscape"/>
          <w:pgMar w:top="2268" w:right="1134" w:bottom="1134" w:left="1134" w:header="709" w:footer="454" w:gutter="0"/>
          <w:cols w:space="708"/>
          <w:docGrid w:linePitch="360"/>
        </w:sectPr>
      </w:pPr>
    </w:p>
    <w:p w14:paraId="11FE1007" w14:textId="77777777" w:rsidR="001202E9" w:rsidRPr="000122B3" w:rsidRDefault="001202E9" w:rsidP="00CA4D4D">
      <w:pPr>
        <w:pStyle w:val="Heading4"/>
        <w:keepNext w:val="0"/>
        <w:keepLines w:val="0"/>
        <w:numPr>
          <w:ilvl w:val="0"/>
          <w:numId w:val="0"/>
        </w:numPr>
        <w:spacing w:before="0"/>
        <w:rPr>
          <w:rFonts w:cs="Times New Roman"/>
          <w:color w:val="auto"/>
        </w:rPr>
      </w:pPr>
      <w:r w:rsidRPr="000122B3">
        <w:rPr>
          <w:rFonts w:cs="Times New Roman"/>
          <w:color w:val="auto"/>
        </w:rPr>
        <w:lastRenderedPageBreak/>
        <w:t>Support for conservation</w:t>
      </w:r>
    </w:p>
    <w:p w14:paraId="5AB9A4D9" w14:textId="77777777" w:rsidR="001202E9" w:rsidRPr="000122B3" w:rsidRDefault="001202E9" w:rsidP="00CA4D4D"/>
    <w:p w14:paraId="1EF5FD8A" w14:textId="6928E1F3" w:rsidR="003128B8" w:rsidRDefault="001202E9" w:rsidP="001202E9">
      <w:pPr>
        <w:spacing w:line="360" w:lineRule="auto"/>
        <w:jc w:val="both"/>
        <w:sectPr w:rsidR="003128B8" w:rsidSect="003128B8">
          <w:pgSz w:w="11906" w:h="16838"/>
          <w:pgMar w:top="1134" w:right="1134" w:bottom="1134" w:left="2268" w:header="709" w:footer="454" w:gutter="0"/>
          <w:cols w:space="708"/>
          <w:docGrid w:linePitch="360"/>
        </w:sectPr>
      </w:pPr>
      <w:r w:rsidRPr="000122B3">
        <w:t xml:space="preserve">The majority (71%) of all respondents were, in theory, </w:t>
      </w:r>
      <w:r w:rsidR="001A77CC">
        <w:t xml:space="preserve">were </w:t>
      </w:r>
      <w:r w:rsidRPr="000122B3">
        <w:t>willing to contribute time and/or money to help improve the Dark Peak NIA for plants and wildlife across all sites. How much time participants were willing to volunteer was positively associated with the interaction between phase and treatment suggesting a positive impact of the cons</w:t>
      </w:r>
      <w:r w:rsidR="00270422">
        <w:t xml:space="preserve">ervation management work (Table </w:t>
      </w:r>
      <w:r w:rsidR="003B2533">
        <w:t>4.</w:t>
      </w:r>
      <w:r w:rsidR="00270422">
        <w:t>1</w:t>
      </w:r>
      <w:r w:rsidR="0024135B">
        <w:t>6</w:t>
      </w:r>
      <w:r w:rsidRPr="000122B3">
        <w:t>). This, however, was not the case for the amount of money participants were theoretically willing to donate which had no association with the conservation management activities. Willingness to volunteer and donate money was negatively associated with being a member of a conservation organisation when National Trust members were included in this predictor, but there was no association when National Trust members were excluded (Table</w:t>
      </w:r>
      <w:r w:rsidR="00270422">
        <w:t xml:space="preserve"> </w:t>
      </w:r>
      <w:r w:rsidR="003B2533">
        <w:t>4.</w:t>
      </w:r>
      <w:r w:rsidR="00270422">
        <w:t>1</w:t>
      </w:r>
      <w:r w:rsidR="0024135B">
        <w:t>6</w:t>
      </w:r>
      <w:r w:rsidRPr="000122B3">
        <w:t xml:space="preserve">). </w:t>
      </w:r>
      <w:r w:rsidR="00E738CD">
        <w:t xml:space="preserve">Some participants who were members of conservation organisations did explain they would not be willing to donate to help improve the NIA for plants and wildlife given they already donated to similar causes. </w:t>
      </w:r>
      <w:r w:rsidRPr="000122B3">
        <w:t>Increases in both the amount of time and money respondents were willing to donate were significantly associated with site visit rate, perceived bird species r</w:t>
      </w:r>
      <w:r w:rsidR="00270422">
        <w:t xml:space="preserve">ichness and being male (Table </w:t>
      </w:r>
      <w:r w:rsidR="003B2533">
        <w:t>4.</w:t>
      </w:r>
      <w:r w:rsidR="00270422">
        <w:t>1</w:t>
      </w:r>
      <w:r w:rsidR="0024135B">
        <w:t>6</w:t>
      </w:r>
      <w:r w:rsidRPr="000122B3">
        <w:t>). The amount of time participants were willing to volunteer was negatively associated with tax rate, while the opposite was true for the amount of money they</w:t>
      </w:r>
      <w:r w:rsidR="00270422">
        <w:t xml:space="preserve"> were willing to donate (Table </w:t>
      </w:r>
      <w:r w:rsidR="003B2533">
        <w:t>4.</w:t>
      </w:r>
      <w:r w:rsidR="00270422">
        <w:t>1</w:t>
      </w:r>
      <w:r w:rsidR="0024135B">
        <w:t>6</w:t>
      </w:r>
      <w:r w:rsidRPr="000122B3">
        <w:t xml:space="preserve">). </w:t>
      </w:r>
    </w:p>
    <w:p w14:paraId="685C9D9F" w14:textId="6DE3976E" w:rsidR="003128B8" w:rsidRPr="001F42C3" w:rsidRDefault="003128B8" w:rsidP="000B54E7">
      <w:pPr>
        <w:spacing w:line="360" w:lineRule="auto"/>
        <w:jc w:val="both"/>
        <w:rPr>
          <w:sz w:val="22"/>
          <w:szCs w:val="22"/>
        </w:rPr>
      </w:pPr>
      <w:r w:rsidRPr="001F42C3">
        <w:rPr>
          <w:b/>
          <w:sz w:val="22"/>
          <w:szCs w:val="22"/>
        </w:rPr>
        <w:lastRenderedPageBreak/>
        <w:t xml:space="preserve">Table </w:t>
      </w:r>
      <w:r w:rsidR="00E621D0">
        <w:rPr>
          <w:b/>
          <w:sz w:val="22"/>
          <w:szCs w:val="22"/>
        </w:rPr>
        <w:t>4.</w:t>
      </w:r>
      <w:r w:rsidRPr="001F42C3">
        <w:rPr>
          <w:b/>
          <w:sz w:val="22"/>
          <w:szCs w:val="22"/>
        </w:rPr>
        <w:t>1</w:t>
      </w:r>
      <w:r w:rsidR="0024135B">
        <w:rPr>
          <w:b/>
          <w:sz w:val="22"/>
          <w:szCs w:val="22"/>
        </w:rPr>
        <w:t>6</w:t>
      </w:r>
      <w:r w:rsidRPr="001F42C3">
        <w:rPr>
          <w:b/>
          <w:sz w:val="22"/>
          <w:szCs w:val="22"/>
        </w:rPr>
        <w:t>.</w:t>
      </w:r>
      <w:r w:rsidRPr="001F42C3">
        <w:rPr>
          <w:sz w:val="22"/>
          <w:szCs w:val="22"/>
        </w:rPr>
        <w:t xml:space="preserve"> Ordered mixed logit regression models of two different measures of conservation support, i) time willing to volunteer (from no days a month to over two days a month; N = 1051), and ii) amount willing to donate financially (from nothing to over £15 a month; N = 1050) both including and excluding National Trust (NT) members within the member of a conservation organisation predictor. Reference categories for phase = early, treatment = control, and gender = female. Summer (S) and winter (W) were compared to the reference category of spring for season. Non-white British (NW) and non-white, non-British (NW) were compared to the reference value white British for ethnicity. Site was included as a random factor in all models. McFadden’s R</w:t>
      </w:r>
      <w:r w:rsidRPr="001F42C3">
        <w:rPr>
          <w:sz w:val="22"/>
          <w:szCs w:val="22"/>
          <w:vertAlign w:val="superscript"/>
        </w:rPr>
        <w:t>2</w:t>
      </w:r>
      <w:r w:rsidRPr="001F42C3">
        <w:rPr>
          <w:sz w:val="22"/>
          <w:szCs w:val="22"/>
        </w:rPr>
        <w:t xml:space="preserve"> values are given. * P &lt; 0.05, ** P &lt; 0.01.</w:t>
      </w: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992"/>
        <w:gridCol w:w="992"/>
        <w:gridCol w:w="992"/>
        <w:gridCol w:w="993"/>
        <w:gridCol w:w="992"/>
        <w:gridCol w:w="992"/>
        <w:gridCol w:w="992"/>
        <w:gridCol w:w="1134"/>
        <w:gridCol w:w="1276"/>
        <w:gridCol w:w="992"/>
        <w:gridCol w:w="709"/>
        <w:gridCol w:w="1134"/>
        <w:gridCol w:w="709"/>
        <w:gridCol w:w="995"/>
        <w:gridCol w:w="567"/>
      </w:tblGrid>
      <w:tr w:rsidR="003128B8" w:rsidRPr="000122B3" w14:paraId="69E3AB47" w14:textId="77777777" w:rsidTr="004B6B14">
        <w:trPr>
          <w:trHeight w:val="297"/>
        </w:trPr>
        <w:tc>
          <w:tcPr>
            <w:tcW w:w="990" w:type="dxa"/>
            <w:tcBorders>
              <w:top w:val="single" w:sz="12" w:space="0" w:color="auto"/>
            </w:tcBorders>
            <w:shd w:val="clear" w:color="auto" w:fill="auto"/>
            <w:vAlign w:val="center"/>
          </w:tcPr>
          <w:p w14:paraId="4417D3AC" w14:textId="77777777" w:rsidR="003128B8" w:rsidRPr="000122B3" w:rsidRDefault="003128B8" w:rsidP="004B6B14">
            <w:pPr>
              <w:jc w:val="center"/>
              <w:rPr>
                <w:i/>
                <w:color w:val="000000"/>
                <w:sz w:val="20"/>
                <w:szCs w:val="20"/>
                <w:lang w:eastAsia="en-GB"/>
              </w:rPr>
            </w:pPr>
          </w:p>
        </w:tc>
        <w:tc>
          <w:tcPr>
            <w:tcW w:w="13894" w:type="dxa"/>
            <w:gridSpan w:val="14"/>
            <w:tcBorders>
              <w:top w:val="single" w:sz="12" w:space="0" w:color="auto"/>
              <w:bottom w:val="single" w:sz="4" w:space="0" w:color="auto"/>
            </w:tcBorders>
          </w:tcPr>
          <w:p w14:paraId="61205170" w14:textId="77777777" w:rsidR="003128B8" w:rsidRPr="000122B3" w:rsidRDefault="003128B8" w:rsidP="004B6B14">
            <w:pPr>
              <w:jc w:val="center"/>
              <w:rPr>
                <w:i/>
                <w:sz w:val="20"/>
                <w:szCs w:val="20"/>
              </w:rPr>
            </w:pPr>
            <w:r w:rsidRPr="000122B3">
              <w:rPr>
                <w:i/>
                <w:color w:val="000000"/>
                <w:sz w:val="20"/>
                <w:szCs w:val="20"/>
                <w:lang w:eastAsia="en-GB"/>
              </w:rPr>
              <w:t>P value,</w:t>
            </w:r>
            <w:r w:rsidRPr="000122B3">
              <w:rPr>
                <w:i/>
                <w:sz w:val="20"/>
                <w:szCs w:val="20"/>
              </w:rPr>
              <w:t xml:space="preserve"> Parameter estimate </w:t>
            </w:r>
            <w:r w:rsidRPr="000122B3">
              <w:rPr>
                <w:i/>
                <w:color w:val="000000"/>
                <w:sz w:val="20"/>
                <w:szCs w:val="20"/>
                <w:lang w:eastAsia="en-GB"/>
              </w:rPr>
              <w:t>± SE</w:t>
            </w:r>
          </w:p>
        </w:tc>
        <w:tc>
          <w:tcPr>
            <w:tcW w:w="567" w:type="dxa"/>
            <w:tcBorders>
              <w:top w:val="single" w:sz="12" w:space="0" w:color="auto"/>
            </w:tcBorders>
          </w:tcPr>
          <w:p w14:paraId="2FE11B5E" w14:textId="77777777" w:rsidR="003128B8" w:rsidRPr="000122B3" w:rsidRDefault="003128B8" w:rsidP="004B6B14">
            <w:pPr>
              <w:jc w:val="center"/>
              <w:rPr>
                <w:i/>
                <w:color w:val="000000"/>
                <w:sz w:val="20"/>
                <w:szCs w:val="20"/>
                <w:lang w:eastAsia="en-GB"/>
              </w:rPr>
            </w:pPr>
          </w:p>
        </w:tc>
      </w:tr>
      <w:tr w:rsidR="003128B8" w:rsidRPr="000122B3" w14:paraId="5B00E89A" w14:textId="77777777" w:rsidTr="004B6B14">
        <w:trPr>
          <w:cantSplit/>
          <w:trHeight w:val="918"/>
        </w:trPr>
        <w:tc>
          <w:tcPr>
            <w:tcW w:w="990" w:type="dxa"/>
            <w:tcBorders>
              <w:bottom w:val="single" w:sz="4" w:space="0" w:color="auto"/>
            </w:tcBorders>
            <w:shd w:val="clear" w:color="auto" w:fill="auto"/>
            <w:vAlign w:val="center"/>
          </w:tcPr>
          <w:p w14:paraId="5E2EC398" w14:textId="77777777" w:rsidR="003128B8" w:rsidRPr="000122B3" w:rsidRDefault="003128B8" w:rsidP="004B6B14">
            <w:pPr>
              <w:rPr>
                <w:i/>
                <w:sz w:val="20"/>
                <w:szCs w:val="20"/>
              </w:rPr>
            </w:pPr>
            <w:r w:rsidRPr="000122B3">
              <w:rPr>
                <w:i/>
                <w:sz w:val="20"/>
                <w:szCs w:val="20"/>
              </w:rPr>
              <w:t>Response variable</w:t>
            </w:r>
          </w:p>
        </w:tc>
        <w:tc>
          <w:tcPr>
            <w:tcW w:w="992" w:type="dxa"/>
            <w:tcBorders>
              <w:top w:val="single" w:sz="4" w:space="0" w:color="auto"/>
              <w:bottom w:val="single" w:sz="4" w:space="0" w:color="auto"/>
            </w:tcBorders>
            <w:shd w:val="clear" w:color="auto" w:fill="auto"/>
            <w:tcMar>
              <w:left w:w="57" w:type="dxa"/>
              <w:right w:w="57" w:type="dxa"/>
            </w:tcMar>
            <w:vAlign w:val="center"/>
          </w:tcPr>
          <w:p w14:paraId="43128146" w14:textId="77777777" w:rsidR="003128B8" w:rsidRPr="000122B3" w:rsidRDefault="003128B8" w:rsidP="004B6B14">
            <w:pPr>
              <w:jc w:val="center"/>
              <w:rPr>
                <w:i/>
                <w:sz w:val="20"/>
                <w:szCs w:val="20"/>
              </w:rPr>
            </w:pPr>
            <w:r w:rsidRPr="000122B3">
              <w:rPr>
                <w:i/>
                <w:sz w:val="20"/>
                <w:szCs w:val="20"/>
              </w:rPr>
              <w:t>Phase</w:t>
            </w:r>
          </w:p>
        </w:tc>
        <w:tc>
          <w:tcPr>
            <w:tcW w:w="992" w:type="dxa"/>
            <w:tcBorders>
              <w:top w:val="single" w:sz="4" w:space="0" w:color="auto"/>
              <w:bottom w:val="single" w:sz="4" w:space="0" w:color="auto"/>
            </w:tcBorders>
            <w:shd w:val="clear" w:color="auto" w:fill="auto"/>
            <w:tcMar>
              <w:left w:w="57" w:type="dxa"/>
              <w:right w:w="57" w:type="dxa"/>
            </w:tcMar>
            <w:vAlign w:val="center"/>
          </w:tcPr>
          <w:p w14:paraId="37F63937" w14:textId="77777777" w:rsidR="003128B8" w:rsidRPr="000122B3" w:rsidRDefault="003128B8" w:rsidP="004B6B14">
            <w:pPr>
              <w:jc w:val="center"/>
              <w:rPr>
                <w:i/>
                <w:sz w:val="20"/>
                <w:szCs w:val="20"/>
              </w:rPr>
            </w:pPr>
            <w:r w:rsidRPr="000122B3">
              <w:rPr>
                <w:i/>
                <w:sz w:val="20"/>
                <w:szCs w:val="20"/>
              </w:rPr>
              <w:t>Treatment</w:t>
            </w:r>
          </w:p>
        </w:tc>
        <w:tc>
          <w:tcPr>
            <w:tcW w:w="992" w:type="dxa"/>
            <w:tcBorders>
              <w:top w:val="single" w:sz="4" w:space="0" w:color="auto"/>
              <w:bottom w:val="single" w:sz="4" w:space="0" w:color="auto"/>
            </w:tcBorders>
            <w:shd w:val="clear" w:color="auto" w:fill="auto"/>
            <w:tcMar>
              <w:left w:w="57" w:type="dxa"/>
              <w:right w:w="57" w:type="dxa"/>
            </w:tcMar>
            <w:vAlign w:val="center"/>
          </w:tcPr>
          <w:p w14:paraId="7BFDC433" w14:textId="77777777" w:rsidR="003128B8" w:rsidRPr="000122B3" w:rsidRDefault="003128B8" w:rsidP="004B6B14">
            <w:pPr>
              <w:jc w:val="center"/>
              <w:rPr>
                <w:i/>
                <w:sz w:val="20"/>
                <w:szCs w:val="20"/>
              </w:rPr>
            </w:pPr>
            <w:r w:rsidRPr="000122B3">
              <w:rPr>
                <w:i/>
                <w:sz w:val="20"/>
                <w:szCs w:val="20"/>
              </w:rPr>
              <w:t>Phase Treatment interaction</w:t>
            </w:r>
          </w:p>
        </w:tc>
        <w:tc>
          <w:tcPr>
            <w:tcW w:w="993" w:type="dxa"/>
            <w:tcBorders>
              <w:top w:val="single" w:sz="4" w:space="0" w:color="auto"/>
              <w:bottom w:val="single" w:sz="4" w:space="0" w:color="auto"/>
            </w:tcBorders>
            <w:shd w:val="clear" w:color="auto" w:fill="auto"/>
            <w:tcMar>
              <w:left w:w="57" w:type="dxa"/>
              <w:right w:w="57" w:type="dxa"/>
            </w:tcMar>
            <w:vAlign w:val="center"/>
          </w:tcPr>
          <w:p w14:paraId="515CD4D5" w14:textId="77777777" w:rsidR="003128B8" w:rsidRPr="000122B3" w:rsidRDefault="003128B8" w:rsidP="004B6B14">
            <w:pPr>
              <w:jc w:val="center"/>
              <w:rPr>
                <w:i/>
                <w:sz w:val="20"/>
                <w:szCs w:val="20"/>
              </w:rPr>
            </w:pPr>
            <w:r w:rsidRPr="000122B3">
              <w:rPr>
                <w:i/>
                <w:sz w:val="20"/>
                <w:szCs w:val="20"/>
              </w:rPr>
              <w:t>Site visit rate</w:t>
            </w:r>
          </w:p>
        </w:tc>
        <w:tc>
          <w:tcPr>
            <w:tcW w:w="992" w:type="dxa"/>
            <w:tcBorders>
              <w:top w:val="single" w:sz="4" w:space="0" w:color="auto"/>
              <w:bottom w:val="single" w:sz="4" w:space="0" w:color="auto"/>
            </w:tcBorders>
            <w:shd w:val="clear" w:color="auto" w:fill="auto"/>
            <w:tcMar>
              <w:left w:w="57" w:type="dxa"/>
              <w:right w:w="57" w:type="dxa"/>
            </w:tcMar>
            <w:vAlign w:val="center"/>
          </w:tcPr>
          <w:p w14:paraId="715DD667" w14:textId="77777777" w:rsidR="003128B8" w:rsidRPr="000122B3" w:rsidRDefault="003128B8" w:rsidP="004B6B14">
            <w:pPr>
              <w:jc w:val="center"/>
              <w:rPr>
                <w:i/>
                <w:sz w:val="20"/>
                <w:szCs w:val="20"/>
              </w:rPr>
            </w:pPr>
            <w:r w:rsidRPr="000122B3">
              <w:rPr>
                <w:i/>
                <w:sz w:val="20"/>
                <w:szCs w:val="20"/>
              </w:rPr>
              <w:t>Perceived plant species richness</w:t>
            </w:r>
          </w:p>
        </w:tc>
        <w:tc>
          <w:tcPr>
            <w:tcW w:w="992" w:type="dxa"/>
            <w:tcBorders>
              <w:top w:val="single" w:sz="4" w:space="0" w:color="auto"/>
              <w:bottom w:val="single" w:sz="4" w:space="0" w:color="auto"/>
            </w:tcBorders>
            <w:shd w:val="clear" w:color="auto" w:fill="auto"/>
            <w:tcMar>
              <w:left w:w="57" w:type="dxa"/>
              <w:right w:w="57" w:type="dxa"/>
            </w:tcMar>
            <w:vAlign w:val="center"/>
          </w:tcPr>
          <w:p w14:paraId="37F72441" w14:textId="77777777" w:rsidR="003128B8" w:rsidRPr="000122B3" w:rsidRDefault="003128B8" w:rsidP="004B6B14">
            <w:pPr>
              <w:jc w:val="center"/>
              <w:rPr>
                <w:i/>
                <w:sz w:val="20"/>
                <w:szCs w:val="20"/>
              </w:rPr>
            </w:pPr>
            <w:r w:rsidRPr="000122B3">
              <w:rPr>
                <w:i/>
                <w:sz w:val="20"/>
                <w:szCs w:val="20"/>
              </w:rPr>
              <w:t>Perceived bird species richness</w:t>
            </w:r>
          </w:p>
        </w:tc>
        <w:tc>
          <w:tcPr>
            <w:tcW w:w="992" w:type="dxa"/>
            <w:tcBorders>
              <w:top w:val="single" w:sz="4" w:space="0" w:color="auto"/>
              <w:bottom w:val="single" w:sz="4" w:space="0" w:color="auto"/>
            </w:tcBorders>
            <w:shd w:val="clear" w:color="auto" w:fill="auto"/>
            <w:tcMar>
              <w:left w:w="57" w:type="dxa"/>
              <w:right w:w="57" w:type="dxa"/>
            </w:tcMar>
            <w:vAlign w:val="center"/>
          </w:tcPr>
          <w:p w14:paraId="1F36AEC0" w14:textId="77777777" w:rsidR="003128B8" w:rsidRPr="000122B3" w:rsidRDefault="003128B8" w:rsidP="004B6B14">
            <w:pPr>
              <w:jc w:val="center"/>
              <w:rPr>
                <w:i/>
                <w:sz w:val="20"/>
                <w:szCs w:val="20"/>
              </w:rPr>
            </w:pPr>
            <w:r w:rsidRPr="000122B3">
              <w:rPr>
                <w:i/>
                <w:sz w:val="20"/>
                <w:szCs w:val="20"/>
              </w:rPr>
              <w:t>Perceived butterfly species richness</w:t>
            </w:r>
          </w:p>
        </w:tc>
        <w:tc>
          <w:tcPr>
            <w:tcW w:w="1134" w:type="dxa"/>
            <w:tcBorders>
              <w:top w:val="single" w:sz="4" w:space="0" w:color="auto"/>
              <w:bottom w:val="single" w:sz="4" w:space="0" w:color="auto"/>
            </w:tcBorders>
            <w:tcMar>
              <w:left w:w="57" w:type="dxa"/>
              <w:right w:w="57" w:type="dxa"/>
            </w:tcMar>
            <w:vAlign w:val="center"/>
          </w:tcPr>
          <w:p w14:paraId="0FDACD20" w14:textId="77777777" w:rsidR="003128B8" w:rsidRPr="000122B3" w:rsidRDefault="003128B8" w:rsidP="004B6B14">
            <w:pPr>
              <w:jc w:val="center"/>
              <w:rPr>
                <w:i/>
                <w:sz w:val="20"/>
                <w:szCs w:val="20"/>
              </w:rPr>
            </w:pPr>
            <w:r w:rsidRPr="000122B3">
              <w:rPr>
                <w:i/>
                <w:sz w:val="20"/>
                <w:szCs w:val="20"/>
              </w:rPr>
              <w:t>Season</w:t>
            </w:r>
          </w:p>
        </w:tc>
        <w:tc>
          <w:tcPr>
            <w:tcW w:w="1276" w:type="dxa"/>
            <w:tcBorders>
              <w:top w:val="single" w:sz="4" w:space="0" w:color="auto"/>
              <w:bottom w:val="single" w:sz="4" w:space="0" w:color="auto"/>
            </w:tcBorders>
            <w:tcMar>
              <w:left w:w="57" w:type="dxa"/>
              <w:right w:w="57" w:type="dxa"/>
            </w:tcMar>
            <w:vAlign w:val="center"/>
          </w:tcPr>
          <w:p w14:paraId="57FC0224" w14:textId="77777777" w:rsidR="003128B8" w:rsidRPr="000122B3" w:rsidRDefault="003128B8" w:rsidP="004B6B14">
            <w:pPr>
              <w:jc w:val="center"/>
              <w:rPr>
                <w:i/>
                <w:sz w:val="20"/>
                <w:szCs w:val="20"/>
              </w:rPr>
            </w:pPr>
            <w:r w:rsidRPr="000122B3">
              <w:rPr>
                <w:i/>
                <w:sz w:val="20"/>
                <w:szCs w:val="20"/>
              </w:rPr>
              <w:t>Conservation organisation member</w:t>
            </w:r>
          </w:p>
        </w:tc>
        <w:tc>
          <w:tcPr>
            <w:tcW w:w="992" w:type="dxa"/>
            <w:tcBorders>
              <w:top w:val="single" w:sz="4" w:space="0" w:color="auto"/>
              <w:bottom w:val="single" w:sz="4" w:space="0" w:color="auto"/>
            </w:tcBorders>
            <w:shd w:val="clear" w:color="auto" w:fill="auto"/>
            <w:tcMar>
              <w:left w:w="57" w:type="dxa"/>
              <w:right w:w="57" w:type="dxa"/>
            </w:tcMar>
            <w:vAlign w:val="center"/>
          </w:tcPr>
          <w:p w14:paraId="79EAFDC9" w14:textId="77777777" w:rsidR="003128B8" w:rsidRPr="000122B3" w:rsidRDefault="003128B8" w:rsidP="004B6B14">
            <w:pPr>
              <w:jc w:val="center"/>
              <w:rPr>
                <w:i/>
                <w:sz w:val="20"/>
                <w:szCs w:val="20"/>
              </w:rPr>
            </w:pPr>
            <w:r w:rsidRPr="000122B3">
              <w:rPr>
                <w:i/>
                <w:sz w:val="20"/>
                <w:szCs w:val="20"/>
              </w:rPr>
              <w:t>Education</w:t>
            </w:r>
          </w:p>
        </w:tc>
        <w:tc>
          <w:tcPr>
            <w:tcW w:w="709" w:type="dxa"/>
            <w:tcBorders>
              <w:top w:val="single" w:sz="4" w:space="0" w:color="auto"/>
              <w:bottom w:val="single" w:sz="4" w:space="0" w:color="auto"/>
            </w:tcBorders>
            <w:shd w:val="clear" w:color="auto" w:fill="auto"/>
            <w:tcMar>
              <w:left w:w="57" w:type="dxa"/>
              <w:right w:w="57" w:type="dxa"/>
            </w:tcMar>
            <w:vAlign w:val="center"/>
          </w:tcPr>
          <w:p w14:paraId="4716F8A3" w14:textId="77777777" w:rsidR="003128B8" w:rsidRPr="000122B3" w:rsidRDefault="003128B8" w:rsidP="004B6B14">
            <w:pPr>
              <w:jc w:val="center"/>
              <w:rPr>
                <w:i/>
                <w:sz w:val="20"/>
                <w:szCs w:val="20"/>
              </w:rPr>
            </w:pPr>
            <w:r w:rsidRPr="000122B3">
              <w:rPr>
                <w:i/>
                <w:sz w:val="20"/>
                <w:szCs w:val="20"/>
              </w:rPr>
              <w:t>Tax</w:t>
            </w:r>
          </w:p>
        </w:tc>
        <w:tc>
          <w:tcPr>
            <w:tcW w:w="1134" w:type="dxa"/>
            <w:tcBorders>
              <w:top w:val="single" w:sz="4" w:space="0" w:color="auto"/>
              <w:bottom w:val="single" w:sz="4" w:space="0" w:color="auto"/>
            </w:tcBorders>
            <w:shd w:val="clear" w:color="auto" w:fill="auto"/>
            <w:tcMar>
              <w:left w:w="57" w:type="dxa"/>
              <w:right w:w="57" w:type="dxa"/>
            </w:tcMar>
            <w:vAlign w:val="center"/>
          </w:tcPr>
          <w:p w14:paraId="574D5F5A" w14:textId="77777777" w:rsidR="003128B8" w:rsidRPr="000122B3" w:rsidRDefault="003128B8" w:rsidP="004B6B14">
            <w:pPr>
              <w:jc w:val="center"/>
              <w:rPr>
                <w:i/>
                <w:sz w:val="20"/>
                <w:szCs w:val="20"/>
              </w:rPr>
            </w:pPr>
            <w:r w:rsidRPr="000122B3">
              <w:rPr>
                <w:i/>
                <w:sz w:val="20"/>
                <w:szCs w:val="20"/>
              </w:rPr>
              <w:t>Ethnicity</w:t>
            </w:r>
          </w:p>
        </w:tc>
        <w:tc>
          <w:tcPr>
            <w:tcW w:w="709" w:type="dxa"/>
            <w:tcBorders>
              <w:top w:val="single" w:sz="4" w:space="0" w:color="auto"/>
              <w:bottom w:val="single" w:sz="4" w:space="0" w:color="auto"/>
            </w:tcBorders>
            <w:shd w:val="clear" w:color="auto" w:fill="auto"/>
            <w:tcMar>
              <w:left w:w="57" w:type="dxa"/>
              <w:right w:w="57" w:type="dxa"/>
            </w:tcMar>
            <w:vAlign w:val="center"/>
          </w:tcPr>
          <w:p w14:paraId="4E4FED3D" w14:textId="77777777" w:rsidR="003128B8" w:rsidRPr="000122B3" w:rsidRDefault="003128B8" w:rsidP="004B6B14">
            <w:pPr>
              <w:jc w:val="center"/>
              <w:rPr>
                <w:i/>
                <w:sz w:val="20"/>
                <w:szCs w:val="20"/>
              </w:rPr>
            </w:pPr>
            <w:r w:rsidRPr="000122B3">
              <w:rPr>
                <w:i/>
                <w:sz w:val="20"/>
                <w:szCs w:val="20"/>
              </w:rPr>
              <w:t>Age</w:t>
            </w:r>
          </w:p>
        </w:tc>
        <w:tc>
          <w:tcPr>
            <w:tcW w:w="995" w:type="dxa"/>
            <w:tcBorders>
              <w:top w:val="single" w:sz="4" w:space="0" w:color="auto"/>
              <w:bottom w:val="single" w:sz="4" w:space="0" w:color="auto"/>
            </w:tcBorders>
            <w:shd w:val="clear" w:color="auto" w:fill="auto"/>
            <w:tcMar>
              <w:left w:w="57" w:type="dxa"/>
              <w:right w:w="57" w:type="dxa"/>
            </w:tcMar>
            <w:vAlign w:val="center"/>
          </w:tcPr>
          <w:p w14:paraId="6B4D2C6D" w14:textId="77777777" w:rsidR="003128B8" w:rsidRPr="000122B3" w:rsidRDefault="003128B8" w:rsidP="004B6B14">
            <w:pPr>
              <w:jc w:val="center"/>
              <w:rPr>
                <w:i/>
                <w:sz w:val="20"/>
                <w:szCs w:val="20"/>
              </w:rPr>
            </w:pPr>
            <w:r w:rsidRPr="000122B3">
              <w:rPr>
                <w:i/>
                <w:sz w:val="20"/>
                <w:szCs w:val="20"/>
              </w:rPr>
              <w:t>Gender</w:t>
            </w:r>
          </w:p>
        </w:tc>
        <w:tc>
          <w:tcPr>
            <w:tcW w:w="567" w:type="dxa"/>
            <w:tcBorders>
              <w:bottom w:val="single" w:sz="4" w:space="0" w:color="auto"/>
            </w:tcBorders>
            <w:tcMar>
              <w:left w:w="57" w:type="dxa"/>
              <w:right w:w="57" w:type="dxa"/>
            </w:tcMar>
            <w:vAlign w:val="center"/>
          </w:tcPr>
          <w:p w14:paraId="0AAE47B0" w14:textId="77777777" w:rsidR="003128B8" w:rsidRPr="000122B3" w:rsidRDefault="003128B8" w:rsidP="004B6B14">
            <w:pPr>
              <w:jc w:val="center"/>
              <w:rPr>
                <w:i/>
                <w:sz w:val="20"/>
                <w:szCs w:val="20"/>
              </w:rPr>
            </w:pPr>
            <w:r w:rsidRPr="000122B3">
              <w:rPr>
                <w:i/>
                <w:sz w:val="20"/>
                <w:szCs w:val="20"/>
              </w:rPr>
              <w:t>R</w:t>
            </w:r>
            <w:r w:rsidRPr="000122B3">
              <w:rPr>
                <w:i/>
                <w:sz w:val="20"/>
                <w:szCs w:val="20"/>
                <w:vertAlign w:val="superscript"/>
              </w:rPr>
              <w:t>2</w:t>
            </w:r>
          </w:p>
        </w:tc>
      </w:tr>
      <w:tr w:rsidR="003128B8" w:rsidRPr="000122B3" w14:paraId="1E4DC3B8" w14:textId="77777777" w:rsidTr="004B6B14">
        <w:trPr>
          <w:trHeight w:val="642"/>
        </w:trPr>
        <w:tc>
          <w:tcPr>
            <w:tcW w:w="990" w:type="dxa"/>
            <w:tcBorders>
              <w:top w:val="single" w:sz="4" w:space="0" w:color="auto"/>
            </w:tcBorders>
            <w:shd w:val="clear" w:color="auto" w:fill="auto"/>
          </w:tcPr>
          <w:p w14:paraId="4CE84897" w14:textId="77777777" w:rsidR="003128B8" w:rsidRPr="000122B3" w:rsidRDefault="003128B8" w:rsidP="004B6B14">
            <w:pPr>
              <w:ind w:left="-57" w:right="-57"/>
              <w:rPr>
                <w:sz w:val="20"/>
                <w:szCs w:val="20"/>
              </w:rPr>
            </w:pPr>
            <w:r w:rsidRPr="000122B3">
              <w:rPr>
                <w:sz w:val="20"/>
                <w:szCs w:val="20"/>
              </w:rPr>
              <w:t>Volunteer inc. NT</w:t>
            </w:r>
          </w:p>
        </w:tc>
        <w:tc>
          <w:tcPr>
            <w:tcW w:w="992" w:type="dxa"/>
            <w:tcBorders>
              <w:top w:val="single" w:sz="4" w:space="0" w:color="auto"/>
            </w:tcBorders>
            <w:shd w:val="clear" w:color="auto" w:fill="auto"/>
          </w:tcPr>
          <w:p w14:paraId="0635B13C" w14:textId="77777777" w:rsidR="003128B8" w:rsidRPr="000122B3" w:rsidRDefault="003128B8" w:rsidP="004B6B14">
            <w:pPr>
              <w:ind w:left="-108" w:right="-109"/>
              <w:jc w:val="center"/>
              <w:rPr>
                <w:sz w:val="20"/>
                <w:szCs w:val="20"/>
              </w:rPr>
            </w:pPr>
            <w:r w:rsidRPr="000122B3">
              <w:rPr>
                <w:sz w:val="20"/>
                <w:szCs w:val="20"/>
              </w:rPr>
              <w:t>0.39,</w:t>
            </w:r>
          </w:p>
          <w:p w14:paraId="54DCFF3F" w14:textId="77777777" w:rsidR="003128B8" w:rsidRPr="000122B3" w:rsidRDefault="003128B8" w:rsidP="004B6B14">
            <w:pPr>
              <w:ind w:left="-108" w:right="-109"/>
              <w:jc w:val="center"/>
              <w:rPr>
                <w:sz w:val="20"/>
                <w:szCs w:val="20"/>
              </w:rPr>
            </w:pPr>
            <w:r w:rsidRPr="000122B3">
              <w:rPr>
                <w:sz w:val="20"/>
                <w:szCs w:val="20"/>
              </w:rPr>
              <w:t xml:space="preserve">-0.17 </w:t>
            </w:r>
            <w:r w:rsidRPr="000122B3">
              <w:rPr>
                <w:color w:val="000000"/>
                <w:sz w:val="20"/>
                <w:szCs w:val="20"/>
                <w:lang w:eastAsia="en-GB"/>
              </w:rPr>
              <w:t>± 0.19</w:t>
            </w:r>
          </w:p>
        </w:tc>
        <w:tc>
          <w:tcPr>
            <w:tcW w:w="992" w:type="dxa"/>
            <w:tcBorders>
              <w:top w:val="single" w:sz="4" w:space="0" w:color="auto"/>
            </w:tcBorders>
            <w:shd w:val="clear" w:color="auto" w:fill="auto"/>
          </w:tcPr>
          <w:p w14:paraId="3D38F36C" w14:textId="77777777" w:rsidR="003128B8" w:rsidRPr="000122B3" w:rsidRDefault="003128B8" w:rsidP="004B6B14">
            <w:pPr>
              <w:ind w:left="-107" w:right="-109"/>
              <w:jc w:val="center"/>
              <w:rPr>
                <w:sz w:val="20"/>
                <w:szCs w:val="20"/>
              </w:rPr>
            </w:pPr>
            <w:r w:rsidRPr="000122B3">
              <w:rPr>
                <w:sz w:val="20"/>
                <w:szCs w:val="20"/>
              </w:rPr>
              <w:t>0.21,</w:t>
            </w:r>
          </w:p>
          <w:p w14:paraId="4CDF406A" w14:textId="77777777" w:rsidR="003128B8" w:rsidRPr="000122B3" w:rsidRDefault="003128B8" w:rsidP="004B6B14">
            <w:pPr>
              <w:ind w:left="-107" w:right="-109"/>
              <w:jc w:val="center"/>
              <w:rPr>
                <w:sz w:val="20"/>
                <w:szCs w:val="20"/>
              </w:rPr>
            </w:pPr>
            <w:r w:rsidRPr="000122B3">
              <w:rPr>
                <w:sz w:val="20"/>
                <w:szCs w:val="20"/>
              </w:rPr>
              <w:t xml:space="preserve">-0.24 </w:t>
            </w:r>
            <w:r w:rsidRPr="000122B3">
              <w:rPr>
                <w:color w:val="000000"/>
                <w:sz w:val="20"/>
                <w:szCs w:val="20"/>
                <w:lang w:eastAsia="en-GB"/>
              </w:rPr>
              <w:t>± 0.19</w:t>
            </w:r>
          </w:p>
        </w:tc>
        <w:tc>
          <w:tcPr>
            <w:tcW w:w="992" w:type="dxa"/>
            <w:tcBorders>
              <w:top w:val="single" w:sz="4" w:space="0" w:color="auto"/>
            </w:tcBorders>
            <w:shd w:val="clear" w:color="auto" w:fill="auto"/>
          </w:tcPr>
          <w:p w14:paraId="2BB6F59B" w14:textId="77777777" w:rsidR="003128B8" w:rsidRPr="000122B3" w:rsidRDefault="003128B8" w:rsidP="004B6B14">
            <w:pPr>
              <w:ind w:left="-107" w:right="-109"/>
              <w:jc w:val="center"/>
              <w:rPr>
                <w:sz w:val="20"/>
                <w:szCs w:val="20"/>
              </w:rPr>
            </w:pPr>
            <w:r w:rsidRPr="000122B3">
              <w:rPr>
                <w:sz w:val="20"/>
                <w:szCs w:val="20"/>
              </w:rPr>
              <w:t>0.01**,</w:t>
            </w:r>
          </w:p>
          <w:p w14:paraId="24F8FFA5" w14:textId="77777777" w:rsidR="003128B8" w:rsidRPr="000122B3" w:rsidRDefault="003128B8" w:rsidP="004B6B14">
            <w:pPr>
              <w:ind w:left="-107" w:right="-109"/>
              <w:jc w:val="center"/>
              <w:rPr>
                <w:sz w:val="20"/>
                <w:szCs w:val="20"/>
              </w:rPr>
            </w:pPr>
            <w:r w:rsidRPr="000122B3">
              <w:rPr>
                <w:sz w:val="20"/>
                <w:szCs w:val="20"/>
              </w:rPr>
              <w:t xml:space="preserve">0.63 </w:t>
            </w:r>
            <w:r w:rsidRPr="000122B3">
              <w:rPr>
                <w:color w:val="000000"/>
                <w:sz w:val="20"/>
                <w:szCs w:val="20"/>
                <w:lang w:eastAsia="en-GB"/>
              </w:rPr>
              <w:t>± 0.24</w:t>
            </w:r>
          </w:p>
        </w:tc>
        <w:tc>
          <w:tcPr>
            <w:tcW w:w="993" w:type="dxa"/>
            <w:tcBorders>
              <w:top w:val="single" w:sz="4" w:space="0" w:color="auto"/>
            </w:tcBorders>
            <w:shd w:val="clear" w:color="auto" w:fill="auto"/>
          </w:tcPr>
          <w:p w14:paraId="7F742997" w14:textId="77777777" w:rsidR="003128B8" w:rsidRPr="000122B3" w:rsidRDefault="003128B8" w:rsidP="004B6B14">
            <w:pPr>
              <w:ind w:left="-107" w:right="-108"/>
              <w:jc w:val="center"/>
              <w:rPr>
                <w:sz w:val="20"/>
                <w:szCs w:val="20"/>
              </w:rPr>
            </w:pPr>
            <w:r w:rsidRPr="000122B3">
              <w:rPr>
                <w:sz w:val="20"/>
                <w:szCs w:val="20"/>
              </w:rPr>
              <w:t>0.01*,</w:t>
            </w:r>
          </w:p>
          <w:p w14:paraId="266C7F17" w14:textId="77777777" w:rsidR="003128B8" w:rsidRPr="000122B3" w:rsidRDefault="003128B8" w:rsidP="004B6B14">
            <w:pPr>
              <w:ind w:left="-107" w:right="-108"/>
              <w:jc w:val="center"/>
              <w:rPr>
                <w:sz w:val="20"/>
                <w:szCs w:val="20"/>
              </w:rPr>
            </w:pPr>
            <w:r w:rsidRPr="000122B3">
              <w:rPr>
                <w:sz w:val="20"/>
                <w:szCs w:val="20"/>
              </w:rPr>
              <w:t xml:space="preserve">0.31 </w:t>
            </w:r>
            <w:r w:rsidRPr="000122B3">
              <w:rPr>
                <w:color w:val="000000"/>
                <w:sz w:val="20"/>
                <w:szCs w:val="20"/>
                <w:lang w:eastAsia="en-GB"/>
              </w:rPr>
              <w:t>± 0.12</w:t>
            </w:r>
          </w:p>
        </w:tc>
        <w:tc>
          <w:tcPr>
            <w:tcW w:w="992" w:type="dxa"/>
            <w:tcBorders>
              <w:top w:val="single" w:sz="4" w:space="0" w:color="auto"/>
            </w:tcBorders>
            <w:shd w:val="clear" w:color="auto" w:fill="auto"/>
          </w:tcPr>
          <w:p w14:paraId="2B546B4D" w14:textId="77777777" w:rsidR="003128B8" w:rsidRPr="000122B3" w:rsidRDefault="003128B8" w:rsidP="004B6B14">
            <w:pPr>
              <w:ind w:left="-108" w:right="-109"/>
              <w:jc w:val="center"/>
              <w:rPr>
                <w:sz w:val="20"/>
                <w:szCs w:val="20"/>
              </w:rPr>
            </w:pPr>
            <w:r w:rsidRPr="000122B3">
              <w:rPr>
                <w:sz w:val="20"/>
                <w:szCs w:val="20"/>
              </w:rPr>
              <w:t>0.15,</w:t>
            </w:r>
          </w:p>
          <w:p w14:paraId="60A5298F" w14:textId="77777777" w:rsidR="003128B8" w:rsidRPr="000122B3" w:rsidRDefault="003128B8" w:rsidP="004B6B14">
            <w:pPr>
              <w:ind w:left="-108" w:right="-109"/>
              <w:jc w:val="center"/>
              <w:rPr>
                <w:sz w:val="20"/>
                <w:szCs w:val="20"/>
              </w:rPr>
            </w:pPr>
            <w:r w:rsidRPr="000122B3">
              <w:rPr>
                <w:sz w:val="20"/>
                <w:szCs w:val="20"/>
              </w:rPr>
              <w:t xml:space="preserve">-0.19 </w:t>
            </w:r>
            <w:r w:rsidRPr="000122B3">
              <w:rPr>
                <w:color w:val="000000"/>
                <w:sz w:val="20"/>
                <w:szCs w:val="20"/>
                <w:lang w:eastAsia="en-GB"/>
              </w:rPr>
              <w:t>± 0.13</w:t>
            </w:r>
          </w:p>
        </w:tc>
        <w:tc>
          <w:tcPr>
            <w:tcW w:w="992" w:type="dxa"/>
            <w:tcBorders>
              <w:top w:val="single" w:sz="4" w:space="0" w:color="auto"/>
            </w:tcBorders>
            <w:shd w:val="clear" w:color="auto" w:fill="auto"/>
          </w:tcPr>
          <w:p w14:paraId="3B3842D1" w14:textId="77777777" w:rsidR="003128B8" w:rsidRPr="000122B3" w:rsidRDefault="003128B8" w:rsidP="004B6B14">
            <w:pPr>
              <w:ind w:left="-107" w:right="-109"/>
              <w:jc w:val="center"/>
              <w:rPr>
                <w:sz w:val="20"/>
                <w:szCs w:val="20"/>
              </w:rPr>
            </w:pPr>
            <w:r w:rsidRPr="000122B3">
              <w:rPr>
                <w:sz w:val="20"/>
                <w:szCs w:val="20"/>
              </w:rPr>
              <w:t>0.04*,</w:t>
            </w:r>
          </w:p>
          <w:p w14:paraId="78682D08" w14:textId="77777777" w:rsidR="003128B8" w:rsidRPr="000122B3" w:rsidRDefault="003128B8" w:rsidP="004B6B14">
            <w:pPr>
              <w:ind w:left="-107" w:right="-109"/>
              <w:jc w:val="center"/>
              <w:rPr>
                <w:sz w:val="20"/>
                <w:szCs w:val="20"/>
              </w:rPr>
            </w:pPr>
            <w:r w:rsidRPr="000122B3">
              <w:rPr>
                <w:sz w:val="20"/>
                <w:szCs w:val="20"/>
              </w:rPr>
              <w:t xml:space="preserve">0.32 </w:t>
            </w:r>
            <w:r w:rsidRPr="000122B3">
              <w:rPr>
                <w:color w:val="000000"/>
                <w:sz w:val="20"/>
                <w:szCs w:val="20"/>
                <w:lang w:eastAsia="en-GB"/>
              </w:rPr>
              <w:t>± 0.15</w:t>
            </w:r>
          </w:p>
        </w:tc>
        <w:tc>
          <w:tcPr>
            <w:tcW w:w="992" w:type="dxa"/>
            <w:tcBorders>
              <w:top w:val="single" w:sz="4" w:space="0" w:color="auto"/>
            </w:tcBorders>
            <w:shd w:val="clear" w:color="auto" w:fill="auto"/>
            <w:tcMar>
              <w:left w:w="11" w:type="dxa"/>
              <w:right w:w="11" w:type="dxa"/>
            </w:tcMar>
          </w:tcPr>
          <w:p w14:paraId="4F947554" w14:textId="77777777" w:rsidR="003128B8" w:rsidRPr="000122B3" w:rsidRDefault="003128B8" w:rsidP="004B6B14">
            <w:pPr>
              <w:ind w:left="-57" w:right="-57"/>
              <w:jc w:val="center"/>
              <w:rPr>
                <w:sz w:val="20"/>
                <w:szCs w:val="20"/>
              </w:rPr>
            </w:pPr>
            <w:r w:rsidRPr="000122B3">
              <w:rPr>
                <w:sz w:val="20"/>
                <w:szCs w:val="20"/>
              </w:rPr>
              <w:t>0.70,</w:t>
            </w:r>
          </w:p>
          <w:p w14:paraId="0D66073D" w14:textId="77777777" w:rsidR="003128B8" w:rsidRPr="000122B3" w:rsidRDefault="003128B8" w:rsidP="004B6B14">
            <w:pPr>
              <w:ind w:left="-57" w:right="-57"/>
              <w:jc w:val="center"/>
              <w:rPr>
                <w:sz w:val="20"/>
                <w:szCs w:val="20"/>
              </w:rPr>
            </w:pPr>
            <w:r w:rsidRPr="000122B3">
              <w:rPr>
                <w:sz w:val="20"/>
                <w:szCs w:val="20"/>
              </w:rPr>
              <w:t xml:space="preserve">0.05 </w:t>
            </w:r>
            <w:r w:rsidRPr="000122B3">
              <w:rPr>
                <w:color w:val="000000"/>
                <w:sz w:val="20"/>
                <w:szCs w:val="20"/>
                <w:lang w:eastAsia="en-GB"/>
              </w:rPr>
              <w:t>± 0.14</w:t>
            </w:r>
          </w:p>
        </w:tc>
        <w:tc>
          <w:tcPr>
            <w:tcW w:w="1134" w:type="dxa"/>
            <w:tcBorders>
              <w:top w:val="single" w:sz="4" w:space="0" w:color="auto"/>
            </w:tcBorders>
          </w:tcPr>
          <w:p w14:paraId="1E305BF8" w14:textId="77777777" w:rsidR="003128B8" w:rsidRDefault="003128B8" w:rsidP="004B6B14">
            <w:pPr>
              <w:ind w:left="-107" w:right="-109"/>
              <w:jc w:val="center"/>
              <w:rPr>
                <w:color w:val="000000"/>
                <w:sz w:val="20"/>
                <w:szCs w:val="20"/>
                <w:lang w:eastAsia="en-GB"/>
              </w:rPr>
            </w:pPr>
            <w:r w:rsidRPr="000122B3">
              <w:rPr>
                <w:color w:val="000000"/>
                <w:sz w:val="20"/>
                <w:szCs w:val="20"/>
                <w:lang w:eastAsia="en-GB"/>
              </w:rPr>
              <w:t>0.06, S 0.32 ± 0.14, W 0.13 ± 0.14</w:t>
            </w:r>
          </w:p>
          <w:p w14:paraId="40450466" w14:textId="77777777" w:rsidR="003128B8" w:rsidRPr="001F42C3" w:rsidRDefault="003128B8" w:rsidP="004B6B14">
            <w:pPr>
              <w:ind w:left="-107" w:right="-109"/>
              <w:jc w:val="center"/>
              <w:rPr>
                <w:color w:val="000000"/>
                <w:sz w:val="6"/>
                <w:szCs w:val="6"/>
                <w:lang w:eastAsia="en-GB"/>
              </w:rPr>
            </w:pPr>
          </w:p>
        </w:tc>
        <w:tc>
          <w:tcPr>
            <w:tcW w:w="1276" w:type="dxa"/>
            <w:tcBorders>
              <w:top w:val="single" w:sz="4" w:space="0" w:color="auto"/>
            </w:tcBorders>
          </w:tcPr>
          <w:p w14:paraId="32C68596"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0.01*,</w:t>
            </w:r>
          </w:p>
          <w:p w14:paraId="04FF9EBE"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-0.08 ± 0.12</w:t>
            </w:r>
          </w:p>
        </w:tc>
        <w:tc>
          <w:tcPr>
            <w:tcW w:w="992" w:type="dxa"/>
            <w:tcBorders>
              <w:top w:val="single" w:sz="4" w:space="0" w:color="auto"/>
            </w:tcBorders>
            <w:shd w:val="clear" w:color="auto" w:fill="auto"/>
          </w:tcPr>
          <w:p w14:paraId="5D798AEE"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0.32,</w:t>
            </w:r>
          </w:p>
          <w:p w14:paraId="1AD3B73D"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0.13 ± 0.13</w:t>
            </w:r>
          </w:p>
        </w:tc>
        <w:tc>
          <w:tcPr>
            <w:tcW w:w="709" w:type="dxa"/>
            <w:tcBorders>
              <w:top w:val="single" w:sz="4" w:space="0" w:color="auto"/>
            </w:tcBorders>
            <w:shd w:val="clear" w:color="auto" w:fill="auto"/>
          </w:tcPr>
          <w:p w14:paraId="47294C6B" w14:textId="77777777" w:rsidR="003128B8" w:rsidRPr="000122B3" w:rsidRDefault="003128B8" w:rsidP="004B6B14">
            <w:pPr>
              <w:ind w:left="-107" w:right="-109"/>
              <w:jc w:val="center"/>
              <w:rPr>
                <w:sz w:val="20"/>
                <w:szCs w:val="20"/>
              </w:rPr>
            </w:pPr>
            <w:r w:rsidRPr="000122B3">
              <w:rPr>
                <w:sz w:val="20"/>
                <w:szCs w:val="20"/>
              </w:rPr>
              <w:t>0.00**,</w:t>
            </w:r>
          </w:p>
          <w:p w14:paraId="166573A0" w14:textId="77777777" w:rsidR="003128B8" w:rsidRPr="000122B3" w:rsidRDefault="003128B8" w:rsidP="004B6B14">
            <w:pPr>
              <w:ind w:left="-107" w:right="-109"/>
              <w:jc w:val="center"/>
              <w:rPr>
                <w:sz w:val="20"/>
                <w:szCs w:val="20"/>
              </w:rPr>
            </w:pPr>
            <w:r w:rsidRPr="000122B3">
              <w:rPr>
                <w:sz w:val="20"/>
                <w:szCs w:val="20"/>
              </w:rPr>
              <w:t xml:space="preserve">-0.38 </w:t>
            </w:r>
            <w:r w:rsidRPr="000122B3">
              <w:rPr>
                <w:color w:val="000000"/>
                <w:sz w:val="20"/>
                <w:szCs w:val="20"/>
                <w:lang w:eastAsia="en-GB"/>
              </w:rPr>
              <w:t>± 0.12</w:t>
            </w:r>
          </w:p>
        </w:tc>
        <w:tc>
          <w:tcPr>
            <w:tcW w:w="1134" w:type="dxa"/>
            <w:tcBorders>
              <w:top w:val="single" w:sz="4" w:space="0" w:color="auto"/>
            </w:tcBorders>
            <w:shd w:val="clear" w:color="auto" w:fill="auto"/>
          </w:tcPr>
          <w:p w14:paraId="4D1170EE" w14:textId="77777777" w:rsidR="003128B8" w:rsidRPr="000122B3" w:rsidRDefault="003128B8" w:rsidP="004B6B14">
            <w:pPr>
              <w:ind w:left="-107" w:right="-108"/>
              <w:jc w:val="center"/>
              <w:rPr>
                <w:sz w:val="20"/>
                <w:szCs w:val="20"/>
              </w:rPr>
            </w:pPr>
            <w:r w:rsidRPr="000122B3">
              <w:rPr>
                <w:sz w:val="20"/>
                <w:szCs w:val="20"/>
              </w:rPr>
              <w:t xml:space="preserve">0.10, W 0.49 </w:t>
            </w:r>
            <w:r w:rsidRPr="000122B3">
              <w:rPr>
                <w:color w:val="000000"/>
                <w:sz w:val="20"/>
                <w:szCs w:val="20"/>
                <w:lang w:eastAsia="en-GB"/>
              </w:rPr>
              <w:t xml:space="preserve">± 0.36, NW 0.67 ± 0.37 </w:t>
            </w:r>
          </w:p>
        </w:tc>
        <w:tc>
          <w:tcPr>
            <w:tcW w:w="709" w:type="dxa"/>
            <w:tcBorders>
              <w:top w:val="single" w:sz="4" w:space="0" w:color="auto"/>
            </w:tcBorders>
            <w:shd w:val="clear" w:color="auto" w:fill="auto"/>
          </w:tcPr>
          <w:p w14:paraId="31262FF5" w14:textId="77777777" w:rsidR="003128B8" w:rsidRPr="000122B3" w:rsidRDefault="003128B8" w:rsidP="004B6B14">
            <w:pPr>
              <w:ind w:left="-108" w:right="-109"/>
              <w:jc w:val="center"/>
              <w:rPr>
                <w:sz w:val="20"/>
                <w:szCs w:val="20"/>
              </w:rPr>
            </w:pPr>
            <w:r w:rsidRPr="000122B3">
              <w:rPr>
                <w:sz w:val="20"/>
                <w:szCs w:val="20"/>
              </w:rPr>
              <w:t>0.02*,</w:t>
            </w:r>
          </w:p>
          <w:p w14:paraId="210A8726" w14:textId="77777777" w:rsidR="003128B8" w:rsidRPr="000122B3" w:rsidRDefault="003128B8" w:rsidP="004B6B14">
            <w:pPr>
              <w:ind w:left="-108" w:right="-109"/>
              <w:jc w:val="center"/>
              <w:rPr>
                <w:sz w:val="20"/>
                <w:szCs w:val="20"/>
              </w:rPr>
            </w:pPr>
            <w:r w:rsidRPr="000122B3">
              <w:rPr>
                <w:sz w:val="20"/>
                <w:szCs w:val="20"/>
              </w:rPr>
              <w:t xml:space="preserve">-0.32 </w:t>
            </w:r>
            <w:r w:rsidRPr="000122B3">
              <w:rPr>
                <w:color w:val="000000"/>
                <w:sz w:val="20"/>
                <w:szCs w:val="20"/>
                <w:lang w:eastAsia="en-GB"/>
              </w:rPr>
              <w:t>± 0.13</w:t>
            </w:r>
          </w:p>
        </w:tc>
        <w:tc>
          <w:tcPr>
            <w:tcW w:w="995" w:type="dxa"/>
            <w:tcBorders>
              <w:top w:val="single" w:sz="4" w:space="0" w:color="auto"/>
            </w:tcBorders>
            <w:shd w:val="clear" w:color="auto" w:fill="auto"/>
            <w:tcMar>
              <w:left w:w="11" w:type="dxa"/>
              <w:right w:w="11" w:type="dxa"/>
            </w:tcMar>
          </w:tcPr>
          <w:p w14:paraId="2BEF78AD" w14:textId="77777777" w:rsidR="003128B8" w:rsidRPr="000122B3" w:rsidRDefault="003128B8" w:rsidP="004B6B14">
            <w:pPr>
              <w:ind w:left="-57" w:right="-57"/>
              <w:jc w:val="center"/>
              <w:rPr>
                <w:sz w:val="20"/>
                <w:szCs w:val="20"/>
              </w:rPr>
            </w:pPr>
            <w:r w:rsidRPr="000122B3">
              <w:rPr>
                <w:sz w:val="20"/>
                <w:szCs w:val="20"/>
              </w:rPr>
              <w:t>0.04*,</w:t>
            </w:r>
          </w:p>
          <w:p w14:paraId="1CF53D59" w14:textId="77777777" w:rsidR="003128B8" w:rsidRPr="000122B3" w:rsidRDefault="003128B8" w:rsidP="004B6B14">
            <w:pPr>
              <w:ind w:left="-57" w:right="-57"/>
              <w:jc w:val="center"/>
              <w:rPr>
                <w:sz w:val="20"/>
                <w:szCs w:val="20"/>
              </w:rPr>
            </w:pPr>
            <w:r w:rsidRPr="000122B3">
              <w:rPr>
                <w:sz w:val="20"/>
                <w:szCs w:val="20"/>
              </w:rPr>
              <w:t xml:space="preserve">0.25 </w:t>
            </w:r>
            <w:r w:rsidRPr="000122B3">
              <w:rPr>
                <w:color w:val="000000"/>
                <w:sz w:val="20"/>
                <w:szCs w:val="20"/>
                <w:lang w:eastAsia="en-GB"/>
              </w:rPr>
              <w:t>± 0.12</w:t>
            </w:r>
          </w:p>
        </w:tc>
        <w:tc>
          <w:tcPr>
            <w:tcW w:w="567" w:type="dxa"/>
            <w:tcBorders>
              <w:top w:val="single" w:sz="4" w:space="0" w:color="auto"/>
            </w:tcBorders>
          </w:tcPr>
          <w:p w14:paraId="073F312A" w14:textId="77777777" w:rsidR="003128B8" w:rsidRPr="000122B3" w:rsidRDefault="003128B8" w:rsidP="004B6B14">
            <w:pPr>
              <w:ind w:left="-57" w:right="-57"/>
              <w:jc w:val="center"/>
              <w:rPr>
                <w:sz w:val="20"/>
                <w:szCs w:val="20"/>
              </w:rPr>
            </w:pPr>
            <w:r w:rsidRPr="000122B3">
              <w:rPr>
                <w:sz w:val="20"/>
                <w:szCs w:val="20"/>
              </w:rPr>
              <w:t>0.18</w:t>
            </w:r>
          </w:p>
        </w:tc>
      </w:tr>
      <w:tr w:rsidR="003128B8" w:rsidRPr="000122B3" w14:paraId="76D22F47" w14:textId="77777777" w:rsidTr="004B6B14">
        <w:trPr>
          <w:trHeight w:val="642"/>
        </w:trPr>
        <w:tc>
          <w:tcPr>
            <w:tcW w:w="990" w:type="dxa"/>
            <w:shd w:val="clear" w:color="auto" w:fill="auto"/>
          </w:tcPr>
          <w:p w14:paraId="285A2ACF" w14:textId="77777777" w:rsidR="003128B8" w:rsidRPr="000122B3" w:rsidRDefault="003128B8" w:rsidP="004B6B14">
            <w:pPr>
              <w:ind w:left="-57" w:right="-57"/>
              <w:rPr>
                <w:sz w:val="20"/>
                <w:szCs w:val="20"/>
              </w:rPr>
            </w:pPr>
            <w:r w:rsidRPr="000122B3">
              <w:rPr>
                <w:sz w:val="20"/>
                <w:szCs w:val="20"/>
              </w:rPr>
              <w:t xml:space="preserve">Volunteer exc. NT </w:t>
            </w:r>
          </w:p>
        </w:tc>
        <w:tc>
          <w:tcPr>
            <w:tcW w:w="992" w:type="dxa"/>
            <w:shd w:val="clear" w:color="auto" w:fill="auto"/>
          </w:tcPr>
          <w:p w14:paraId="26290D2F" w14:textId="77777777" w:rsidR="003128B8" w:rsidRPr="000122B3" w:rsidRDefault="003128B8" w:rsidP="004B6B14">
            <w:pPr>
              <w:ind w:left="-108" w:right="-109"/>
              <w:jc w:val="center"/>
              <w:rPr>
                <w:sz w:val="20"/>
                <w:szCs w:val="20"/>
              </w:rPr>
            </w:pPr>
            <w:r w:rsidRPr="000122B3">
              <w:rPr>
                <w:sz w:val="20"/>
                <w:szCs w:val="20"/>
              </w:rPr>
              <w:t>0.43,</w:t>
            </w:r>
          </w:p>
          <w:p w14:paraId="0FEB9094" w14:textId="77777777" w:rsidR="003128B8" w:rsidRPr="000122B3" w:rsidRDefault="003128B8" w:rsidP="004B6B14">
            <w:pPr>
              <w:ind w:left="-108" w:right="-109"/>
              <w:jc w:val="center"/>
              <w:rPr>
                <w:sz w:val="20"/>
                <w:szCs w:val="20"/>
              </w:rPr>
            </w:pPr>
            <w:r w:rsidRPr="000122B3">
              <w:rPr>
                <w:sz w:val="20"/>
                <w:szCs w:val="20"/>
              </w:rPr>
              <w:t xml:space="preserve">-0.16 </w:t>
            </w:r>
            <w:r w:rsidRPr="000122B3">
              <w:rPr>
                <w:color w:val="000000"/>
                <w:sz w:val="20"/>
                <w:szCs w:val="20"/>
                <w:lang w:eastAsia="en-GB"/>
              </w:rPr>
              <w:t>± 0.19</w:t>
            </w:r>
          </w:p>
        </w:tc>
        <w:tc>
          <w:tcPr>
            <w:tcW w:w="992" w:type="dxa"/>
            <w:shd w:val="clear" w:color="auto" w:fill="auto"/>
          </w:tcPr>
          <w:p w14:paraId="5B1642B3" w14:textId="77777777" w:rsidR="003128B8" w:rsidRPr="000122B3" w:rsidRDefault="003128B8" w:rsidP="004B6B14">
            <w:pPr>
              <w:ind w:left="-107" w:right="-109"/>
              <w:jc w:val="center"/>
              <w:rPr>
                <w:sz w:val="20"/>
                <w:szCs w:val="20"/>
              </w:rPr>
            </w:pPr>
            <w:r w:rsidRPr="000122B3">
              <w:rPr>
                <w:sz w:val="20"/>
                <w:szCs w:val="20"/>
              </w:rPr>
              <w:t>0.23,</w:t>
            </w:r>
          </w:p>
          <w:p w14:paraId="0009AB11" w14:textId="77777777" w:rsidR="003128B8" w:rsidRPr="000122B3" w:rsidRDefault="003128B8" w:rsidP="004B6B14">
            <w:pPr>
              <w:ind w:left="-107" w:right="-109"/>
              <w:jc w:val="center"/>
              <w:rPr>
                <w:sz w:val="20"/>
                <w:szCs w:val="20"/>
              </w:rPr>
            </w:pPr>
            <w:r w:rsidRPr="000122B3">
              <w:rPr>
                <w:sz w:val="20"/>
                <w:szCs w:val="20"/>
              </w:rPr>
              <w:t xml:space="preserve">-0.23 </w:t>
            </w:r>
            <w:r w:rsidRPr="000122B3">
              <w:rPr>
                <w:color w:val="000000"/>
                <w:sz w:val="20"/>
                <w:szCs w:val="20"/>
                <w:lang w:eastAsia="en-GB"/>
              </w:rPr>
              <w:t>± 0.19</w:t>
            </w:r>
          </w:p>
        </w:tc>
        <w:tc>
          <w:tcPr>
            <w:tcW w:w="992" w:type="dxa"/>
            <w:shd w:val="clear" w:color="auto" w:fill="auto"/>
          </w:tcPr>
          <w:p w14:paraId="0DF45D15" w14:textId="77777777" w:rsidR="003128B8" w:rsidRPr="000122B3" w:rsidRDefault="003128B8" w:rsidP="004B6B14">
            <w:pPr>
              <w:ind w:left="-107" w:right="-109"/>
              <w:jc w:val="center"/>
              <w:rPr>
                <w:sz w:val="20"/>
                <w:szCs w:val="20"/>
              </w:rPr>
            </w:pPr>
            <w:r w:rsidRPr="000122B3">
              <w:rPr>
                <w:sz w:val="20"/>
                <w:szCs w:val="20"/>
              </w:rPr>
              <w:t>0.01**,</w:t>
            </w:r>
          </w:p>
          <w:p w14:paraId="72A3A10E" w14:textId="77777777" w:rsidR="003128B8" w:rsidRPr="000122B3" w:rsidRDefault="003128B8" w:rsidP="004B6B14">
            <w:pPr>
              <w:ind w:left="-107" w:right="-109"/>
              <w:jc w:val="center"/>
              <w:rPr>
                <w:sz w:val="20"/>
                <w:szCs w:val="20"/>
              </w:rPr>
            </w:pPr>
            <w:r w:rsidRPr="000122B3">
              <w:rPr>
                <w:sz w:val="20"/>
                <w:szCs w:val="20"/>
              </w:rPr>
              <w:t xml:space="preserve">0.62 </w:t>
            </w:r>
            <w:r w:rsidRPr="000122B3">
              <w:rPr>
                <w:color w:val="000000"/>
                <w:sz w:val="20"/>
                <w:szCs w:val="20"/>
                <w:lang w:eastAsia="en-GB"/>
              </w:rPr>
              <w:t>± 0.24</w:t>
            </w:r>
          </w:p>
        </w:tc>
        <w:tc>
          <w:tcPr>
            <w:tcW w:w="993" w:type="dxa"/>
            <w:shd w:val="clear" w:color="auto" w:fill="auto"/>
          </w:tcPr>
          <w:p w14:paraId="0A6686F3" w14:textId="77777777" w:rsidR="003128B8" w:rsidRPr="000122B3" w:rsidRDefault="003128B8" w:rsidP="004B6B14">
            <w:pPr>
              <w:ind w:left="-107" w:right="-108"/>
              <w:jc w:val="center"/>
              <w:rPr>
                <w:sz w:val="20"/>
                <w:szCs w:val="20"/>
              </w:rPr>
            </w:pPr>
            <w:r w:rsidRPr="000122B3">
              <w:rPr>
                <w:sz w:val="20"/>
                <w:szCs w:val="20"/>
              </w:rPr>
              <w:t>0.01*,</w:t>
            </w:r>
          </w:p>
          <w:p w14:paraId="1A53D918" w14:textId="77777777" w:rsidR="003128B8" w:rsidRPr="000122B3" w:rsidRDefault="003128B8" w:rsidP="004B6B14">
            <w:pPr>
              <w:ind w:left="-107" w:right="-108"/>
              <w:jc w:val="center"/>
              <w:rPr>
                <w:sz w:val="20"/>
                <w:szCs w:val="20"/>
              </w:rPr>
            </w:pPr>
            <w:r w:rsidRPr="000122B3">
              <w:rPr>
                <w:sz w:val="20"/>
                <w:szCs w:val="20"/>
              </w:rPr>
              <w:t xml:space="preserve">0.31 </w:t>
            </w:r>
            <w:r w:rsidRPr="000122B3">
              <w:rPr>
                <w:color w:val="000000"/>
                <w:sz w:val="20"/>
                <w:szCs w:val="20"/>
                <w:lang w:eastAsia="en-GB"/>
              </w:rPr>
              <w:t>± 0.12</w:t>
            </w:r>
          </w:p>
        </w:tc>
        <w:tc>
          <w:tcPr>
            <w:tcW w:w="992" w:type="dxa"/>
            <w:shd w:val="clear" w:color="auto" w:fill="auto"/>
          </w:tcPr>
          <w:p w14:paraId="1DBC25C4" w14:textId="77777777" w:rsidR="003128B8" w:rsidRPr="000122B3" w:rsidRDefault="003128B8" w:rsidP="004B6B14">
            <w:pPr>
              <w:ind w:left="-108" w:right="-109"/>
              <w:jc w:val="center"/>
              <w:rPr>
                <w:sz w:val="20"/>
                <w:szCs w:val="20"/>
              </w:rPr>
            </w:pPr>
            <w:r w:rsidRPr="000122B3">
              <w:rPr>
                <w:sz w:val="20"/>
                <w:szCs w:val="20"/>
              </w:rPr>
              <w:t>0.14,</w:t>
            </w:r>
          </w:p>
          <w:p w14:paraId="5601A4F2" w14:textId="77777777" w:rsidR="003128B8" w:rsidRPr="000122B3" w:rsidRDefault="003128B8" w:rsidP="004B6B14">
            <w:pPr>
              <w:ind w:left="-108" w:right="-109"/>
              <w:jc w:val="center"/>
              <w:rPr>
                <w:sz w:val="20"/>
                <w:szCs w:val="20"/>
              </w:rPr>
            </w:pPr>
            <w:r w:rsidRPr="000122B3">
              <w:rPr>
                <w:sz w:val="20"/>
                <w:szCs w:val="20"/>
              </w:rPr>
              <w:t xml:space="preserve">-0.19 </w:t>
            </w:r>
            <w:r w:rsidRPr="000122B3">
              <w:rPr>
                <w:color w:val="000000"/>
                <w:sz w:val="20"/>
                <w:szCs w:val="20"/>
                <w:lang w:eastAsia="en-GB"/>
              </w:rPr>
              <w:t>± 0.13</w:t>
            </w:r>
          </w:p>
        </w:tc>
        <w:tc>
          <w:tcPr>
            <w:tcW w:w="992" w:type="dxa"/>
            <w:shd w:val="clear" w:color="auto" w:fill="auto"/>
          </w:tcPr>
          <w:p w14:paraId="1821C277" w14:textId="77777777" w:rsidR="003128B8" w:rsidRPr="000122B3" w:rsidRDefault="003128B8" w:rsidP="004B6B14">
            <w:pPr>
              <w:ind w:left="-107" w:right="-109"/>
              <w:jc w:val="center"/>
              <w:rPr>
                <w:sz w:val="20"/>
                <w:szCs w:val="20"/>
              </w:rPr>
            </w:pPr>
            <w:r w:rsidRPr="000122B3">
              <w:rPr>
                <w:sz w:val="20"/>
                <w:szCs w:val="20"/>
              </w:rPr>
              <w:t>0.04*,</w:t>
            </w:r>
          </w:p>
          <w:p w14:paraId="622E0DF2" w14:textId="77777777" w:rsidR="003128B8" w:rsidRPr="000122B3" w:rsidRDefault="003128B8" w:rsidP="004B6B14">
            <w:pPr>
              <w:ind w:left="-107" w:right="-109"/>
              <w:jc w:val="center"/>
              <w:rPr>
                <w:sz w:val="20"/>
                <w:szCs w:val="20"/>
              </w:rPr>
            </w:pPr>
            <w:r w:rsidRPr="000122B3">
              <w:rPr>
                <w:sz w:val="20"/>
                <w:szCs w:val="20"/>
              </w:rPr>
              <w:t xml:space="preserve">0.31 </w:t>
            </w:r>
            <w:r w:rsidRPr="000122B3">
              <w:rPr>
                <w:color w:val="000000"/>
                <w:sz w:val="20"/>
                <w:szCs w:val="20"/>
                <w:lang w:eastAsia="en-GB"/>
              </w:rPr>
              <w:t>± 0.15</w:t>
            </w:r>
          </w:p>
        </w:tc>
        <w:tc>
          <w:tcPr>
            <w:tcW w:w="992" w:type="dxa"/>
            <w:shd w:val="clear" w:color="auto" w:fill="auto"/>
            <w:tcMar>
              <w:left w:w="11" w:type="dxa"/>
              <w:right w:w="11" w:type="dxa"/>
            </w:tcMar>
          </w:tcPr>
          <w:p w14:paraId="1BD9D808" w14:textId="77777777" w:rsidR="003128B8" w:rsidRPr="000122B3" w:rsidRDefault="003128B8" w:rsidP="004B6B14">
            <w:pPr>
              <w:ind w:left="-57" w:right="-57"/>
              <w:jc w:val="center"/>
              <w:rPr>
                <w:sz w:val="20"/>
                <w:szCs w:val="20"/>
              </w:rPr>
            </w:pPr>
            <w:r w:rsidRPr="000122B3">
              <w:rPr>
                <w:sz w:val="20"/>
                <w:szCs w:val="20"/>
              </w:rPr>
              <w:t>0.67,</w:t>
            </w:r>
          </w:p>
          <w:p w14:paraId="0F415997" w14:textId="77777777" w:rsidR="003128B8" w:rsidRPr="000122B3" w:rsidRDefault="003128B8" w:rsidP="004B6B14">
            <w:pPr>
              <w:ind w:left="-57" w:right="-57"/>
              <w:jc w:val="center"/>
              <w:rPr>
                <w:sz w:val="20"/>
                <w:szCs w:val="20"/>
              </w:rPr>
            </w:pPr>
            <w:r w:rsidRPr="000122B3">
              <w:rPr>
                <w:sz w:val="20"/>
                <w:szCs w:val="20"/>
              </w:rPr>
              <w:t xml:space="preserve">0.06 </w:t>
            </w:r>
            <w:r w:rsidRPr="000122B3">
              <w:rPr>
                <w:color w:val="000000"/>
                <w:sz w:val="20"/>
                <w:szCs w:val="20"/>
                <w:lang w:eastAsia="en-GB"/>
              </w:rPr>
              <w:t>± 0.14</w:t>
            </w:r>
          </w:p>
        </w:tc>
        <w:tc>
          <w:tcPr>
            <w:tcW w:w="1134" w:type="dxa"/>
          </w:tcPr>
          <w:p w14:paraId="5916AF8D" w14:textId="77777777" w:rsidR="003128B8" w:rsidRDefault="003128B8" w:rsidP="004B6B14">
            <w:pPr>
              <w:ind w:left="-107" w:right="-109"/>
              <w:jc w:val="center"/>
              <w:rPr>
                <w:color w:val="000000"/>
                <w:sz w:val="20"/>
                <w:szCs w:val="20"/>
                <w:lang w:eastAsia="en-GB"/>
              </w:rPr>
            </w:pPr>
            <w:r w:rsidRPr="000122B3">
              <w:rPr>
                <w:color w:val="000000"/>
                <w:sz w:val="20"/>
                <w:szCs w:val="20"/>
                <w:lang w:eastAsia="en-GB"/>
              </w:rPr>
              <w:t>0.07, S 0.31 ± 0.14, W 0.13 ± 0.14</w:t>
            </w:r>
          </w:p>
          <w:p w14:paraId="565988D1" w14:textId="77777777" w:rsidR="003128B8" w:rsidRPr="001F42C3" w:rsidRDefault="003128B8" w:rsidP="004B6B14">
            <w:pPr>
              <w:ind w:left="-107" w:right="-109"/>
              <w:jc w:val="center"/>
              <w:rPr>
                <w:color w:val="000000"/>
                <w:sz w:val="6"/>
                <w:szCs w:val="6"/>
                <w:lang w:eastAsia="en-GB"/>
              </w:rPr>
            </w:pPr>
          </w:p>
        </w:tc>
        <w:tc>
          <w:tcPr>
            <w:tcW w:w="1276" w:type="dxa"/>
          </w:tcPr>
          <w:p w14:paraId="43E2968A"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0.15,</w:t>
            </w:r>
          </w:p>
          <w:p w14:paraId="66B5F316"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-0.19 ± 0.13</w:t>
            </w:r>
          </w:p>
        </w:tc>
        <w:tc>
          <w:tcPr>
            <w:tcW w:w="992" w:type="dxa"/>
            <w:shd w:val="clear" w:color="auto" w:fill="auto"/>
          </w:tcPr>
          <w:p w14:paraId="6D3B93B7"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0.34,</w:t>
            </w:r>
          </w:p>
          <w:p w14:paraId="219ED5EF"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0.12 ±0.13</w:t>
            </w:r>
          </w:p>
        </w:tc>
        <w:tc>
          <w:tcPr>
            <w:tcW w:w="709" w:type="dxa"/>
            <w:shd w:val="clear" w:color="auto" w:fill="auto"/>
          </w:tcPr>
          <w:p w14:paraId="6581EE70" w14:textId="77777777" w:rsidR="003128B8" w:rsidRPr="000122B3" w:rsidRDefault="003128B8" w:rsidP="004B6B14">
            <w:pPr>
              <w:ind w:left="-107" w:right="-109"/>
              <w:jc w:val="center"/>
              <w:rPr>
                <w:sz w:val="20"/>
                <w:szCs w:val="20"/>
              </w:rPr>
            </w:pPr>
            <w:r w:rsidRPr="000122B3">
              <w:rPr>
                <w:sz w:val="20"/>
                <w:szCs w:val="20"/>
              </w:rPr>
              <w:t>0.00**,</w:t>
            </w:r>
          </w:p>
          <w:p w14:paraId="44A53CDE" w14:textId="77777777" w:rsidR="003128B8" w:rsidRPr="000122B3" w:rsidRDefault="003128B8" w:rsidP="004B6B14">
            <w:pPr>
              <w:ind w:left="-107" w:right="-109"/>
              <w:jc w:val="center"/>
              <w:rPr>
                <w:sz w:val="20"/>
                <w:szCs w:val="20"/>
              </w:rPr>
            </w:pPr>
            <w:r w:rsidRPr="000122B3">
              <w:rPr>
                <w:sz w:val="20"/>
                <w:szCs w:val="20"/>
              </w:rPr>
              <w:t xml:space="preserve">-0.38 </w:t>
            </w:r>
            <w:r w:rsidRPr="000122B3">
              <w:rPr>
                <w:color w:val="000000"/>
                <w:sz w:val="20"/>
                <w:szCs w:val="20"/>
                <w:lang w:eastAsia="en-GB"/>
              </w:rPr>
              <w:t>± 0.12</w:t>
            </w:r>
          </w:p>
        </w:tc>
        <w:tc>
          <w:tcPr>
            <w:tcW w:w="1134" w:type="dxa"/>
            <w:shd w:val="clear" w:color="auto" w:fill="auto"/>
          </w:tcPr>
          <w:p w14:paraId="121CE5FF" w14:textId="77777777" w:rsidR="003128B8" w:rsidRPr="000122B3" w:rsidRDefault="003128B8" w:rsidP="004B6B14">
            <w:pPr>
              <w:ind w:left="-107" w:right="-108"/>
              <w:jc w:val="center"/>
              <w:rPr>
                <w:sz w:val="20"/>
                <w:szCs w:val="20"/>
              </w:rPr>
            </w:pPr>
            <w:r w:rsidRPr="000122B3">
              <w:rPr>
                <w:sz w:val="20"/>
                <w:szCs w:val="20"/>
              </w:rPr>
              <w:t xml:space="preserve">0.10, W 0.51 </w:t>
            </w:r>
            <w:r w:rsidRPr="000122B3">
              <w:rPr>
                <w:color w:val="000000"/>
                <w:sz w:val="20"/>
                <w:szCs w:val="20"/>
                <w:lang w:eastAsia="en-GB"/>
              </w:rPr>
              <w:t>± 0.36, NW 0.67 ± 0.37</w:t>
            </w:r>
          </w:p>
        </w:tc>
        <w:tc>
          <w:tcPr>
            <w:tcW w:w="709" w:type="dxa"/>
            <w:shd w:val="clear" w:color="auto" w:fill="auto"/>
          </w:tcPr>
          <w:p w14:paraId="79B016D7" w14:textId="77777777" w:rsidR="003128B8" w:rsidRPr="000122B3" w:rsidRDefault="003128B8" w:rsidP="004B6B14">
            <w:pPr>
              <w:ind w:left="-108" w:right="-109"/>
              <w:jc w:val="center"/>
              <w:rPr>
                <w:sz w:val="20"/>
                <w:szCs w:val="20"/>
              </w:rPr>
            </w:pPr>
            <w:r w:rsidRPr="000122B3">
              <w:rPr>
                <w:sz w:val="20"/>
                <w:szCs w:val="20"/>
              </w:rPr>
              <w:t>0.01*,</w:t>
            </w:r>
          </w:p>
          <w:p w14:paraId="73692093" w14:textId="77777777" w:rsidR="003128B8" w:rsidRPr="000122B3" w:rsidRDefault="003128B8" w:rsidP="004B6B14">
            <w:pPr>
              <w:ind w:left="-108" w:right="-109"/>
              <w:jc w:val="center"/>
              <w:rPr>
                <w:sz w:val="20"/>
                <w:szCs w:val="20"/>
              </w:rPr>
            </w:pPr>
            <w:r w:rsidRPr="000122B3">
              <w:rPr>
                <w:sz w:val="20"/>
                <w:szCs w:val="20"/>
              </w:rPr>
              <w:t xml:space="preserve">-0.32 </w:t>
            </w:r>
            <w:r w:rsidRPr="000122B3">
              <w:rPr>
                <w:color w:val="000000"/>
                <w:sz w:val="20"/>
                <w:szCs w:val="20"/>
                <w:lang w:eastAsia="en-GB"/>
              </w:rPr>
              <w:t>± 0.13</w:t>
            </w:r>
          </w:p>
        </w:tc>
        <w:tc>
          <w:tcPr>
            <w:tcW w:w="995" w:type="dxa"/>
            <w:shd w:val="clear" w:color="auto" w:fill="auto"/>
            <w:tcMar>
              <w:left w:w="11" w:type="dxa"/>
              <w:right w:w="11" w:type="dxa"/>
            </w:tcMar>
          </w:tcPr>
          <w:p w14:paraId="2313ABF4" w14:textId="77777777" w:rsidR="003128B8" w:rsidRPr="000122B3" w:rsidRDefault="003128B8" w:rsidP="004B6B14">
            <w:pPr>
              <w:ind w:left="-57" w:right="-57"/>
              <w:jc w:val="center"/>
              <w:rPr>
                <w:sz w:val="20"/>
                <w:szCs w:val="20"/>
              </w:rPr>
            </w:pPr>
            <w:r w:rsidRPr="000122B3">
              <w:rPr>
                <w:sz w:val="20"/>
                <w:szCs w:val="20"/>
              </w:rPr>
              <w:t>0.04*,</w:t>
            </w:r>
          </w:p>
          <w:p w14:paraId="44B86F8E" w14:textId="77777777" w:rsidR="003128B8" w:rsidRPr="000122B3" w:rsidRDefault="003128B8" w:rsidP="004B6B14">
            <w:pPr>
              <w:ind w:left="-57" w:right="-57"/>
              <w:jc w:val="center"/>
              <w:rPr>
                <w:sz w:val="20"/>
                <w:szCs w:val="20"/>
              </w:rPr>
            </w:pPr>
            <w:r w:rsidRPr="000122B3">
              <w:rPr>
                <w:sz w:val="20"/>
                <w:szCs w:val="20"/>
              </w:rPr>
              <w:t xml:space="preserve">0.25 </w:t>
            </w:r>
            <w:r w:rsidRPr="000122B3">
              <w:rPr>
                <w:color w:val="000000"/>
                <w:sz w:val="20"/>
                <w:szCs w:val="20"/>
                <w:lang w:eastAsia="en-GB"/>
              </w:rPr>
              <w:t>± 0.12</w:t>
            </w:r>
          </w:p>
        </w:tc>
        <w:tc>
          <w:tcPr>
            <w:tcW w:w="567" w:type="dxa"/>
          </w:tcPr>
          <w:p w14:paraId="729C7219" w14:textId="77777777" w:rsidR="003128B8" w:rsidRPr="000122B3" w:rsidRDefault="003128B8" w:rsidP="004B6B14">
            <w:pPr>
              <w:ind w:left="-57" w:right="-57"/>
              <w:jc w:val="center"/>
              <w:rPr>
                <w:sz w:val="20"/>
                <w:szCs w:val="20"/>
              </w:rPr>
            </w:pPr>
            <w:r w:rsidRPr="000122B3">
              <w:rPr>
                <w:sz w:val="20"/>
                <w:szCs w:val="20"/>
              </w:rPr>
              <w:t>0.18</w:t>
            </w:r>
          </w:p>
        </w:tc>
      </w:tr>
      <w:tr w:rsidR="003128B8" w:rsidRPr="000122B3" w14:paraId="2C5FE60B" w14:textId="77777777" w:rsidTr="004B6B14">
        <w:trPr>
          <w:trHeight w:val="642"/>
        </w:trPr>
        <w:tc>
          <w:tcPr>
            <w:tcW w:w="990" w:type="dxa"/>
            <w:shd w:val="clear" w:color="auto" w:fill="auto"/>
          </w:tcPr>
          <w:p w14:paraId="786C9CEB" w14:textId="77777777" w:rsidR="003128B8" w:rsidRPr="000122B3" w:rsidRDefault="003128B8" w:rsidP="004B6B14">
            <w:pPr>
              <w:ind w:left="-57" w:right="-57"/>
              <w:rPr>
                <w:sz w:val="20"/>
                <w:szCs w:val="20"/>
              </w:rPr>
            </w:pPr>
            <w:r w:rsidRPr="000122B3">
              <w:rPr>
                <w:sz w:val="20"/>
                <w:szCs w:val="20"/>
              </w:rPr>
              <w:t xml:space="preserve">Financial donation inc. NT </w:t>
            </w:r>
          </w:p>
        </w:tc>
        <w:tc>
          <w:tcPr>
            <w:tcW w:w="992" w:type="dxa"/>
            <w:shd w:val="clear" w:color="auto" w:fill="auto"/>
          </w:tcPr>
          <w:p w14:paraId="79CCD363" w14:textId="77777777" w:rsidR="003128B8" w:rsidRPr="000122B3" w:rsidRDefault="003128B8" w:rsidP="004B6B14">
            <w:pPr>
              <w:ind w:left="-108" w:right="-109"/>
              <w:jc w:val="center"/>
              <w:rPr>
                <w:sz w:val="20"/>
                <w:szCs w:val="20"/>
              </w:rPr>
            </w:pPr>
            <w:r w:rsidRPr="000122B3">
              <w:rPr>
                <w:sz w:val="20"/>
                <w:szCs w:val="20"/>
              </w:rPr>
              <w:t>0.78,</w:t>
            </w:r>
          </w:p>
          <w:p w14:paraId="41D66C15" w14:textId="77777777" w:rsidR="003128B8" w:rsidRPr="000122B3" w:rsidRDefault="003128B8" w:rsidP="004B6B14">
            <w:pPr>
              <w:ind w:left="-108" w:right="-109"/>
              <w:jc w:val="center"/>
              <w:rPr>
                <w:sz w:val="20"/>
                <w:szCs w:val="20"/>
              </w:rPr>
            </w:pPr>
            <w:r w:rsidRPr="000122B3">
              <w:rPr>
                <w:sz w:val="20"/>
                <w:szCs w:val="20"/>
              </w:rPr>
              <w:t xml:space="preserve">-0.06 </w:t>
            </w:r>
            <w:r w:rsidRPr="000122B3">
              <w:rPr>
                <w:color w:val="000000"/>
                <w:sz w:val="20"/>
                <w:szCs w:val="20"/>
                <w:lang w:eastAsia="en-GB"/>
              </w:rPr>
              <w:t>± 0.20</w:t>
            </w:r>
          </w:p>
        </w:tc>
        <w:tc>
          <w:tcPr>
            <w:tcW w:w="992" w:type="dxa"/>
            <w:shd w:val="clear" w:color="auto" w:fill="auto"/>
          </w:tcPr>
          <w:p w14:paraId="59FD49DA" w14:textId="77777777" w:rsidR="003128B8" w:rsidRPr="000122B3" w:rsidRDefault="003128B8" w:rsidP="004B6B14">
            <w:pPr>
              <w:ind w:left="-107" w:right="-109"/>
              <w:jc w:val="center"/>
              <w:rPr>
                <w:sz w:val="20"/>
                <w:szCs w:val="20"/>
              </w:rPr>
            </w:pPr>
            <w:r w:rsidRPr="000122B3">
              <w:rPr>
                <w:sz w:val="20"/>
                <w:szCs w:val="20"/>
              </w:rPr>
              <w:t>0.49,</w:t>
            </w:r>
          </w:p>
          <w:p w14:paraId="6507236F" w14:textId="77777777" w:rsidR="003128B8" w:rsidRPr="000122B3" w:rsidRDefault="003128B8" w:rsidP="004B6B14">
            <w:pPr>
              <w:ind w:left="-107" w:right="-109"/>
              <w:jc w:val="center"/>
              <w:rPr>
                <w:sz w:val="20"/>
                <w:szCs w:val="20"/>
              </w:rPr>
            </w:pPr>
            <w:r w:rsidRPr="000122B3">
              <w:rPr>
                <w:sz w:val="20"/>
                <w:szCs w:val="20"/>
              </w:rPr>
              <w:t xml:space="preserve">-0.14 </w:t>
            </w:r>
            <w:r w:rsidRPr="000122B3">
              <w:rPr>
                <w:color w:val="000000"/>
                <w:sz w:val="20"/>
                <w:szCs w:val="20"/>
                <w:lang w:eastAsia="en-GB"/>
              </w:rPr>
              <w:t>± 0.20</w:t>
            </w:r>
          </w:p>
        </w:tc>
        <w:tc>
          <w:tcPr>
            <w:tcW w:w="992" w:type="dxa"/>
            <w:shd w:val="clear" w:color="auto" w:fill="auto"/>
          </w:tcPr>
          <w:p w14:paraId="5DE74119" w14:textId="77777777" w:rsidR="003128B8" w:rsidRPr="000122B3" w:rsidRDefault="003128B8" w:rsidP="004B6B14">
            <w:pPr>
              <w:ind w:left="-107" w:right="-109"/>
              <w:jc w:val="center"/>
              <w:rPr>
                <w:sz w:val="20"/>
                <w:szCs w:val="20"/>
              </w:rPr>
            </w:pPr>
            <w:r w:rsidRPr="000122B3">
              <w:rPr>
                <w:sz w:val="20"/>
                <w:szCs w:val="20"/>
              </w:rPr>
              <w:t>0.29,</w:t>
            </w:r>
          </w:p>
          <w:p w14:paraId="0BB94BE1" w14:textId="77777777" w:rsidR="003128B8" w:rsidRPr="000122B3" w:rsidRDefault="003128B8" w:rsidP="004B6B14">
            <w:pPr>
              <w:ind w:left="-107" w:right="-109"/>
              <w:jc w:val="center"/>
              <w:rPr>
                <w:sz w:val="20"/>
                <w:szCs w:val="20"/>
              </w:rPr>
            </w:pPr>
            <w:r w:rsidRPr="000122B3">
              <w:rPr>
                <w:sz w:val="20"/>
                <w:szCs w:val="20"/>
              </w:rPr>
              <w:t xml:space="preserve">0.26 </w:t>
            </w:r>
            <w:r w:rsidRPr="000122B3">
              <w:rPr>
                <w:color w:val="000000"/>
                <w:sz w:val="20"/>
                <w:szCs w:val="20"/>
                <w:lang w:eastAsia="en-GB"/>
              </w:rPr>
              <w:t>± 0.25</w:t>
            </w:r>
          </w:p>
        </w:tc>
        <w:tc>
          <w:tcPr>
            <w:tcW w:w="993" w:type="dxa"/>
            <w:shd w:val="clear" w:color="auto" w:fill="auto"/>
          </w:tcPr>
          <w:p w14:paraId="5EA0AA83" w14:textId="77777777" w:rsidR="003128B8" w:rsidRPr="000122B3" w:rsidRDefault="003128B8" w:rsidP="004B6B14">
            <w:pPr>
              <w:ind w:left="-107" w:right="-108"/>
              <w:jc w:val="center"/>
              <w:rPr>
                <w:sz w:val="20"/>
                <w:szCs w:val="20"/>
              </w:rPr>
            </w:pPr>
            <w:r w:rsidRPr="000122B3">
              <w:rPr>
                <w:sz w:val="20"/>
                <w:szCs w:val="20"/>
              </w:rPr>
              <w:t>0.02*,</w:t>
            </w:r>
          </w:p>
          <w:p w14:paraId="54BA5122" w14:textId="77777777" w:rsidR="003128B8" w:rsidRPr="000122B3" w:rsidRDefault="003128B8" w:rsidP="004B6B14">
            <w:pPr>
              <w:ind w:left="-107" w:right="-108"/>
              <w:jc w:val="center"/>
              <w:rPr>
                <w:sz w:val="20"/>
                <w:szCs w:val="20"/>
              </w:rPr>
            </w:pPr>
            <w:r w:rsidRPr="000122B3">
              <w:rPr>
                <w:sz w:val="20"/>
                <w:szCs w:val="20"/>
              </w:rPr>
              <w:t xml:space="preserve">0.30 </w:t>
            </w:r>
            <w:r w:rsidRPr="000122B3">
              <w:rPr>
                <w:color w:val="000000"/>
                <w:sz w:val="20"/>
                <w:szCs w:val="20"/>
                <w:lang w:eastAsia="en-GB"/>
              </w:rPr>
              <w:t>± 0.13</w:t>
            </w:r>
          </w:p>
        </w:tc>
        <w:tc>
          <w:tcPr>
            <w:tcW w:w="992" w:type="dxa"/>
            <w:shd w:val="clear" w:color="auto" w:fill="auto"/>
          </w:tcPr>
          <w:p w14:paraId="0AC774A0" w14:textId="77777777" w:rsidR="003128B8" w:rsidRPr="000122B3" w:rsidRDefault="003128B8" w:rsidP="004B6B14">
            <w:pPr>
              <w:ind w:left="-108" w:right="-109"/>
              <w:jc w:val="center"/>
              <w:rPr>
                <w:sz w:val="20"/>
                <w:szCs w:val="20"/>
              </w:rPr>
            </w:pPr>
            <w:r w:rsidRPr="000122B3">
              <w:rPr>
                <w:sz w:val="20"/>
                <w:szCs w:val="20"/>
              </w:rPr>
              <w:t>0.27,</w:t>
            </w:r>
          </w:p>
          <w:p w14:paraId="20D1C77D" w14:textId="77777777" w:rsidR="003128B8" w:rsidRPr="000122B3" w:rsidRDefault="003128B8" w:rsidP="004B6B14">
            <w:pPr>
              <w:ind w:left="-108" w:right="-109"/>
              <w:jc w:val="center"/>
              <w:rPr>
                <w:sz w:val="20"/>
                <w:szCs w:val="20"/>
              </w:rPr>
            </w:pPr>
            <w:r w:rsidRPr="000122B3">
              <w:rPr>
                <w:sz w:val="20"/>
                <w:szCs w:val="20"/>
              </w:rPr>
              <w:t xml:space="preserve">-0.15 </w:t>
            </w:r>
            <w:r w:rsidRPr="000122B3">
              <w:rPr>
                <w:color w:val="000000"/>
                <w:sz w:val="20"/>
                <w:szCs w:val="20"/>
                <w:lang w:eastAsia="en-GB"/>
              </w:rPr>
              <w:t>± 0.14</w:t>
            </w:r>
          </w:p>
        </w:tc>
        <w:tc>
          <w:tcPr>
            <w:tcW w:w="992" w:type="dxa"/>
            <w:shd w:val="clear" w:color="auto" w:fill="auto"/>
          </w:tcPr>
          <w:p w14:paraId="2ADEC414" w14:textId="77777777" w:rsidR="003128B8" w:rsidRPr="000122B3" w:rsidRDefault="003128B8" w:rsidP="004B6B14">
            <w:pPr>
              <w:ind w:left="-107" w:right="-109"/>
              <w:jc w:val="center"/>
              <w:rPr>
                <w:sz w:val="20"/>
                <w:szCs w:val="20"/>
              </w:rPr>
            </w:pPr>
            <w:r w:rsidRPr="000122B3">
              <w:rPr>
                <w:sz w:val="20"/>
                <w:szCs w:val="20"/>
              </w:rPr>
              <w:t>0.02*,</w:t>
            </w:r>
          </w:p>
          <w:p w14:paraId="3F14F98C" w14:textId="77777777" w:rsidR="003128B8" w:rsidRPr="000122B3" w:rsidRDefault="003128B8" w:rsidP="004B6B14">
            <w:pPr>
              <w:ind w:left="-107" w:right="-109"/>
              <w:jc w:val="center"/>
              <w:rPr>
                <w:sz w:val="20"/>
                <w:szCs w:val="20"/>
              </w:rPr>
            </w:pPr>
            <w:r w:rsidRPr="000122B3">
              <w:rPr>
                <w:sz w:val="20"/>
                <w:szCs w:val="20"/>
              </w:rPr>
              <w:t xml:space="preserve">0.37 </w:t>
            </w:r>
            <w:r w:rsidRPr="000122B3">
              <w:rPr>
                <w:color w:val="000000"/>
                <w:sz w:val="20"/>
                <w:szCs w:val="20"/>
                <w:lang w:eastAsia="en-GB"/>
              </w:rPr>
              <w:t>± 0.16</w:t>
            </w:r>
          </w:p>
        </w:tc>
        <w:tc>
          <w:tcPr>
            <w:tcW w:w="992" w:type="dxa"/>
            <w:shd w:val="clear" w:color="auto" w:fill="auto"/>
            <w:tcMar>
              <w:left w:w="11" w:type="dxa"/>
              <w:right w:w="11" w:type="dxa"/>
            </w:tcMar>
          </w:tcPr>
          <w:p w14:paraId="22B6583D" w14:textId="77777777" w:rsidR="003128B8" w:rsidRPr="000122B3" w:rsidRDefault="003128B8" w:rsidP="004B6B14">
            <w:pPr>
              <w:ind w:left="-57" w:right="-57"/>
              <w:jc w:val="center"/>
              <w:rPr>
                <w:sz w:val="20"/>
                <w:szCs w:val="20"/>
              </w:rPr>
            </w:pPr>
            <w:r w:rsidRPr="000122B3">
              <w:rPr>
                <w:sz w:val="20"/>
                <w:szCs w:val="20"/>
              </w:rPr>
              <w:t>0.59,</w:t>
            </w:r>
          </w:p>
          <w:p w14:paraId="4863D09C" w14:textId="77777777" w:rsidR="003128B8" w:rsidRPr="000122B3" w:rsidRDefault="003128B8" w:rsidP="004B6B14">
            <w:pPr>
              <w:ind w:left="-57" w:right="-57"/>
              <w:jc w:val="center"/>
              <w:rPr>
                <w:sz w:val="20"/>
                <w:szCs w:val="20"/>
              </w:rPr>
            </w:pPr>
            <w:r w:rsidRPr="000122B3">
              <w:rPr>
                <w:sz w:val="20"/>
                <w:szCs w:val="20"/>
              </w:rPr>
              <w:t xml:space="preserve">-0.09 </w:t>
            </w:r>
            <w:r w:rsidRPr="000122B3">
              <w:rPr>
                <w:color w:val="000000"/>
                <w:sz w:val="20"/>
                <w:szCs w:val="20"/>
                <w:lang w:eastAsia="en-GB"/>
              </w:rPr>
              <w:t>± 0.16</w:t>
            </w:r>
          </w:p>
        </w:tc>
        <w:tc>
          <w:tcPr>
            <w:tcW w:w="1134" w:type="dxa"/>
          </w:tcPr>
          <w:p w14:paraId="3846D035" w14:textId="77777777" w:rsidR="003128B8" w:rsidRDefault="003128B8" w:rsidP="004B6B14">
            <w:pPr>
              <w:ind w:left="-107" w:right="-109"/>
              <w:jc w:val="center"/>
              <w:rPr>
                <w:color w:val="000000"/>
                <w:sz w:val="20"/>
                <w:szCs w:val="20"/>
                <w:lang w:eastAsia="en-GB"/>
              </w:rPr>
            </w:pPr>
            <w:r w:rsidRPr="000122B3">
              <w:rPr>
                <w:color w:val="000000"/>
                <w:sz w:val="20"/>
                <w:szCs w:val="20"/>
                <w:lang w:eastAsia="en-GB"/>
              </w:rPr>
              <w:t>0.45, S 0.16 ± 0.14, 0.01 ± 0.15</w:t>
            </w:r>
          </w:p>
          <w:p w14:paraId="0FAE4B70" w14:textId="77777777" w:rsidR="003128B8" w:rsidRPr="001F42C3" w:rsidRDefault="003128B8" w:rsidP="004B6B14">
            <w:pPr>
              <w:ind w:left="-107" w:right="-109"/>
              <w:jc w:val="center"/>
              <w:rPr>
                <w:color w:val="000000"/>
                <w:sz w:val="6"/>
                <w:szCs w:val="6"/>
                <w:lang w:eastAsia="en-GB"/>
              </w:rPr>
            </w:pPr>
          </w:p>
        </w:tc>
        <w:tc>
          <w:tcPr>
            <w:tcW w:w="1276" w:type="dxa"/>
          </w:tcPr>
          <w:p w14:paraId="2C90B46C"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0.04*,</w:t>
            </w:r>
          </w:p>
          <w:p w14:paraId="46665792"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-0.25 ± 0.12</w:t>
            </w:r>
          </w:p>
        </w:tc>
        <w:tc>
          <w:tcPr>
            <w:tcW w:w="992" w:type="dxa"/>
            <w:shd w:val="clear" w:color="auto" w:fill="auto"/>
          </w:tcPr>
          <w:p w14:paraId="5F3A48B0"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0.49,</w:t>
            </w:r>
          </w:p>
          <w:p w14:paraId="5A03812C"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0.09 ± 0.13</w:t>
            </w:r>
          </w:p>
        </w:tc>
        <w:tc>
          <w:tcPr>
            <w:tcW w:w="709" w:type="dxa"/>
            <w:shd w:val="clear" w:color="auto" w:fill="auto"/>
          </w:tcPr>
          <w:p w14:paraId="537F4AC7" w14:textId="77777777" w:rsidR="003128B8" w:rsidRPr="000122B3" w:rsidRDefault="003128B8" w:rsidP="004B6B14">
            <w:pPr>
              <w:ind w:left="-107" w:right="-109"/>
              <w:jc w:val="center"/>
              <w:rPr>
                <w:sz w:val="20"/>
                <w:szCs w:val="20"/>
              </w:rPr>
            </w:pPr>
            <w:r w:rsidRPr="000122B3">
              <w:rPr>
                <w:sz w:val="20"/>
                <w:szCs w:val="20"/>
              </w:rPr>
              <w:t>0.01*,</w:t>
            </w:r>
          </w:p>
          <w:p w14:paraId="55648D4F" w14:textId="77777777" w:rsidR="003128B8" w:rsidRPr="000122B3" w:rsidRDefault="003128B8" w:rsidP="004B6B14">
            <w:pPr>
              <w:ind w:left="-107" w:right="-109"/>
              <w:jc w:val="center"/>
              <w:rPr>
                <w:sz w:val="20"/>
                <w:szCs w:val="20"/>
              </w:rPr>
            </w:pPr>
            <w:r w:rsidRPr="000122B3">
              <w:rPr>
                <w:sz w:val="20"/>
                <w:szCs w:val="20"/>
              </w:rPr>
              <w:t xml:space="preserve">0.31 </w:t>
            </w:r>
            <w:r w:rsidRPr="000122B3">
              <w:rPr>
                <w:color w:val="000000"/>
                <w:sz w:val="20"/>
                <w:szCs w:val="20"/>
                <w:lang w:eastAsia="en-GB"/>
              </w:rPr>
              <w:t>± 0.13</w:t>
            </w:r>
          </w:p>
        </w:tc>
        <w:tc>
          <w:tcPr>
            <w:tcW w:w="1134" w:type="dxa"/>
            <w:shd w:val="clear" w:color="auto" w:fill="auto"/>
          </w:tcPr>
          <w:p w14:paraId="0D8DE173" w14:textId="77777777" w:rsidR="003128B8" w:rsidRPr="000122B3" w:rsidRDefault="003128B8" w:rsidP="004B6B14">
            <w:pPr>
              <w:ind w:left="-107" w:right="-108"/>
              <w:jc w:val="center"/>
              <w:rPr>
                <w:sz w:val="20"/>
                <w:szCs w:val="20"/>
              </w:rPr>
            </w:pPr>
            <w:r w:rsidRPr="000122B3">
              <w:rPr>
                <w:sz w:val="20"/>
                <w:szCs w:val="20"/>
              </w:rPr>
              <w:t xml:space="preserve">0.90, W 0.15 </w:t>
            </w:r>
            <w:r w:rsidRPr="000122B3">
              <w:rPr>
                <w:color w:val="000000"/>
                <w:sz w:val="20"/>
                <w:szCs w:val="20"/>
                <w:lang w:eastAsia="en-GB"/>
              </w:rPr>
              <w:t>± 0.41, NW 0.18 ± 0.40</w:t>
            </w:r>
          </w:p>
        </w:tc>
        <w:tc>
          <w:tcPr>
            <w:tcW w:w="709" w:type="dxa"/>
            <w:shd w:val="clear" w:color="auto" w:fill="auto"/>
          </w:tcPr>
          <w:p w14:paraId="170EB2C6" w14:textId="77777777" w:rsidR="003128B8" w:rsidRPr="000122B3" w:rsidRDefault="003128B8" w:rsidP="004B6B14">
            <w:pPr>
              <w:ind w:left="-108" w:right="-109"/>
              <w:jc w:val="center"/>
              <w:rPr>
                <w:sz w:val="20"/>
                <w:szCs w:val="20"/>
              </w:rPr>
            </w:pPr>
            <w:r w:rsidRPr="000122B3">
              <w:rPr>
                <w:sz w:val="20"/>
                <w:szCs w:val="20"/>
              </w:rPr>
              <w:t>0.03*,</w:t>
            </w:r>
          </w:p>
          <w:p w14:paraId="29ED2009" w14:textId="77777777" w:rsidR="003128B8" w:rsidRPr="000122B3" w:rsidRDefault="003128B8" w:rsidP="004B6B14">
            <w:pPr>
              <w:ind w:left="-108" w:right="-109"/>
              <w:jc w:val="center"/>
              <w:rPr>
                <w:sz w:val="20"/>
                <w:szCs w:val="20"/>
              </w:rPr>
            </w:pPr>
            <w:r w:rsidRPr="000122B3">
              <w:rPr>
                <w:sz w:val="20"/>
                <w:szCs w:val="20"/>
              </w:rPr>
              <w:t xml:space="preserve">-0.29 </w:t>
            </w:r>
            <w:r w:rsidRPr="000122B3">
              <w:rPr>
                <w:color w:val="000000"/>
                <w:sz w:val="20"/>
                <w:szCs w:val="20"/>
                <w:lang w:eastAsia="en-GB"/>
              </w:rPr>
              <w:t>± 0.13</w:t>
            </w:r>
          </w:p>
        </w:tc>
        <w:tc>
          <w:tcPr>
            <w:tcW w:w="995" w:type="dxa"/>
            <w:shd w:val="clear" w:color="auto" w:fill="auto"/>
            <w:tcMar>
              <w:left w:w="11" w:type="dxa"/>
              <w:right w:w="11" w:type="dxa"/>
            </w:tcMar>
          </w:tcPr>
          <w:p w14:paraId="08F2C566" w14:textId="77777777" w:rsidR="003128B8" w:rsidRPr="000122B3" w:rsidRDefault="003128B8" w:rsidP="004B6B14">
            <w:pPr>
              <w:ind w:left="-57" w:right="-57"/>
              <w:jc w:val="center"/>
              <w:rPr>
                <w:sz w:val="20"/>
                <w:szCs w:val="20"/>
              </w:rPr>
            </w:pPr>
            <w:r w:rsidRPr="000122B3">
              <w:rPr>
                <w:sz w:val="20"/>
                <w:szCs w:val="20"/>
              </w:rPr>
              <w:t>0.01**,</w:t>
            </w:r>
          </w:p>
          <w:p w14:paraId="648BA282" w14:textId="77777777" w:rsidR="003128B8" w:rsidRPr="000122B3" w:rsidRDefault="003128B8" w:rsidP="004B6B14">
            <w:pPr>
              <w:ind w:left="-57" w:right="-57"/>
              <w:jc w:val="center"/>
              <w:rPr>
                <w:sz w:val="20"/>
                <w:szCs w:val="20"/>
              </w:rPr>
            </w:pPr>
            <w:r w:rsidRPr="000122B3">
              <w:rPr>
                <w:sz w:val="20"/>
                <w:szCs w:val="20"/>
              </w:rPr>
              <w:t xml:space="preserve">0.32 </w:t>
            </w:r>
            <w:r w:rsidRPr="000122B3">
              <w:rPr>
                <w:color w:val="000000"/>
                <w:sz w:val="20"/>
                <w:szCs w:val="20"/>
                <w:lang w:eastAsia="en-GB"/>
              </w:rPr>
              <w:t>± 0.12</w:t>
            </w:r>
          </w:p>
        </w:tc>
        <w:tc>
          <w:tcPr>
            <w:tcW w:w="567" w:type="dxa"/>
          </w:tcPr>
          <w:p w14:paraId="5BE647DE" w14:textId="77777777" w:rsidR="003128B8" w:rsidRPr="000122B3" w:rsidRDefault="003128B8" w:rsidP="004B6B14">
            <w:pPr>
              <w:ind w:left="-57" w:right="-57"/>
              <w:jc w:val="center"/>
              <w:rPr>
                <w:sz w:val="20"/>
                <w:szCs w:val="20"/>
              </w:rPr>
            </w:pPr>
            <w:r w:rsidRPr="000122B3">
              <w:rPr>
                <w:sz w:val="20"/>
                <w:szCs w:val="20"/>
              </w:rPr>
              <w:t>0.17</w:t>
            </w:r>
          </w:p>
        </w:tc>
      </w:tr>
      <w:tr w:rsidR="003128B8" w:rsidRPr="000122B3" w14:paraId="1AF69A49" w14:textId="77777777" w:rsidTr="004B6B14">
        <w:trPr>
          <w:trHeight w:val="642"/>
        </w:trPr>
        <w:tc>
          <w:tcPr>
            <w:tcW w:w="990" w:type="dxa"/>
            <w:tcBorders>
              <w:bottom w:val="single" w:sz="4" w:space="0" w:color="auto"/>
            </w:tcBorders>
            <w:shd w:val="clear" w:color="auto" w:fill="auto"/>
            <w:tcMar>
              <w:left w:w="28" w:type="dxa"/>
              <w:right w:w="28" w:type="dxa"/>
            </w:tcMar>
          </w:tcPr>
          <w:p w14:paraId="7608F807" w14:textId="77777777" w:rsidR="003128B8" w:rsidRPr="000122B3" w:rsidRDefault="003128B8" w:rsidP="004B6B14">
            <w:pPr>
              <w:ind w:right="-57"/>
              <w:rPr>
                <w:sz w:val="20"/>
                <w:szCs w:val="20"/>
              </w:rPr>
            </w:pPr>
            <w:r w:rsidRPr="000122B3">
              <w:rPr>
                <w:sz w:val="20"/>
                <w:szCs w:val="20"/>
              </w:rPr>
              <w:t>Financial donation exc. NT</w:t>
            </w:r>
          </w:p>
        </w:tc>
        <w:tc>
          <w:tcPr>
            <w:tcW w:w="992" w:type="dxa"/>
            <w:tcBorders>
              <w:bottom w:val="single" w:sz="4" w:space="0" w:color="auto"/>
            </w:tcBorders>
            <w:shd w:val="clear" w:color="auto" w:fill="auto"/>
          </w:tcPr>
          <w:p w14:paraId="5120220C" w14:textId="77777777" w:rsidR="003128B8" w:rsidRPr="000122B3" w:rsidRDefault="003128B8" w:rsidP="004B6B14">
            <w:pPr>
              <w:ind w:left="-108" w:right="-109"/>
              <w:jc w:val="center"/>
              <w:rPr>
                <w:sz w:val="20"/>
                <w:szCs w:val="20"/>
              </w:rPr>
            </w:pPr>
            <w:r w:rsidRPr="000122B3">
              <w:rPr>
                <w:sz w:val="20"/>
                <w:szCs w:val="20"/>
              </w:rPr>
              <w:t>0.86,</w:t>
            </w:r>
          </w:p>
          <w:p w14:paraId="58C709CA" w14:textId="77777777" w:rsidR="003128B8" w:rsidRPr="000122B3" w:rsidRDefault="003128B8" w:rsidP="004B6B14">
            <w:pPr>
              <w:ind w:left="-108" w:right="-109"/>
              <w:jc w:val="center"/>
              <w:rPr>
                <w:sz w:val="20"/>
                <w:szCs w:val="20"/>
              </w:rPr>
            </w:pPr>
            <w:r w:rsidRPr="000122B3">
              <w:rPr>
                <w:sz w:val="20"/>
                <w:szCs w:val="20"/>
              </w:rPr>
              <w:t xml:space="preserve">-0.04 </w:t>
            </w:r>
            <w:r w:rsidRPr="000122B3">
              <w:rPr>
                <w:color w:val="000000"/>
                <w:sz w:val="20"/>
                <w:szCs w:val="20"/>
                <w:lang w:eastAsia="en-GB"/>
              </w:rPr>
              <w:t>± 0.20</w:t>
            </w:r>
          </w:p>
        </w:tc>
        <w:tc>
          <w:tcPr>
            <w:tcW w:w="992" w:type="dxa"/>
            <w:tcBorders>
              <w:bottom w:val="single" w:sz="4" w:space="0" w:color="auto"/>
            </w:tcBorders>
            <w:shd w:val="clear" w:color="auto" w:fill="auto"/>
          </w:tcPr>
          <w:p w14:paraId="66CF65A5" w14:textId="77777777" w:rsidR="003128B8" w:rsidRPr="000122B3" w:rsidRDefault="003128B8" w:rsidP="004B6B14">
            <w:pPr>
              <w:ind w:left="-107" w:right="-109"/>
              <w:jc w:val="center"/>
              <w:rPr>
                <w:sz w:val="20"/>
                <w:szCs w:val="20"/>
              </w:rPr>
            </w:pPr>
            <w:r w:rsidRPr="000122B3">
              <w:rPr>
                <w:sz w:val="20"/>
                <w:szCs w:val="20"/>
              </w:rPr>
              <w:t>0.49,</w:t>
            </w:r>
          </w:p>
          <w:p w14:paraId="3D7B4DEC" w14:textId="77777777" w:rsidR="003128B8" w:rsidRPr="000122B3" w:rsidRDefault="003128B8" w:rsidP="004B6B14">
            <w:pPr>
              <w:ind w:left="-107" w:right="-109"/>
              <w:jc w:val="center"/>
              <w:rPr>
                <w:sz w:val="20"/>
                <w:szCs w:val="20"/>
              </w:rPr>
            </w:pPr>
            <w:r w:rsidRPr="000122B3">
              <w:rPr>
                <w:sz w:val="20"/>
                <w:szCs w:val="20"/>
              </w:rPr>
              <w:t xml:space="preserve">-0.14 </w:t>
            </w:r>
            <w:r w:rsidRPr="000122B3">
              <w:rPr>
                <w:color w:val="000000"/>
                <w:sz w:val="20"/>
                <w:szCs w:val="20"/>
                <w:lang w:eastAsia="en-GB"/>
              </w:rPr>
              <w:t>± 0.20</w:t>
            </w:r>
          </w:p>
        </w:tc>
        <w:tc>
          <w:tcPr>
            <w:tcW w:w="992" w:type="dxa"/>
            <w:tcBorders>
              <w:bottom w:val="single" w:sz="4" w:space="0" w:color="auto"/>
            </w:tcBorders>
            <w:shd w:val="clear" w:color="auto" w:fill="auto"/>
          </w:tcPr>
          <w:p w14:paraId="3E692E8D" w14:textId="77777777" w:rsidR="003128B8" w:rsidRPr="000122B3" w:rsidRDefault="003128B8" w:rsidP="004B6B14">
            <w:pPr>
              <w:ind w:left="-107" w:right="-109"/>
              <w:jc w:val="center"/>
              <w:rPr>
                <w:sz w:val="20"/>
                <w:szCs w:val="20"/>
              </w:rPr>
            </w:pPr>
            <w:r w:rsidRPr="000122B3">
              <w:rPr>
                <w:sz w:val="20"/>
                <w:szCs w:val="20"/>
              </w:rPr>
              <w:t>0.34,</w:t>
            </w:r>
          </w:p>
          <w:p w14:paraId="642BAC90" w14:textId="77777777" w:rsidR="003128B8" w:rsidRPr="000122B3" w:rsidRDefault="003128B8" w:rsidP="004B6B14">
            <w:pPr>
              <w:ind w:left="-107" w:right="-109"/>
              <w:jc w:val="center"/>
              <w:rPr>
                <w:sz w:val="20"/>
                <w:szCs w:val="20"/>
              </w:rPr>
            </w:pPr>
            <w:r w:rsidRPr="000122B3">
              <w:rPr>
                <w:sz w:val="20"/>
                <w:szCs w:val="20"/>
              </w:rPr>
              <w:t xml:space="preserve">0.23 </w:t>
            </w:r>
            <w:r w:rsidRPr="000122B3">
              <w:rPr>
                <w:color w:val="000000"/>
                <w:sz w:val="20"/>
                <w:szCs w:val="20"/>
                <w:lang w:eastAsia="en-GB"/>
              </w:rPr>
              <w:t>± 0.25</w:t>
            </w:r>
          </w:p>
        </w:tc>
        <w:tc>
          <w:tcPr>
            <w:tcW w:w="993" w:type="dxa"/>
            <w:tcBorders>
              <w:bottom w:val="single" w:sz="4" w:space="0" w:color="auto"/>
            </w:tcBorders>
            <w:shd w:val="clear" w:color="auto" w:fill="auto"/>
          </w:tcPr>
          <w:p w14:paraId="7A880C3E" w14:textId="77777777" w:rsidR="003128B8" w:rsidRPr="000122B3" w:rsidRDefault="003128B8" w:rsidP="004B6B14">
            <w:pPr>
              <w:ind w:left="-107" w:right="-108"/>
              <w:jc w:val="center"/>
              <w:rPr>
                <w:sz w:val="20"/>
                <w:szCs w:val="20"/>
              </w:rPr>
            </w:pPr>
            <w:r w:rsidRPr="000122B3">
              <w:rPr>
                <w:sz w:val="20"/>
                <w:szCs w:val="20"/>
              </w:rPr>
              <w:t>0.02*,</w:t>
            </w:r>
          </w:p>
          <w:p w14:paraId="504A90FF" w14:textId="77777777" w:rsidR="003128B8" w:rsidRPr="000122B3" w:rsidRDefault="003128B8" w:rsidP="004B6B14">
            <w:pPr>
              <w:ind w:left="-107" w:right="-108"/>
              <w:jc w:val="center"/>
              <w:rPr>
                <w:sz w:val="20"/>
                <w:szCs w:val="20"/>
              </w:rPr>
            </w:pPr>
            <w:r w:rsidRPr="000122B3">
              <w:rPr>
                <w:sz w:val="20"/>
                <w:szCs w:val="20"/>
              </w:rPr>
              <w:t xml:space="preserve">0.30 </w:t>
            </w:r>
            <w:r w:rsidRPr="000122B3">
              <w:rPr>
                <w:color w:val="000000"/>
                <w:sz w:val="20"/>
                <w:szCs w:val="20"/>
                <w:lang w:eastAsia="en-GB"/>
              </w:rPr>
              <w:t>± 0.13</w:t>
            </w:r>
          </w:p>
        </w:tc>
        <w:tc>
          <w:tcPr>
            <w:tcW w:w="992" w:type="dxa"/>
            <w:tcBorders>
              <w:bottom w:val="single" w:sz="4" w:space="0" w:color="auto"/>
            </w:tcBorders>
            <w:shd w:val="clear" w:color="auto" w:fill="auto"/>
          </w:tcPr>
          <w:p w14:paraId="57A964D2" w14:textId="77777777" w:rsidR="003128B8" w:rsidRPr="000122B3" w:rsidRDefault="003128B8" w:rsidP="004B6B14">
            <w:pPr>
              <w:ind w:left="-108" w:right="-109"/>
              <w:jc w:val="center"/>
              <w:rPr>
                <w:sz w:val="20"/>
                <w:szCs w:val="20"/>
              </w:rPr>
            </w:pPr>
            <w:r w:rsidRPr="000122B3">
              <w:rPr>
                <w:sz w:val="20"/>
                <w:szCs w:val="20"/>
              </w:rPr>
              <w:t>0.23,</w:t>
            </w:r>
          </w:p>
          <w:p w14:paraId="188DB27E" w14:textId="77777777" w:rsidR="003128B8" w:rsidRPr="000122B3" w:rsidRDefault="003128B8" w:rsidP="004B6B14">
            <w:pPr>
              <w:ind w:left="-108" w:right="-109"/>
              <w:jc w:val="center"/>
              <w:rPr>
                <w:sz w:val="20"/>
                <w:szCs w:val="20"/>
              </w:rPr>
            </w:pPr>
            <w:r w:rsidRPr="000122B3">
              <w:rPr>
                <w:sz w:val="20"/>
                <w:szCs w:val="20"/>
              </w:rPr>
              <w:t xml:space="preserve">-0.17 </w:t>
            </w:r>
            <w:r w:rsidRPr="000122B3">
              <w:rPr>
                <w:color w:val="000000"/>
                <w:sz w:val="20"/>
                <w:szCs w:val="20"/>
                <w:lang w:eastAsia="en-GB"/>
              </w:rPr>
              <w:t>± 0.14</w:t>
            </w:r>
          </w:p>
        </w:tc>
        <w:tc>
          <w:tcPr>
            <w:tcW w:w="992" w:type="dxa"/>
            <w:tcBorders>
              <w:bottom w:val="single" w:sz="4" w:space="0" w:color="auto"/>
            </w:tcBorders>
            <w:shd w:val="clear" w:color="auto" w:fill="auto"/>
          </w:tcPr>
          <w:p w14:paraId="0F055C53" w14:textId="77777777" w:rsidR="003128B8" w:rsidRPr="000122B3" w:rsidRDefault="003128B8" w:rsidP="004B6B14">
            <w:pPr>
              <w:ind w:left="-107" w:right="-109"/>
              <w:jc w:val="center"/>
              <w:rPr>
                <w:sz w:val="20"/>
                <w:szCs w:val="20"/>
              </w:rPr>
            </w:pPr>
            <w:r w:rsidRPr="000122B3">
              <w:rPr>
                <w:sz w:val="20"/>
                <w:szCs w:val="20"/>
              </w:rPr>
              <w:t>0.02*,</w:t>
            </w:r>
          </w:p>
          <w:p w14:paraId="5BB399BE" w14:textId="77777777" w:rsidR="003128B8" w:rsidRPr="000122B3" w:rsidRDefault="003128B8" w:rsidP="004B6B14">
            <w:pPr>
              <w:ind w:left="-107" w:right="-109"/>
              <w:jc w:val="center"/>
              <w:rPr>
                <w:sz w:val="20"/>
                <w:szCs w:val="20"/>
              </w:rPr>
            </w:pPr>
            <w:r w:rsidRPr="000122B3">
              <w:rPr>
                <w:sz w:val="20"/>
                <w:szCs w:val="20"/>
              </w:rPr>
              <w:t xml:space="preserve">0.38 </w:t>
            </w:r>
            <w:r w:rsidRPr="000122B3">
              <w:rPr>
                <w:color w:val="000000"/>
                <w:sz w:val="20"/>
                <w:szCs w:val="20"/>
                <w:lang w:eastAsia="en-GB"/>
              </w:rPr>
              <w:t>± 0.16</w:t>
            </w:r>
          </w:p>
        </w:tc>
        <w:tc>
          <w:tcPr>
            <w:tcW w:w="992" w:type="dxa"/>
            <w:tcBorders>
              <w:bottom w:val="single" w:sz="4" w:space="0" w:color="auto"/>
            </w:tcBorders>
            <w:shd w:val="clear" w:color="auto" w:fill="auto"/>
            <w:tcMar>
              <w:left w:w="11" w:type="dxa"/>
              <w:right w:w="11" w:type="dxa"/>
            </w:tcMar>
          </w:tcPr>
          <w:p w14:paraId="141DF3B4" w14:textId="77777777" w:rsidR="003128B8" w:rsidRPr="000122B3" w:rsidRDefault="003128B8" w:rsidP="004B6B14">
            <w:pPr>
              <w:ind w:left="-57" w:right="-57"/>
              <w:jc w:val="center"/>
              <w:rPr>
                <w:sz w:val="20"/>
                <w:szCs w:val="20"/>
              </w:rPr>
            </w:pPr>
            <w:r w:rsidRPr="000122B3">
              <w:rPr>
                <w:sz w:val="20"/>
                <w:szCs w:val="20"/>
              </w:rPr>
              <w:t>0.56,</w:t>
            </w:r>
          </w:p>
          <w:p w14:paraId="5C1B0686" w14:textId="77777777" w:rsidR="003128B8" w:rsidRPr="000122B3" w:rsidRDefault="003128B8" w:rsidP="004B6B14">
            <w:pPr>
              <w:ind w:left="-57" w:right="-57"/>
              <w:jc w:val="center"/>
              <w:rPr>
                <w:sz w:val="20"/>
                <w:szCs w:val="20"/>
              </w:rPr>
            </w:pPr>
            <w:r w:rsidRPr="000122B3">
              <w:rPr>
                <w:sz w:val="20"/>
                <w:szCs w:val="20"/>
              </w:rPr>
              <w:t xml:space="preserve">-0.09 </w:t>
            </w:r>
            <w:r w:rsidRPr="000122B3">
              <w:rPr>
                <w:color w:val="000000"/>
                <w:sz w:val="20"/>
                <w:szCs w:val="20"/>
                <w:lang w:eastAsia="en-GB"/>
              </w:rPr>
              <w:t>± 0.16</w:t>
            </w:r>
          </w:p>
        </w:tc>
        <w:tc>
          <w:tcPr>
            <w:tcW w:w="1134" w:type="dxa"/>
            <w:tcBorders>
              <w:bottom w:val="single" w:sz="4" w:space="0" w:color="auto"/>
            </w:tcBorders>
          </w:tcPr>
          <w:p w14:paraId="13D61D1F"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0.53, S 0.14 ± 0.14, W 0.00 ± 0.15</w:t>
            </w:r>
          </w:p>
        </w:tc>
        <w:tc>
          <w:tcPr>
            <w:tcW w:w="1276" w:type="dxa"/>
            <w:tcBorders>
              <w:bottom w:val="single" w:sz="4" w:space="0" w:color="auto"/>
            </w:tcBorders>
          </w:tcPr>
          <w:p w14:paraId="1827EAF5"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0.26,</w:t>
            </w:r>
          </w:p>
          <w:p w14:paraId="4E6D716D"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-0.15 ± 0.14</w:t>
            </w:r>
          </w:p>
        </w:tc>
        <w:tc>
          <w:tcPr>
            <w:tcW w:w="992" w:type="dxa"/>
            <w:tcBorders>
              <w:bottom w:val="single" w:sz="4" w:space="0" w:color="auto"/>
            </w:tcBorders>
            <w:shd w:val="clear" w:color="auto" w:fill="auto"/>
          </w:tcPr>
          <w:p w14:paraId="57A533D2"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0.41,</w:t>
            </w:r>
          </w:p>
          <w:p w14:paraId="77C1D53B" w14:textId="77777777" w:rsidR="003128B8" w:rsidRPr="000122B3" w:rsidRDefault="003128B8" w:rsidP="004B6B14">
            <w:pPr>
              <w:ind w:left="-107" w:right="-109"/>
              <w:jc w:val="center"/>
              <w:rPr>
                <w:color w:val="000000"/>
                <w:sz w:val="20"/>
                <w:szCs w:val="20"/>
                <w:lang w:eastAsia="en-GB"/>
              </w:rPr>
            </w:pPr>
            <w:r w:rsidRPr="000122B3">
              <w:rPr>
                <w:color w:val="000000"/>
                <w:sz w:val="20"/>
                <w:szCs w:val="20"/>
                <w:lang w:eastAsia="en-GB"/>
              </w:rPr>
              <w:t>0.11 ± 0.13</w:t>
            </w:r>
          </w:p>
        </w:tc>
        <w:tc>
          <w:tcPr>
            <w:tcW w:w="709" w:type="dxa"/>
            <w:tcBorders>
              <w:bottom w:val="single" w:sz="4" w:space="0" w:color="auto"/>
            </w:tcBorders>
            <w:shd w:val="clear" w:color="auto" w:fill="auto"/>
          </w:tcPr>
          <w:p w14:paraId="621E1F62" w14:textId="77777777" w:rsidR="003128B8" w:rsidRPr="000122B3" w:rsidRDefault="003128B8" w:rsidP="004B6B14">
            <w:pPr>
              <w:ind w:left="-107" w:right="-109"/>
              <w:jc w:val="center"/>
              <w:rPr>
                <w:sz w:val="20"/>
                <w:szCs w:val="20"/>
              </w:rPr>
            </w:pPr>
            <w:r w:rsidRPr="000122B3">
              <w:rPr>
                <w:sz w:val="20"/>
                <w:szCs w:val="20"/>
              </w:rPr>
              <w:t>0.01*,</w:t>
            </w:r>
          </w:p>
          <w:p w14:paraId="38A6E29F" w14:textId="77777777" w:rsidR="003128B8" w:rsidRPr="000122B3" w:rsidRDefault="003128B8" w:rsidP="004B6B14">
            <w:pPr>
              <w:ind w:left="-107" w:right="-109"/>
              <w:jc w:val="center"/>
              <w:rPr>
                <w:sz w:val="20"/>
                <w:szCs w:val="20"/>
              </w:rPr>
            </w:pPr>
            <w:r w:rsidRPr="000122B3">
              <w:rPr>
                <w:sz w:val="20"/>
                <w:szCs w:val="20"/>
              </w:rPr>
              <w:t xml:space="preserve">0.32 </w:t>
            </w:r>
            <w:r w:rsidRPr="000122B3">
              <w:rPr>
                <w:color w:val="000000"/>
                <w:sz w:val="20"/>
                <w:szCs w:val="20"/>
                <w:lang w:eastAsia="en-GB"/>
              </w:rPr>
              <w:t>± 0.13</w:t>
            </w:r>
          </w:p>
        </w:tc>
        <w:tc>
          <w:tcPr>
            <w:tcW w:w="1134" w:type="dxa"/>
            <w:tcBorders>
              <w:bottom w:val="single" w:sz="4" w:space="0" w:color="auto"/>
            </w:tcBorders>
            <w:shd w:val="clear" w:color="auto" w:fill="auto"/>
          </w:tcPr>
          <w:p w14:paraId="7550B670" w14:textId="77777777" w:rsidR="003128B8" w:rsidRPr="000122B3" w:rsidRDefault="003128B8" w:rsidP="004B6B14">
            <w:pPr>
              <w:ind w:left="-107" w:right="-108"/>
              <w:jc w:val="center"/>
              <w:rPr>
                <w:sz w:val="20"/>
                <w:szCs w:val="20"/>
              </w:rPr>
            </w:pPr>
            <w:r w:rsidRPr="000122B3">
              <w:rPr>
                <w:sz w:val="20"/>
                <w:szCs w:val="20"/>
              </w:rPr>
              <w:t xml:space="preserve">0.90, W 0.16 </w:t>
            </w:r>
            <w:r w:rsidRPr="000122B3">
              <w:rPr>
                <w:color w:val="000000"/>
                <w:sz w:val="20"/>
                <w:szCs w:val="20"/>
                <w:lang w:eastAsia="en-GB"/>
              </w:rPr>
              <w:t>± 0.41, NW 0.14 ± 0.40</w:t>
            </w:r>
          </w:p>
        </w:tc>
        <w:tc>
          <w:tcPr>
            <w:tcW w:w="709" w:type="dxa"/>
            <w:tcBorders>
              <w:bottom w:val="single" w:sz="4" w:space="0" w:color="auto"/>
            </w:tcBorders>
            <w:shd w:val="clear" w:color="auto" w:fill="auto"/>
          </w:tcPr>
          <w:p w14:paraId="3473EE3C" w14:textId="77777777" w:rsidR="003128B8" w:rsidRPr="000122B3" w:rsidRDefault="003128B8" w:rsidP="004B6B14">
            <w:pPr>
              <w:ind w:left="-108" w:right="-109"/>
              <w:jc w:val="center"/>
              <w:rPr>
                <w:sz w:val="20"/>
                <w:szCs w:val="20"/>
              </w:rPr>
            </w:pPr>
            <w:r w:rsidRPr="000122B3">
              <w:rPr>
                <w:sz w:val="20"/>
                <w:szCs w:val="20"/>
              </w:rPr>
              <w:t>0.05,</w:t>
            </w:r>
          </w:p>
          <w:p w14:paraId="5E873DE6" w14:textId="77777777" w:rsidR="003128B8" w:rsidRPr="000122B3" w:rsidRDefault="003128B8" w:rsidP="004B6B14">
            <w:pPr>
              <w:ind w:left="-108" w:right="-109"/>
              <w:jc w:val="center"/>
              <w:rPr>
                <w:sz w:val="20"/>
                <w:szCs w:val="20"/>
              </w:rPr>
            </w:pPr>
            <w:r w:rsidRPr="000122B3">
              <w:rPr>
                <w:sz w:val="20"/>
                <w:szCs w:val="20"/>
              </w:rPr>
              <w:t xml:space="preserve">-0.25 </w:t>
            </w:r>
            <w:r w:rsidRPr="000122B3">
              <w:rPr>
                <w:color w:val="000000"/>
                <w:sz w:val="20"/>
                <w:szCs w:val="20"/>
                <w:lang w:eastAsia="en-GB"/>
              </w:rPr>
              <w:t>± 0.13</w:t>
            </w:r>
          </w:p>
        </w:tc>
        <w:tc>
          <w:tcPr>
            <w:tcW w:w="995" w:type="dxa"/>
            <w:tcBorders>
              <w:bottom w:val="single" w:sz="4" w:space="0" w:color="auto"/>
            </w:tcBorders>
            <w:shd w:val="clear" w:color="auto" w:fill="auto"/>
            <w:tcMar>
              <w:left w:w="11" w:type="dxa"/>
              <w:right w:w="11" w:type="dxa"/>
            </w:tcMar>
          </w:tcPr>
          <w:p w14:paraId="055E930D" w14:textId="77777777" w:rsidR="003128B8" w:rsidRPr="000122B3" w:rsidRDefault="003128B8" w:rsidP="004B6B14">
            <w:pPr>
              <w:ind w:left="-57" w:right="-57"/>
              <w:jc w:val="center"/>
              <w:rPr>
                <w:sz w:val="20"/>
                <w:szCs w:val="20"/>
              </w:rPr>
            </w:pPr>
            <w:r w:rsidRPr="000122B3">
              <w:rPr>
                <w:sz w:val="20"/>
                <w:szCs w:val="20"/>
              </w:rPr>
              <w:t>0.01**,</w:t>
            </w:r>
          </w:p>
          <w:p w14:paraId="183BFBD1" w14:textId="77777777" w:rsidR="003128B8" w:rsidRPr="000122B3" w:rsidRDefault="003128B8" w:rsidP="004B6B14">
            <w:pPr>
              <w:ind w:left="-57" w:right="-57"/>
              <w:jc w:val="center"/>
              <w:rPr>
                <w:sz w:val="20"/>
                <w:szCs w:val="20"/>
              </w:rPr>
            </w:pPr>
            <w:r w:rsidRPr="000122B3">
              <w:rPr>
                <w:sz w:val="20"/>
                <w:szCs w:val="20"/>
              </w:rPr>
              <w:t xml:space="preserve">0.32 </w:t>
            </w:r>
            <w:r w:rsidRPr="000122B3">
              <w:rPr>
                <w:color w:val="000000"/>
                <w:sz w:val="20"/>
                <w:szCs w:val="20"/>
                <w:lang w:eastAsia="en-GB"/>
              </w:rPr>
              <w:t>± 0.12</w:t>
            </w:r>
          </w:p>
        </w:tc>
        <w:tc>
          <w:tcPr>
            <w:tcW w:w="567" w:type="dxa"/>
            <w:tcBorders>
              <w:bottom w:val="single" w:sz="4" w:space="0" w:color="auto"/>
            </w:tcBorders>
          </w:tcPr>
          <w:p w14:paraId="50384D34" w14:textId="77777777" w:rsidR="003128B8" w:rsidRPr="000122B3" w:rsidRDefault="003128B8" w:rsidP="004B6B14">
            <w:pPr>
              <w:ind w:left="-57" w:right="-57"/>
              <w:jc w:val="center"/>
              <w:rPr>
                <w:sz w:val="20"/>
                <w:szCs w:val="20"/>
              </w:rPr>
            </w:pPr>
            <w:r w:rsidRPr="000122B3">
              <w:rPr>
                <w:sz w:val="20"/>
                <w:szCs w:val="20"/>
              </w:rPr>
              <w:t>0.17</w:t>
            </w:r>
          </w:p>
        </w:tc>
      </w:tr>
    </w:tbl>
    <w:p w14:paraId="0189A68F" w14:textId="77777777" w:rsidR="003128B8" w:rsidRDefault="003128B8" w:rsidP="003128B8">
      <w:pPr>
        <w:tabs>
          <w:tab w:val="left" w:pos="10050"/>
        </w:tabs>
        <w:sectPr w:rsidR="003128B8" w:rsidSect="003128B8">
          <w:type w:val="continuous"/>
          <w:pgSz w:w="16838" w:h="11906" w:orient="landscape"/>
          <w:pgMar w:top="2268" w:right="1134" w:bottom="1134" w:left="1134" w:header="709" w:footer="454" w:gutter="0"/>
          <w:cols w:space="708"/>
          <w:docGrid w:linePitch="360"/>
        </w:sectPr>
      </w:pPr>
    </w:p>
    <w:p w14:paraId="18C76CBB" w14:textId="4B10EA49" w:rsidR="000E713C" w:rsidRDefault="000E713C" w:rsidP="000E713C">
      <w:pPr>
        <w:spacing w:line="360" w:lineRule="auto"/>
        <w:jc w:val="both"/>
      </w:pPr>
      <w:r>
        <w:lastRenderedPageBreak/>
        <w:t xml:space="preserve">When considering conservation support at Burbage only, </w:t>
      </w:r>
      <w:r w:rsidR="00811D1A">
        <w:t>there were no associations between how much participants were willing to donate in time or money between the two phases of the programme (Table</w:t>
      </w:r>
      <w:r w:rsidR="00270422">
        <w:t xml:space="preserve"> </w:t>
      </w:r>
      <w:r w:rsidR="00E621D0">
        <w:t>4.</w:t>
      </w:r>
      <w:r w:rsidR="008D4C94">
        <w:t>17</w:t>
      </w:r>
      <w:r w:rsidR="00811D1A">
        <w:t>).</w:t>
      </w:r>
      <w:r w:rsidRPr="000122B3">
        <w:t xml:space="preserve"> </w:t>
      </w:r>
    </w:p>
    <w:p w14:paraId="35A2FEED" w14:textId="77777777" w:rsidR="00AE0145" w:rsidRDefault="00AE0145" w:rsidP="000E713C">
      <w:pPr>
        <w:spacing w:line="360" w:lineRule="auto"/>
        <w:jc w:val="both"/>
      </w:pPr>
    </w:p>
    <w:p w14:paraId="491AA9E5" w14:textId="77777777" w:rsidR="003128B8" w:rsidRDefault="003128B8" w:rsidP="001202E9">
      <w:pPr>
        <w:spacing w:line="360" w:lineRule="auto"/>
        <w:jc w:val="both"/>
        <w:sectPr w:rsidR="003128B8" w:rsidSect="003128B8">
          <w:type w:val="continuous"/>
          <w:pgSz w:w="11906" w:h="16838"/>
          <w:pgMar w:top="1134" w:right="1134" w:bottom="1134" w:left="2268" w:header="709" w:footer="454" w:gutter="0"/>
          <w:cols w:space="708"/>
          <w:docGrid w:linePitch="360"/>
        </w:sectPr>
      </w:pPr>
    </w:p>
    <w:p w14:paraId="1EF4859E" w14:textId="7FFDDD7C" w:rsidR="00444498" w:rsidRPr="005B7B11" w:rsidRDefault="00444498" w:rsidP="005B7B11">
      <w:pPr>
        <w:spacing w:after="20" w:line="360" w:lineRule="auto"/>
        <w:jc w:val="both"/>
        <w:rPr>
          <w:sz w:val="22"/>
          <w:szCs w:val="22"/>
        </w:rPr>
      </w:pPr>
      <w:r w:rsidRPr="005B7B11">
        <w:rPr>
          <w:b/>
          <w:sz w:val="22"/>
          <w:szCs w:val="22"/>
        </w:rPr>
        <w:lastRenderedPageBreak/>
        <w:t xml:space="preserve">Table </w:t>
      </w:r>
      <w:r w:rsidR="00E621D0">
        <w:rPr>
          <w:b/>
          <w:sz w:val="22"/>
          <w:szCs w:val="22"/>
        </w:rPr>
        <w:t>4.</w:t>
      </w:r>
      <w:r w:rsidR="008D4C94">
        <w:rPr>
          <w:b/>
          <w:sz w:val="22"/>
          <w:szCs w:val="22"/>
        </w:rPr>
        <w:t>17</w:t>
      </w:r>
      <w:r w:rsidRPr="005B7B11">
        <w:rPr>
          <w:b/>
          <w:sz w:val="22"/>
          <w:szCs w:val="22"/>
        </w:rPr>
        <w:t>.</w:t>
      </w:r>
      <w:r w:rsidRPr="005B7B11">
        <w:rPr>
          <w:sz w:val="22"/>
          <w:szCs w:val="22"/>
        </w:rPr>
        <w:t xml:space="preserve"> </w:t>
      </w:r>
      <w:r w:rsidR="00211F9D" w:rsidRPr="005B7B11">
        <w:rPr>
          <w:sz w:val="22"/>
          <w:szCs w:val="22"/>
        </w:rPr>
        <w:t>Ordinal regression models of two different measures of conservation support, i) time willing to volunteer (from no days a month to over two days a month; N = 246), and ii) amount willing to donate financially (from nothing to over £15 a month; N = 246) at Burbage only. Reference categories for phase = early and gender = female. Summer (S) and winter (W) were compared to the reference category of spring for season. Non-white British (NW) and non-white, non-British (NW) were compared to the reference value white British for ethnicity.</w:t>
      </w:r>
      <w:r w:rsidR="007247B3" w:rsidRPr="005B7B11">
        <w:rPr>
          <w:sz w:val="22"/>
          <w:szCs w:val="22"/>
        </w:rPr>
        <w:t xml:space="preserve"> </w:t>
      </w:r>
      <w:r w:rsidR="00211F9D" w:rsidRPr="005B7B11">
        <w:rPr>
          <w:sz w:val="22"/>
          <w:szCs w:val="22"/>
        </w:rPr>
        <w:t>** P &lt; 0.01.</w:t>
      </w:r>
    </w:p>
    <w:tbl>
      <w:tblPr>
        <w:tblStyle w:val="TableGrid"/>
        <w:tblpPr w:leftFromText="180" w:rightFromText="180" w:vertAnchor="text" w:tblpY="1"/>
        <w:tblOverlap w:val="never"/>
        <w:tblW w:w="12474"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1"/>
        <w:gridCol w:w="1137"/>
        <w:gridCol w:w="1134"/>
        <w:gridCol w:w="1843"/>
        <w:gridCol w:w="1134"/>
        <w:gridCol w:w="1276"/>
        <w:gridCol w:w="1843"/>
        <w:gridCol w:w="1134"/>
        <w:gridCol w:w="1134"/>
        <w:gridCol w:w="708"/>
      </w:tblGrid>
      <w:tr w:rsidR="00444498" w:rsidRPr="005B7B11" w14:paraId="4DA2BF92" w14:textId="77777777" w:rsidTr="00356EC9">
        <w:trPr>
          <w:trHeight w:val="313"/>
        </w:trPr>
        <w:tc>
          <w:tcPr>
            <w:tcW w:w="1131" w:type="dxa"/>
            <w:tcBorders>
              <w:top w:val="single" w:sz="12" w:space="0" w:color="auto"/>
              <w:bottom w:val="nil"/>
            </w:tcBorders>
            <w:shd w:val="clear" w:color="auto" w:fill="auto"/>
            <w:vAlign w:val="center"/>
          </w:tcPr>
          <w:p w14:paraId="25B6C68E" w14:textId="77777777" w:rsidR="00444498" w:rsidRPr="005B7B11" w:rsidRDefault="00444498" w:rsidP="002D6D09">
            <w:pPr>
              <w:jc w:val="center"/>
              <w:rPr>
                <w:i/>
                <w:color w:val="000000"/>
                <w:sz w:val="22"/>
                <w:szCs w:val="22"/>
                <w:lang w:eastAsia="en-GB"/>
              </w:rPr>
            </w:pPr>
          </w:p>
        </w:tc>
        <w:tc>
          <w:tcPr>
            <w:tcW w:w="11343" w:type="dxa"/>
            <w:gridSpan w:val="9"/>
            <w:tcBorders>
              <w:top w:val="single" w:sz="12" w:space="0" w:color="auto"/>
              <w:bottom w:val="single" w:sz="4" w:space="0" w:color="auto"/>
            </w:tcBorders>
          </w:tcPr>
          <w:p w14:paraId="6FEC0C5A" w14:textId="77777777" w:rsidR="00444498" w:rsidRPr="005B7B11" w:rsidRDefault="00444498" w:rsidP="002D6D09">
            <w:pPr>
              <w:jc w:val="center"/>
              <w:rPr>
                <w:i/>
                <w:sz w:val="22"/>
                <w:szCs w:val="22"/>
              </w:rPr>
            </w:pPr>
            <w:r w:rsidRPr="005B7B11">
              <w:rPr>
                <w:i/>
                <w:color w:val="000000"/>
                <w:sz w:val="22"/>
                <w:szCs w:val="22"/>
                <w:lang w:eastAsia="en-GB"/>
              </w:rPr>
              <w:t>P value,</w:t>
            </w:r>
            <w:r w:rsidRPr="005B7B11">
              <w:rPr>
                <w:i/>
                <w:sz w:val="22"/>
                <w:szCs w:val="22"/>
              </w:rPr>
              <w:t xml:space="preserve"> Parameter estimate </w:t>
            </w:r>
            <w:r w:rsidRPr="005B7B11">
              <w:rPr>
                <w:i/>
                <w:color w:val="000000"/>
                <w:sz w:val="22"/>
                <w:szCs w:val="22"/>
                <w:lang w:eastAsia="en-GB"/>
              </w:rPr>
              <w:t>± SE</w:t>
            </w:r>
          </w:p>
        </w:tc>
      </w:tr>
      <w:tr w:rsidR="00444498" w:rsidRPr="005B7B11" w14:paraId="50AB71F5" w14:textId="77777777" w:rsidTr="00D35DD0">
        <w:trPr>
          <w:cantSplit/>
          <w:trHeight w:val="499"/>
        </w:trPr>
        <w:tc>
          <w:tcPr>
            <w:tcW w:w="1131" w:type="dxa"/>
            <w:tcBorders>
              <w:top w:val="nil"/>
              <w:bottom w:val="single" w:sz="4" w:space="0" w:color="auto"/>
            </w:tcBorders>
            <w:shd w:val="clear" w:color="auto" w:fill="auto"/>
            <w:tcMar>
              <w:left w:w="11" w:type="dxa"/>
              <w:right w:w="11" w:type="dxa"/>
            </w:tcMar>
            <w:vAlign w:val="center"/>
          </w:tcPr>
          <w:p w14:paraId="779C2D03" w14:textId="77777777" w:rsidR="00444498" w:rsidRDefault="00444498" w:rsidP="002D6D09">
            <w:pPr>
              <w:rPr>
                <w:i/>
                <w:sz w:val="22"/>
                <w:szCs w:val="22"/>
              </w:rPr>
            </w:pPr>
            <w:r w:rsidRPr="005B7B11">
              <w:rPr>
                <w:i/>
                <w:sz w:val="22"/>
                <w:szCs w:val="22"/>
              </w:rPr>
              <w:t>Response variable</w:t>
            </w:r>
          </w:p>
          <w:p w14:paraId="3D77B849" w14:textId="77777777" w:rsidR="005B7B11" w:rsidRPr="005B7B11" w:rsidRDefault="005B7B11" w:rsidP="002D6D09">
            <w:pPr>
              <w:rPr>
                <w:i/>
                <w:sz w:val="4"/>
                <w:szCs w:val="4"/>
              </w:rPr>
            </w:pPr>
          </w:p>
        </w:tc>
        <w:tc>
          <w:tcPr>
            <w:tcW w:w="1137" w:type="dxa"/>
            <w:tcBorders>
              <w:top w:val="nil"/>
              <w:bottom w:val="single" w:sz="4" w:space="0" w:color="auto"/>
            </w:tcBorders>
            <w:shd w:val="clear" w:color="auto" w:fill="auto"/>
            <w:tcMar>
              <w:left w:w="11" w:type="dxa"/>
              <w:right w:w="11" w:type="dxa"/>
            </w:tcMar>
            <w:vAlign w:val="center"/>
          </w:tcPr>
          <w:p w14:paraId="34E5AD73" w14:textId="77777777" w:rsidR="00444498" w:rsidRPr="005B7B11" w:rsidRDefault="00444498" w:rsidP="002D6D09">
            <w:pPr>
              <w:jc w:val="center"/>
              <w:rPr>
                <w:i/>
                <w:sz w:val="22"/>
                <w:szCs w:val="22"/>
              </w:rPr>
            </w:pPr>
            <w:r w:rsidRPr="005B7B11">
              <w:rPr>
                <w:i/>
                <w:sz w:val="22"/>
                <w:szCs w:val="22"/>
              </w:rPr>
              <w:t xml:space="preserve">Phase </w:t>
            </w:r>
          </w:p>
        </w:tc>
        <w:tc>
          <w:tcPr>
            <w:tcW w:w="1134" w:type="dxa"/>
            <w:tcBorders>
              <w:top w:val="nil"/>
              <w:bottom w:val="single" w:sz="4" w:space="0" w:color="auto"/>
            </w:tcBorders>
            <w:shd w:val="clear" w:color="auto" w:fill="auto"/>
            <w:tcMar>
              <w:left w:w="11" w:type="dxa"/>
              <w:right w:w="11" w:type="dxa"/>
            </w:tcMar>
            <w:vAlign w:val="center"/>
          </w:tcPr>
          <w:p w14:paraId="6A3BE1F4" w14:textId="77777777" w:rsidR="00444498" w:rsidRPr="005B7B11" w:rsidRDefault="00444498" w:rsidP="002D6D09">
            <w:pPr>
              <w:jc w:val="center"/>
              <w:rPr>
                <w:i/>
                <w:sz w:val="22"/>
                <w:szCs w:val="22"/>
              </w:rPr>
            </w:pPr>
            <w:r w:rsidRPr="005B7B11">
              <w:rPr>
                <w:i/>
                <w:sz w:val="22"/>
                <w:szCs w:val="22"/>
              </w:rPr>
              <w:t>Site visit rate</w:t>
            </w:r>
          </w:p>
        </w:tc>
        <w:tc>
          <w:tcPr>
            <w:tcW w:w="1843" w:type="dxa"/>
            <w:tcBorders>
              <w:top w:val="nil"/>
              <w:bottom w:val="single" w:sz="4" w:space="0" w:color="auto"/>
            </w:tcBorders>
            <w:tcMar>
              <w:left w:w="11" w:type="dxa"/>
              <w:right w:w="11" w:type="dxa"/>
            </w:tcMar>
            <w:vAlign w:val="center"/>
          </w:tcPr>
          <w:p w14:paraId="16582AEE" w14:textId="77777777" w:rsidR="00444498" w:rsidRPr="005B7B11" w:rsidRDefault="00444498" w:rsidP="002D6D09">
            <w:pPr>
              <w:jc w:val="center"/>
              <w:rPr>
                <w:i/>
                <w:sz w:val="22"/>
                <w:szCs w:val="22"/>
              </w:rPr>
            </w:pPr>
            <w:r w:rsidRPr="005B7B11">
              <w:rPr>
                <w:i/>
                <w:sz w:val="22"/>
                <w:szCs w:val="22"/>
              </w:rPr>
              <w:t xml:space="preserve">Season </w:t>
            </w:r>
          </w:p>
        </w:tc>
        <w:tc>
          <w:tcPr>
            <w:tcW w:w="1134" w:type="dxa"/>
            <w:tcBorders>
              <w:top w:val="nil"/>
              <w:bottom w:val="single" w:sz="4" w:space="0" w:color="auto"/>
            </w:tcBorders>
            <w:shd w:val="clear" w:color="auto" w:fill="auto"/>
            <w:tcMar>
              <w:left w:w="11" w:type="dxa"/>
              <w:right w:w="11" w:type="dxa"/>
            </w:tcMar>
            <w:vAlign w:val="center"/>
          </w:tcPr>
          <w:p w14:paraId="4F73A568" w14:textId="77777777" w:rsidR="00444498" w:rsidRPr="005B7B11" w:rsidRDefault="00444498" w:rsidP="002D6D09">
            <w:pPr>
              <w:jc w:val="center"/>
              <w:rPr>
                <w:i/>
                <w:sz w:val="22"/>
                <w:szCs w:val="22"/>
              </w:rPr>
            </w:pPr>
            <w:r w:rsidRPr="005B7B11">
              <w:rPr>
                <w:i/>
                <w:sz w:val="22"/>
                <w:szCs w:val="22"/>
              </w:rPr>
              <w:t>Education</w:t>
            </w:r>
          </w:p>
        </w:tc>
        <w:tc>
          <w:tcPr>
            <w:tcW w:w="1276" w:type="dxa"/>
            <w:tcBorders>
              <w:top w:val="nil"/>
              <w:bottom w:val="single" w:sz="4" w:space="0" w:color="auto"/>
            </w:tcBorders>
            <w:shd w:val="clear" w:color="auto" w:fill="auto"/>
            <w:tcMar>
              <w:left w:w="11" w:type="dxa"/>
              <w:right w:w="11" w:type="dxa"/>
            </w:tcMar>
            <w:vAlign w:val="center"/>
          </w:tcPr>
          <w:p w14:paraId="229D626C" w14:textId="77777777" w:rsidR="00444498" w:rsidRPr="005B7B11" w:rsidRDefault="00444498" w:rsidP="002D6D09">
            <w:pPr>
              <w:jc w:val="center"/>
              <w:rPr>
                <w:i/>
                <w:sz w:val="22"/>
                <w:szCs w:val="22"/>
              </w:rPr>
            </w:pPr>
            <w:r w:rsidRPr="005B7B11">
              <w:rPr>
                <w:i/>
                <w:sz w:val="22"/>
                <w:szCs w:val="22"/>
              </w:rPr>
              <w:t>Tax</w:t>
            </w:r>
          </w:p>
        </w:tc>
        <w:tc>
          <w:tcPr>
            <w:tcW w:w="1843" w:type="dxa"/>
            <w:tcBorders>
              <w:top w:val="nil"/>
              <w:bottom w:val="single" w:sz="4" w:space="0" w:color="auto"/>
            </w:tcBorders>
            <w:shd w:val="clear" w:color="auto" w:fill="auto"/>
            <w:tcMar>
              <w:left w:w="11" w:type="dxa"/>
              <w:right w:w="11" w:type="dxa"/>
            </w:tcMar>
            <w:vAlign w:val="center"/>
          </w:tcPr>
          <w:p w14:paraId="0AD58255" w14:textId="77777777" w:rsidR="00444498" w:rsidRPr="005B7B11" w:rsidRDefault="00444498" w:rsidP="002D6D09">
            <w:pPr>
              <w:jc w:val="center"/>
              <w:rPr>
                <w:i/>
                <w:sz w:val="22"/>
                <w:szCs w:val="22"/>
              </w:rPr>
            </w:pPr>
            <w:r w:rsidRPr="005B7B11">
              <w:rPr>
                <w:i/>
                <w:sz w:val="22"/>
                <w:szCs w:val="22"/>
              </w:rPr>
              <w:t>Ethnicity</w:t>
            </w:r>
          </w:p>
        </w:tc>
        <w:tc>
          <w:tcPr>
            <w:tcW w:w="1134" w:type="dxa"/>
            <w:tcBorders>
              <w:top w:val="nil"/>
              <w:bottom w:val="single" w:sz="4" w:space="0" w:color="auto"/>
            </w:tcBorders>
            <w:shd w:val="clear" w:color="auto" w:fill="auto"/>
            <w:tcMar>
              <w:left w:w="11" w:type="dxa"/>
              <w:right w:w="11" w:type="dxa"/>
            </w:tcMar>
            <w:vAlign w:val="center"/>
          </w:tcPr>
          <w:p w14:paraId="3BF5BA17" w14:textId="77777777" w:rsidR="00444498" w:rsidRPr="005B7B11" w:rsidRDefault="00444498" w:rsidP="002D6D09">
            <w:pPr>
              <w:jc w:val="center"/>
              <w:rPr>
                <w:i/>
                <w:sz w:val="22"/>
                <w:szCs w:val="22"/>
              </w:rPr>
            </w:pPr>
            <w:r w:rsidRPr="005B7B11">
              <w:rPr>
                <w:i/>
                <w:sz w:val="22"/>
                <w:szCs w:val="22"/>
              </w:rPr>
              <w:t>Age</w:t>
            </w:r>
          </w:p>
        </w:tc>
        <w:tc>
          <w:tcPr>
            <w:tcW w:w="1134" w:type="dxa"/>
            <w:tcBorders>
              <w:top w:val="nil"/>
              <w:bottom w:val="single" w:sz="4" w:space="0" w:color="auto"/>
            </w:tcBorders>
            <w:shd w:val="clear" w:color="auto" w:fill="auto"/>
            <w:tcMar>
              <w:left w:w="11" w:type="dxa"/>
              <w:right w:w="11" w:type="dxa"/>
            </w:tcMar>
            <w:vAlign w:val="center"/>
          </w:tcPr>
          <w:p w14:paraId="5CF0DB92" w14:textId="77777777" w:rsidR="00444498" w:rsidRPr="005B7B11" w:rsidRDefault="00444498" w:rsidP="002D6D09">
            <w:pPr>
              <w:jc w:val="center"/>
              <w:rPr>
                <w:i/>
                <w:sz w:val="22"/>
                <w:szCs w:val="22"/>
              </w:rPr>
            </w:pPr>
            <w:r w:rsidRPr="005B7B11">
              <w:rPr>
                <w:i/>
                <w:sz w:val="22"/>
                <w:szCs w:val="22"/>
              </w:rPr>
              <w:t>Gender</w:t>
            </w:r>
          </w:p>
        </w:tc>
        <w:tc>
          <w:tcPr>
            <w:tcW w:w="708" w:type="dxa"/>
            <w:tcBorders>
              <w:top w:val="nil"/>
              <w:bottom w:val="single" w:sz="4" w:space="0" w:color="auto"/>
            </w:tcBorders>
            <w:shd w:val="clear" w:color="auto" w:fill="auto"/>
            <w:tcMar>
              <w:left w:w="11" w:type="dxa"/>
              <w:right w:w="11" w:type="dxa"/>
            </w:tcMar>
            <w:vAlign w:val="center"/>
          </w:tcPr>
          <w:p w14:paraId="1F245A5D" w14:textId="77777777" w:rsidR="00444498" w:rsidRPr="005B7B11" w:rsidRDefault="00444498" w:rsidP="002D6D09">
            <w:pPr>
              <w:jc w:val="center"/>
              <w:rPr>
                <w:i/>
                <w:sz w:val="22"/>
                <w:szCs w:val="22"/>
              </w:rPr>
            </w:pPr>
            <w:r w:rsidRPr="005B7B11">
              <w:rPr>
                <w:i/>
                <w:sz w:val="22"/>
                <w:szCs w:val="22"/>
              </w:rPr>
              <w:t>R</w:t>
            </w:r>
            <w:r w:rsidRPr="005B7B11">
              <w:rPr>
                <w:i/>
                <w:sz w:val="22"/>
                <w:szCs w:val="22"/>
                <w:vertAlign w:val="superscript"/>
              </w:rPr>
              <w:t>2</w:t>
            </w:r>
          </w:p>
        </w:tc>
      </w:tr>
      <w:tr w:rsidR="00444498" w:rsidRPr="005B7B11" w14:paraId="35E75267" w14:textId="77777777" w:rsidTr="00D35DD0">
        <w:trPr>
          <w:trHeight w:val="677"/>
        </w:trPr>
        <w:tc>
          <w:tcPr>
            <w:tcW w:w="1131" w:type="dxa"/>
            <w:tcBorders>
              <w:top w:val="single" w:sz="4" w:space="0" w:color="auto"/>
            </w:tcBorders>
            <w:shd w:val="clear" w:color="auto" w:fill="auto"/>
            <w:tcMar>
              <w:left w:w="57" w:type="dxa"/>
              <w:right w:w="57" w:type="dxa"/>
            </w:tcMar>
          </w:tcPr>
          <w:p w14:paraId="5C3FAB7A" w14:textId="77777777" w:rsidR="00444498" w:rsidRPr="005B7B11" w:rsidRDefault="00444498" w:rsidP="002D6D09">
            <w:pPr>
              <w:ind w:left="-57" w:right="-57"/>
              <w:rPr>
                <w:sz w:val="22"/>
                <w:szCs w:val="22"/>
              </w:rPr>
            </w:pPr>
            <w:r w:rsidRPr="005B7B11">
              <w:rPr>
                <w:sz w:val="22"/>
                <w:szCs w:val="22"/>
              </w:rPr>
              <w:t>Volunteer</w:t>
            </w:r>
          </w:p>
        </w:tc>
        <w:tc>
          <w:tcPr>
            <w:tcW w:w="1137" w:type="dxa"/>
            <w:tcBorders>
              <w:top w:val="single" w:sz="4" w:space="0" w:color="auto"/>
            </w:tcBorders>
            <w:shd w:val="clear" w:color="auto" w:fill="auto"/>
          </w:tcPr>
          <w:p w14:paraId="11A2619B" w14:textId="77777777" w:rsidR="00444498" w:rsidRPr="005B7B11" w:rsidRDefault="007557D1" w:rsidP="002D6D09">
            <w:pPr>
              <w:ind w:left="-108" w:right="-109"/>
              <w:jc w:val="center"/>
              <w:rPr>
                <w:sz w:val="22"/>
                <w:szCs w:val="22"/>
              </w:rPr>
            </w:pPr>
            <w:r w:rsidRPr="005B7B11">
              <w:rPr>
                <w:sz w:val="22"/>
                <w:szCs w:val="22"/>
              </w:rPr>
              <w:t>0.21,</w:t>
            </w:r>
          </w:p>
          <w:p w14:paraId="1D873B92" w14:textId="77777777" w:rsidR="007557D1" w:rsidRPr="005B7B11" w:rsidRDefault="007557D1" w:rsidP="002D6D09">
            <w:pPr>
              <w:ind w:left="-108" w:right="-109"/>
              <w:jc w:val="center"/>
              <w:rPr>
                <w:sz w:val="22"/>
                <w:szCs w:val="22"/>
              </w:rPr>
            </w:pPr>
            <w:r w:rsidRPr="005B7B11">
              <w:rPr>
                <w:sz w:val="22"/>
                <w:szCs w:val="22"/>
              </w:rPr>
              <w:t xml:space="preserve">0.19 </w:t>
            </w:r>
            <w:r w:rsidRPr="005B7B11">
              <w:rPr>
                <w:color w:val="000000"/>
                <w:sz w:val="22"/>
                <w:szCs w:val="22"/>
                <w:lang w:eastAsia="en-GB"/>
              </w:rPr>
              <w:t>± 0.15</w:t>
            </w:r>
          </w:p>
        </w:tc>
        <w:tc>
          <w:tcPr>
            <w:tcW w:w="1134" w:type="dxa"/>
            <w:tcBorders>
              <w:top w:val="single" w:sz="4" w:space="0" w:color="auto"/>
            </w:tcBorders>
            <w:shd w:val="clear" w:color="auto" w:fill="auto"/>
          </w:tcPr>
          <w:p w14:paraId="680515B8" w14:textId="77777777" w:rsidR="00444498" w:rsidRPr="005B7B11" w:rsidRDefault="007557D1" w:rsidP="002D6D09">
            <w:pPr>
              <w:ind w:left="-107" w:right="-108"/>
              <w:jc w:val="center"/>
              <w:rPr>
                <w:sz w:val="22"/>
                <w:szCs w:val="22"/>
              </w:rPr>
            </w:pPr>
            <w:r w:rsidRPr="005B7B11">
              <w:rPr>
                <w:sz w:val="22"/>
                <w:szCs w:val="22"/>
              </w:rPr>
              <w:t>0.01**,</w:t>
            </w:r>
          </w:p>
          <w:p w14:paraId="261F3133" w14:textId="77777777" w:rsidR="007557D1" w:rsidRPr="005B7B11" w:rsidRDefault="007557D1" w:rsidP="002D6D09">
            <w:pPr>
              <w:ind w:left="-107" w:right="-108"/>
              <w:jc w:val="center"/>
              <w:rPr>
                <w:sz w:val="22"/>
                <w:szCs w:val="22"/>
              </w:rPr>
            </w:pPr>
            <w:r w:rsidRPr="005B7B11">
              <w:rPr>
                <w:sz w:val="22"/>
                <w:szCs w:val="22"/>
              </w:rPr>
              <w:t xml:space="preserve">0.33 </w:t>
            </w:r>
            <w:r w:rsidRPr="005B7B11">
              <w:rPr>
                <w:color w:val="000000"/>
                <w:sz w:val="22"/>
                <w:szCs w:val="22"/>
                <w:lang w:eastAsia="en-GB"/>
              </w:rPr>
              <w:t>± 0.13</w:t>
            </w:r>
          </w:p>
        </w:tc>
        <w:tc>
          <w:tcPr>
            <w:tcW w:w="1843" w:type="dxa"/>
            <w:tcBorders>
              <w:top w:val="single" w:sz="4" w:space="0" w:color="auto"/>
            </w:tcBorders>
          </w:tcPr>
          <w:p w14:paraId="15AF46F3" w14:textId="77777777" w:rsidR="00444498" w:rsidRPr="005B7B11" w:rsidRDefault="007557D1" w:rsidP="002D6D09">
            <w:pPr>
              <w:ind w:left="-107" w:right="-109"/>
              <w:jc w:val="center"/>
              <w:rPr>
                <w:color w:val="000000"/>
                <w:sz w:val="22"/>
                <w:szCs w:val="22"/>
                <w:lang w:eastAsia="en-GB"/>
              </w:rPr>
            </w:pPr>
            <w:r w:rsidRPr="005B7B11">
              <w:rPr>
                <w:color w:val="000000"/>
                <w:sz w:val="22"/>
                <w:szCs w:val="22"/>
                <w:lang w:eastAsia="en-GB"/>
              </w:rPr>
              <w:t>0.10, S -0.01 ± 0.17, W -0.01 ± 0.20</w:t>
            </w:r>
          </w:p>
        </w:tc>
        <w:tc>
          <w:tcPr>
            <w:tcW w:w="1134" w:type="dxa"/>
            <w:tcBorders>
              <w:top w:val="single" w:sz="4" w:space="0" w:color="auto"/>
            </w:tcBorders>
            <w:shd w:val="clear" w:color="auto" w:fill="auto"/>
          </w:tcPr>
          <w:p w14:paraId="00418E74" w14:textId="77777777" w:rsidR="00444498" w:rsidRPr="005B7B11" w:rsidRDefault="007557D1" w:rsidP="002D6D09">
            <w:pPr>
              <w:ind w:left="-107" w:right="-109"/>
              <w:jc w:val="center"/>
              <w:rPr>
                <w:color w:val="000000"/>
                <w:sz w:val="22"/>
                <w:szCs w:val="22"/>
                <w:lang w:eastAsia="en-GB"/>
              </w:rPr>
            </w:pPr>
            <w:r w:rsidRPr="005B7B11">
              <w:rPr>
                <w:color w:val="000000"/>
                <w:sz w:val="22"/>
                <w:szCs w:val="22"/>
                <w:lang w:eastAsia="en-GB"/>
              </w:rPr>
              <w:t xml:space="preserve">0.82, </w:t>
            </w:r>
          </w:p>
          <w:p w14:paraId="6E02B820" w14:textId="77777777" w:rsidR="007557D1" w:rsidRPr="005B7B11" w:rsidRDefault="007557D1" w:rsidP="002D6D09">
            <w:pPr>
              <w:ind w:left="-107" w:right="-109"/>
              <w:jc w:val="center"/>
              <w:rPr>
                <w:color w:val="000000"/>
                <w:sz w:val="22"/>
                <w:szCs w:val="22"/>
                <w:lang w:eastAsia="en-GB"/>
              </w:rPr>
            </w:pPr>
            <w:r w:rsidRPr="005B7B11">
              <w:rPr>
                <w:color w:val="000000"/>
                <w:sz w:val="22"/>
                <w:szCs w:val="22"/>
                <w:lang w:eastAsia="en-GB"/>
              </w:rPr>
              <w:t>-0.03 ± 0.12</w:t>
            </w:r>
          </w:p>
        </w:tc>
        <w:tc>
          <w:tcPr>
            <w:tcW w:w="1276" w:type="dxa"/>
            <w:tcBorders>
              <w:top w:val="single" w:sz="4" w:space="0" w:color="auto"/>
            </w:tcBorders>
            <w:shd w:val="clear" w:color="auto" w:fill="auto"/>
          </w:tcPr>
          <w:p w14:paraId="795EA879" w14:textId="77777777" w:rsidR="00444498" w:rsidRPr="005B7B11" w:rsidRDefault="007557D1" w:rsidP="002D6D09">
            <w:pPr>
              <w:ind w:left="-107" w:right="-109"/>
              <w:jc w:val="center"/>
              <w:rPr>
                <w:sz w:val="22"/>
                <w:szCs w:val="22"/>
              </w:rPr>
            </w:pPr>
            <w:r w:rsidRPr="005B7B11">
              <w:rPr>
                <w:sz w:val="22"/>
                <w:szCs w:val="22"/>
              </w:rPr>
              <w:t>0.63,</w:t>
            </w:r>
          </w:p>
          <w:p w14:paraId="3F721421" w14:textId="77777777" w:rsidR="007557D1" w:rsidRPr="005B7B11" w:rsidRDefault="007557D1" w:rsidP="002D6D09">
            <w:pPr>
              <w:ind w:left="-107" w:right="-109"/>
              <w:jc w:val="center"/>
              <w:rPr>
                <w:sz w:val="22"/>
                <w:szCs w:val="22"/>
              </w:rPr>
            </w:pPr>
            <w:r w:rsidRPr="005B7B11">
              <w:rPr>
                <w:sz w:val="22"/>
                <w:szCs w:val="22"/>
              </w:rPr>
              <w:t xml:space="preserve">0.02 </w:t>
            </w:r>
            <w:r w:rsidRPr="005B7B11">
              <w:rPr>
                <w:color w:val="000000"/>
                <w:sz w:val="22"/>
                <w:szCs w:val="22"/>
                <w:lang w:eastAsia="en-GB"/>
              </w:rPr>
              <w:t>± 0.04</w:t>
            </w:r>
          </w:p>
        </w:tc>
        <w:tc>
          <w:tcPr>
            <w:tcW w:w="1843" w:type="dxa"/>
            <w:tcBorders>
              <w:top w:val="single" w:sz="4" w:space="0" w:color="auto"/>
            </w:tcBorders>
            <w:shd w:val="clear" w:color="auto" w:fill="auto"/>
          </w:tcPr>
          <w:p w14:paraId="167B1EAA" w14:textId="77777777" w:rsidR="00444498" w:rsidRPr="005B7B11" w:rsidRDefault="007557D1" w:rsidP="002D6D09">
            <w:pPr>
              <w:ind w:left="-107" w:right="-108"/>
              <w:jc w:val="center"/>
              <w:rPr>
                <w:sz w:val="22"/>
                <w:szCs w:val="22"/>
              </w:rPr>
            </w:pPr>
            <w:r w:rsidRPr="005B7B11">
              <w:rPr>
                <w:sz w:val="22"/>
                <w:szCs w:val="22"/>
              </w:rPr>
              <w:t xml:space="preserve">0.10, W 0.05 </w:t>
            </w:r>
            <w:r w:rsidRPr="005B7B11">
              <w:rPr>
                <w:color w:val="000000"/>
                <w:sz w:val="22"/>
                <w:szCs w:val="22"/>
                <w:lang w:eastAsia="en-GB"/>
              </w:rPr>
              <w:t>± 0.52, NW 0.95 ± 0.44</w:t>
            </w:r>
          </w:p>
        </w:tc>
        <w:tc>
          <w:tcPr>
            <w:tcW w:w="1134" w:type="dxa"/>
            <w:tcBorders>
              <w:top w:val="single" w:sz="4" w:space="0" w:color="auto"/>
            </w:tcBorders>
            <w:shd w:val="clear" w:color="auto" w:fill="auto"/>
          </w:tcPr>
          <w:p w14:paraId="0C543016" w14:textId="77777777" w:rsidR="00444498" w:rsidRPr="005B7B11" w:rsidRDefault="007557D1" w:rsidP="002D6D09">
            <w:pPr>
              <w:ind w:left="-108" w:right="-109"/>
              <w:jc w:val="center"/>
              <w:rPr>
                <w:sz w:val="22"/>
                <w:szCs w:val="22"/>
              </w:rPr>
            </w:pPr>
            <w:r w:rsidRPr="005B7B11">
              <w:rPr>
                <w:sz w:val="22"/>
                <w:szCs w:val="22"/>
              </w:rPr>
              <w:t>0.48,</w:t>
            </w:r>
          </w:p>
          <w:p w14:paraId="14C564AE" w14:textId="77777777" w:rsidR="007557D1" w:rsidRPr="005B7B11" w:rsidRDefault="007557D1" w:rsidP="002D6D09">
            <w:pPr>
              <w:ind w:left="-108" w:right="-109"/>
              <w:jc w:val="center"/>
              <w:rPr>
                <w:sz w:val="22"/>
                <w:szCs w:val="22"/>
              </w:rPr>
            </w:pPr>
            <w:r w:rsidRPr="005B7B11">
              <w:rPr>
                <w:sz w:val="22"/>
                <w:szCs w:val="22"/>
              </w:rPr>
              <w:t xml:space="preserve">0.09 </w:t>
            </w:r>
            <w:r w:rsidRPr="005B7B11">
              <w:rPr>
                <w:color w:val="000000"/>
                <w:sz w:val="22"/>
                <w:szCs w:val="22"/>
                <w:lang w:eastAsia="en-GB"/>
              </w:rPr>
              <w:t>± 0.13</w:t>
            </w:r>
          </w:p>
        </w:tc>
        <w:tc>
          <w:tcPr>
            <w:tcW w:w="1134" w:type="dxa"/>
            <w:tcBorders>
              <w:top w:val="single" w:sz="4" w:space="0" w:color="auto"/>
            </w:tcBorders>
            <w:shd w:val="clear" w:color="auto" w:fill="auto"/>
          </w:tcPr>
          <w:p w14:paraId="73B432E3" w14:textId="77777777" w:rsidR="00444498" w:rsidRPr="005B7B11" w:rsidRDefault="007557D1" w:rsidP="002D6D09">
            <w:pPr>
              <w:ind w:left="-57" w:right="-57"/>
              <w:jc w:val="center"/>
              <w:rPr>
                <w:sz w:val="22"/>
                <w:szCs w:val="22"/>
              </w:rPr>
            </w:pPr>
            <w:r w:rsidRPr="005B7B11">
              <w:rPr>
                <w:sz w:val="22"/>
                <w:szCs w:val="22"/>
              </w:rPr>
              <w:t>0.84,</w:t>
            </w:r>
          </w:p>
          <w:p w14:paraId="631119D6" w14:textId="77777777" w:rsidR="007557D1" w:rsidRPr="005B7B11" w:rsidRDefault="007557D1" w:rsidP="002D6D09">
            <w:pPr>
              <w:ind w:left="-57" w:right="-57"/>
              <w:jc w:val="center"/>
              <w:rPr>
                <w:sz w:val="22"/>
                <w:szCs w:val="22"/>
              </w:rPr>
            </w:pPr>
            <w:r w:rsidRPr="005B7B11">
              <w:rPr>
                <w:sz w:val="22"/>
                <w:szCs w:val="22"/>
              </w:rPr>
              <w:t xml:space="preserve">0.03 </w:t>
            </w:r>
            <w:r w:rsidRPr="005B7B11">
              <w:rPr>
                <w:color w:val="000000"/>
                <w:sz w:val="22"/>
                <w:szCs w:val="22"/>
                <w:lang w:eastAsia="en-GB"/>
              </w:rPr>
              <w:t>± 0.15</w:t>
            </w:r>
          </w:p>
        </w:tc>
        <w:tc>
          <w:tcPr>
            <w:tcW w:w="708" w:type="dxa"/>
            <w:tcBorders>
              <w:top w:val="single" w:sz="4" w:space="0" w:color="auto"/>
            </w:tcBorders>
            <w:shd w:val="clear" w:color="auto" w:fill="auto"/>
          </w:tcPr>
          <w:p w14:paraId="22190BD3" w14:textId="77777777" w:rsidR="00444498" w:rsidRPr="005B7B11" w:rsidRDefault="007557D1" w:rsidP="002D6D09">
            <w:pPr>
              <w:ind w:left="-57" w:right="-57"/>
              <w:jc w:val="center"/>
              <w:rPr>
                <w:sz w:val="22"/>
                <w:szCs w:val="22"/>
              </w:rPr>
            </w:pPr>
            <w:r w:rsidRPr="005B7B11">
              <w:rPr>
                <w:sz w:val="22"/>
                <w:szCs w:val="22"/>
              </w:rPr>
              <w:t>0.01</w:t>
            </w:r>
          </w:p>
        </w:tc>
      </w:tr>
      <w:tr w:rsidR="00444498" w:rsidRPr="005B7B11" w14:paraId="78982B5F" w14:textId="77777777" w:rsidTr="00D35DD0">
        <w:trPr>
          <w:trHeight w:val="692"/>
        </w:trPr>
        <w:tc>
          <w:tcPr>
            <w:tcW w:w="1131" w:type="dxa"/>
            <w:shd w:val="clear" w:color="auto" w:fill="auto"/>
            <w:tcMar>
              <w:left w:w="57" w:type="dxa"/>
              <w:right w:w="57" w:type="dxa"/>
            </w:tcMar>
          </w:tcPr>
          <w:p w14:paraId="06510E77" w14:textId="77777777" w:rsidR="00444498" w:rsidRPr="005B7B11" w:rsidRDefault="00444498" w:rsidP="002D6D09">
            <w:pPr>
              <w:ind w:left="-57" w:right="-57"/>
              <w:rPr>
                <w:sz w:val="22"/>
                <w:szCs w:val="22"/>
              </w:rPr>
            </w:pPr>
            <w:r w:rsidRPr="005B7B11">
              <w:rPr>
                <w:sz w:val="22"/>
                <w:szCs w:val="22"/>
              </w:rPr>
              <w:t>Donate</w:t>
            </w:r>
          </w:p>
        </w:tc>
        <w:tc>
          <w:tcPr>
            <w:tcW w:w="1137" w:type="dxa"/>
            <w:shd w:val="clear" w:color="auto" w:fill="auto"/>
          </w:tcPr>
          <w:p w14:paraId="6EA4A4EC" w14:textId="77777777" w:rsidR="00444498" w:rsidRPr="005B7B11" w:rsidRDefault="00535437" w:rsidP="002D6D09">
            <w:pPr>
              <w:ind w:left="-108" w:right="-109"/>
              <w:jc w:val="center"/>
              <w:rPr>
                <w:sz w:val="22"/>
                <w:szCs w:val="22"/>
              </w:rPr>
            </w:pPr>
            <w:r w:rsidRPr="005B7B11">
              <w:rPr>
                <w:sz w:val="22"/>
                <w:szCs w:val="22"/>
              </w:rPr>
              <w:t>0.12,</w:t>
            </w:r>
          </w:p>
          <w:p w14:paraId="3D57ECB1" w14:textId="77777777" w:rsidR="00535437" w:rsidRPr="005B7B11" w:rsidRDefault="00535437" w:rsidP="002D6D09">
            <w:pPr>
              <w:ind w:left="-108" w:right="-109"/>
              <w:jc w:val="center"/>
              <w:rPr>
                <w:sz w:val="22"/>
                <w:szCs w:val="22"/>
              </w:rPr>
            </w:pPr>
            <w:r w:rsidRPr="005B7B11">
              <w:rPr>
                <w:sz w:val="22"/>
                <w:szCs w:val="22"/>
              </w:rPr>
              <w:t xml:space="preserve">0.16 </w:t>
            </w:r>
            <w:r w:rsidRPr="005B7B11">
              <w:rPr>
                <w:color w:val="000000"/>
                <w:sz w:val="22"/>
                <w:szCs w:val="22"/>
                <w:lang w:eastAsia="en-GB"/>
              </w:rPr>
              <w:t>± 0.10</w:t>
            </w:r>
          </w:p>
        </w:tc>
        <w:tc>
          <w:tcPr>
            <w:tcW w:w="1134" w:type="dxa"/>
            <w:shd w:val="clear" w:color="auto" w:fill="auto"/>
          </w:tcPr>
          <w:p w14:paraId="71201EFC" w14:textId="77777777" w:rsidR="00444498" w:rsidRPr="005B7B11" w:rsidRDefault="00535437" w:rsidP="002D6D09">
            <w:pPr>
              <w:ind w:left="-107" w:right="-108"/>
              <w:jc w:val="center"/>
              <w:rPr>
                <w:sz w:val="22"/>
                <w:szCs w:val="22"/>
              </w:rPr>
            </w:pPr>
            <w:r w:rsidRPr="005B7B11">
              <w:rPr>
                <w:sz w:val="22"/>
                <w:szCs w:val="22"/>
              </w:rPr>
              <w:t>0.11,</w:t>
            </w:r>
          </w:p>
          <w:p w14:paraId="78519DD5" w14:textId="77777777" w:rsidR="00535437" w:rsidRPr="005B7B11" w:rsidRDefault="00535437" w:rsidP="002D6D09">
            <w:pPr>
              <w:ind w:left="-107" w:right="-108"/>
              <w:jc w:val="center"/>
              <w:rPr>
                <w:sz w:val="22"/>
                <w:szCs w:val="22"/>
              </w:rPr>
            </w:pPr>
            <w:r w:rsidRPr="005B7B11">
              <w:rPr>
                <w:sz w:val="22"/>
                <w:szCs w:val="22"/>
              </w:rPr>
              <w:t xml:space="preserve">0.14 </w:t>
            </w:r>
            <w:r w:rsidRPr="005B7B11">
              <w:rPr>
                <w:color w:val="000000"/>
                <w:sz w:val="22"/>
                <w:szCs w:val="22"/>
                <w:lang w:eastAsia="en-GB"/>
              </w:rPr>
              <w:t>± 0.09</w:t>
            </w:r>
          </w:p>
        </w:tc>
        <w:tc>
          <w:tcPr>
            <w:tcW w:w="1843" w:type="dxa"/>
          </w:tcPr>
          <w:p w14:paraId="6E20F0FB" w14:textId="77777777" w:rsidR="00444498" w:rsidRPr="005B7B11" w:rsidRDefault="00211F9D" w:rsidP="002D6D09">
            <w:pPr>
              <w:ind w:left="-107" w:right="-109"/>
              <w:jc w:val="center"/>
              <w:rPr>
                <w:color w:val="000000"/>
                <w:sz w:val="22"/>
                <w:szCs w:val="22"/>
                <w:lang w:eastAsia="en-GB"/>
              </w:rPr>
            </w:pPr>
            <w:r w:rsidRPr="005B7B11">
              <w:rPr>
                <w:color w:val="000000"/>
                <w:sz w:val="22"/>
                <w:szCs w:val="22"/>
                <w:lang w:eastAsia="en-GB"/>
              </w:rPr>
              <w:t>0.71</w:t>
            </w:r>
            <w:r w:rsidR="00535437" w:rsidRPr="005B7B11">
              <w:rPr>
                <w:color w:val="000000"/>
                <w:sz w:val="22"/>
                <w:szCs w:val="22"/>
                <w:lang w:eastAsia="en-GB"/>
              </w:rPr>
              <w:t xml:space="preserve">, S 0.02 ± 0.12, </w:t>
            </w:r>
            <w:r w:rsidR="00787906" w:rsidRPr="005B7B11">
              <w:rPr>
                <w:color w:val="000000"/>
                <w:sz w:val="22"/>
                <w:szCs w:val="22"/>
                <w:lang w:eastAsia="en-GB"/>
              </w:rPr>
              <w:t xml:space="preserve"> </w:t>
            </w:r>
            <w:r w:rsidR="00535437" w:rsidRPr="005B7B11">
              <w:rPr>
                <w:color w:val="000000"/>
                <w:sz w:val="22"/>
                <w:szCs w:val="22"/>
                <w:lang w:eastAsia="en-GB"/>
              </w:rPr>
              <w:t>W -0.09 ± 0.14</w:t>
            </w:r>
          </w:p>
        </w:tc>
        <w:tc>
          <w:tcPr>
            <w:tcW w:w="1134" w:type="dxa"/>
            <w:shd w:val="clear" w:color="auto" w:fill="auto"/>
          </w:tcPr>
          <w:p w14:paraId="00C9D016" w14:textId="77777777" w:rsidR="00444498" w:rsidRPr="005B7B11" w:rsidRDefault="00535437" w:rsidP="002D6D09">
            <w:pPr>
              <w:ind w:left="-107" w:right="-109"/>
              <w:jc w:val="center"/>
              <w:rPr>
                <w:color w:val="000000"/>
                <w:sz w:val="22"/>
                <w:szCs w:val="22"/>
                <w:lang w:eastAsia="en-GB"/>
              </w:rPr>
            </w:pPr>
            <w:r w:rsidRPr="005B7B11">
              <w:rPr>
                <w:color w:val="000000"/>
                <w:sz w:val="22"/>
                <w:szCs w:val="22"/>
                <w:lang w:eastAsia="en-GB"/>
              </w:rPr>
              <w:t>0.45,</w:t>
            </w:r>
          </w:p>
          <w:p w14:paraId="59409C0E" w14:textId="77777777" w:rsidR="00535437" w:rsidRPr="005B7B11" w:rsidRDefault="00535437" w:rsidP="002D6D09">
            <w:pPr>
              <w:ind w:left="-107" w:right="-109"/>
              <w:jc w:val="center"/>
              <w:rPr>
                <w:color w:val="000000"/>
                <w:sz w:val="22"/>
                <w:szCs w:val="22"/>
                <w:lang w:eastAsia="en-GB"/>
              </w:rPr>
            </w:pPr>
            <w:r w:rsidRPr="005B7B11">
              <w:rPr>
                <w:color w:val="000000"/>
                <w:sz w:val="22"/>
                <w:szCs w:val="22"/>
                <w:lang w:eastAsia="en-GB"/>
              </w:rPr>
              <w:t>0.06 ± 0.09</w:t>
            </w:r>
          </w:p>
        </w:tc>
        <w:tc>
          <w:tcPr>
            <w:tcW w:w="1276" w:type="dxa"/>
            <w:shd w:val="clear" w:color="auto" w:fill="auto"/>
          </w:tcPr>
          <w:p w14:paraId="1EAFAA8B" w14:textId="77777777" w:rsidR="00444498" w:rsidRPr="005B7B11" w:rsidRDefault="00535437" w:rsidP="002D6D09">
            <w:pPr>
              <w:ind w:left="-107" w:right="-109"/>
              <w:jc w:val="center"/>
              <w:rPr>
                <w:sz w:val="22"/>
                <w:szCs w:val="22"/>
              </w:rPr>
            </w:pPr>
            <w:r w:rsidRPr="005B7B11">
              <w:rPr>
                <w:sz w:val="22"/>
                <w:szCs w:val="22"/>
              </w:rPr>
              <w:t>0.16,</w:t>
            </w:r>
          </w:p>
          <w:p w14:paraId="542E5330" w14:textId="77777777" w:rsidR="00535437" w:rsidRPr="005B7B11" w:rsidRDefault="00535437" w:rsidP="002D6D09">
            <w:pPr>
              <w:ind w:left="-107" w:right="-109"/>
              <w:jc w:val="center"/>
              <w:rPr>
                <w:sz w:val="22"/>
                <w:szCs w:val="22"/>
              </w:rPr>
            </w:pPr>
            <w:r w:rsidRPr="005B7B11">
              <w:rPr>
                <w:sz w:val="22"/>
                <w:szCs w:val="22"/>
              </w:rPr>
              <w:t xml:space="preserve">0.04 </w:t>
            </w:r>
            <w:r w:rsidRPr="005B7B11">
              <w:rPr>
                <w:color w:val="000000"/>
                <w:sz w:val="22"/>
                <w:szCs w:val="22"/>
                <w:lang w:eastAsia="en-GB"/>
              </w:rPr>
              <w:t>± 0.16</w:t>
            </w:r>
          </w:p>
        </w:tc>
        <w:tc>
          <w:tcPr>
            <w:tcW w:w="1843" w:type="dxa"/>
            <w:shd w:val="clear" w:color="auto" w:fill="auto"/>
          </w:tcPr>
          <w:p w14:paraId="103A373A" w14:textId="77777777" w:rsidR="00444498" w:rsidRPr="005B7B11" w:rsidRDefault="00211F9D" w:rsidP="002D6D09">
            <w:pPr>
              <w:ind w:left="-107" w:right="-108"/>
              <w:jc w:val="center"/>
              <w:rPr>
                <w:sz w:val="22"/>
                <w:szCs w:val="22"/>
              </w:rPr>
            </w:pPr>
            <w:r w:rsidRPr="005B7B11">
              <w:rPr>
                <w:sz w:val="22"/>
                <w:szCs w:val="22"/>
              </w:rPr>
              <w:t>0.50</w:t>
            </w:r>
            <w:r w:rsidR="00535437" w:rsidRPr="005B7B11">
              <w:rPr>
                <w:sz w:val="22"/>
                <w:szCs w:val="22"/>
              </w:rPr>
              <w:t xml:space="preserve">, </w:t>
            </w:r>
            <w:r w:rsidR="008F3738" w:rsidRPr="005B7B11">
              <w:rPr>
                <w:sz w:val="22"/>
                <w:szCs w:val="22"/>
              </w:rPr>
              <w:t xml:space="preserve">W 0.38 </w:t>
            </w:r>
            <w:r w:rsidR="008F3738" w:rsidRPr="005B7B11">
              <w:rPr>
                <w:color w:val="000000"/>
                <w:sz w:val="22"/>
                <w:szCs w:val="22"/>
                <w:lang w:eastAsia="en-GB"/>
              </w:rPr>
              <w:t>± 0.36, NW -0.14 ± 0.31</w:t>
            </w:r>
          </w:p>
        </w:tc>
        <w:tc>
          <w:tcPr>
            <w:tcW w:w="1134" w:type="dxa"/>
            <w:shd w:val="clear" w:color="auto" w:fill="auto"/>
          </w:tcPr>
          <w:p w14:paraId="246556EE" w14:textId="77777777" w:rsidR="00444498" w:rsidRPr="005B7B11" w:rsidRDefault="008F3738" w:rsidP="002D6D09">
            <w:pPr>
              <w:ind w:left="-108" w:right="-109"/>
              <w:jc w:val="center"/>
              <w:rPr>
                <w:sz w:val="22"/>
                <w:szCs w:val="22"/>
              </w:rPr>
            </w:pPr>
            <w:r w:rsidRPr="005B7B11">
              <w:rPr>
                <w:sz w:val="22"/>
                <w:szCs w:val="22"/>
              </w:rPr>
              <w:t>0.13,</w:t>
            </w:r>
          </w:p>
          <w:p w14:paraId="5EC4BE67" w14:textId="77777777" w:rsidR="008F3738" w:rsidRPr="005B7B11" w:rsidRDefault="008F3738" w:rsidP="002D6D09">
            <w:pPr>
              <w:ind w:left="-108" w:right="-109"/>
              <w:jc w:val="center"/>
              <w:rPr>
                <w:sz w:val="22"/>
                <w:szCs w:val="22"/>
              </w:rPr>
            </w:pPr>
            <w:r w:rsidRPr="005B7B11">
              <w:rPr>
                <w:sz w:val="22"/>
                <w:szCs w:val="22"/>
              </w:rPr>
              <w:t xml:space="preserve">-0.13 </w:t>
            </w:r>
            <w:r w:rsidRPr="005B7B11">
              <w:rPr>
                <w:color w:val="000000"/>
                <w:sz w:val="22"/>
                <w:szCs w:val="22"/>
                <w:lang w:eastAsia="en-GB"/>
              </w:rPr>
              <w:t>± 0.09</w:t>
            </w:r>
          </w:p>
        </w:tc>
        <w:tc>
          <w:tcPr>
            <w:tcW w:w="1134" w:type="dxa"/>
            <w:shd w:val="clear" w:color="auto" w:fill="auto"/>
          </w:tcPr>
          <w:p w14:paraId="3CC95C5F" w14:textId="77777777" w:rsidR="00444498" w:rsidRPr="005B7B11" w:rsidRDefault="008F3738" w:rsidP="002D6D09">
            <w:pPr>
              <w:ind w:left="-57" w:right="-57"/>
              <w:jc w:val="center"/>
              <w:rPr>
                <w:sz w:val="22"/>
                <w:szCs w:val="22"/>
              </w:rPr>
            </w:pPr>
            <w:r w:rsidRPr="005B7B11">
              <w:rPr>
                <w:sz w:val="22"/>
                <w:szCs w:val="22"/>
              </w:rPr>
              <w:t>0.00**,</w:t>
            </w:r>
          </w:p>
          <w:p w14:paraId="13E97205" w14:textId="77777777" w:rsidR="008F3738" w:rsidRPr="005B7B11" w:rsidRDefault="008F3738" w:rsidP="002D6D09">
            <w:pPr>
              <w:ind w:left="-57" w:right="-57"/>
              <w:jc w:val="center"/>
              <w:rPr>
                <w:sz w:val="22"/>
                <w:szCs w:val="22"/>
              </w:rPr>
            </w:pPr>
            <w:r w:rsidRPr="005B7B11">
              <w:rPr>
                <w:sz w:val="22"/>
                <w:szCs w:val="22"/>
              </w:rPr>
              <w:t xml:space="preserve">0.32 </w:t>
            </w:r>
            <w:r w:rsidRPr="005B7B11">
              <w:rPr>
                <w:color w:val="000000"/>
                <w:sz w:val="22"/>
                <w:szCs w:val="22"/>
                <w:lang w:eastAsia="en-GB"/>
              </w:rPr>
              <w:t>± 0.11</w:t>
            </w:r>
          </w:p>
        </w:tc>
        <w:tc>
          <w:tcPr>
            <w:tcW w:w="708" w:type="dxa"/>
            <w:shd w:val="clear" w:color="auto" w:fill="auto"/>
          </w:tcPr>
          <w:p w14:paraId="7DC7E48F" w14:textId="77777777" w:rsidR="00444498" w:rsidRPr="005B7B11" w:rsidRDefault="00535437" w:rsidP="002D6D09">
            <w:pPr>
              <w:ind w:left="-57" w:right="-57"/>
              <w:jc w:val="center"/>
              <w:rPr>
                <w:sz w:val="22"/>
                <w:szCs w:val="22"/>
              </w:rPr>
            </w:pPr>
            <w:r w:rsidRPr="005B7B11">
              <w:rPr>
                <w:sz w:val="22"/>
                <w:szCs w:val="22"/>
              </w:rPr>
              <w:t>0.06</w:t>
            </w:r>
          </w:p>
        </w:tc>
      </w:tr>
    </w:tbl>
    <w:p w14:paraId="00C4CB3C" w14:textId="77777777" w:rsidR="00444498" w:rsidRPr="005B7B11" w:rsidRDefault="00444498" w:rsidP="002D6D09">
      <w:pPr>
        <w:rPr>
          <w:sz w:val="22"/>
          <w:szCs w:val="22"/>
        </w:rPr>
      </w:pPr>
      <w:r w:rsidRPr="005B7B11">
        <w:rPr>
          <w:sz w:val="22"/>
          <w:szCs w:val="22"/>
        </w:rPr>
        <w:br w:type="textWrapping" w:clear="all"/>
      </w:r>
    </w:p>
    <w:p w14:paraId="18B569AF" w14:textId="77777777" w:rsidR="00444498" w:rsidRPr="005B7B11" w:rsidRDefault="00444498" w:rsidP="002D6D09">
      <w:pPr>
        <w:rPr>
          <w:sz w:val="22"/>
          <w:szCs w:val="22"/>
        </w:rPr>
        <w:sectPr w:rsidR="00444498" w:rsidRPr="005B7B11" w:rsidSect="008238AE">
          <w:pgSz w:w="16838" w:h="11906" w:orient="landscape"/>
          <w:pgMar w:top="2268" w:right="1134" w:bottom="1134" w:left="1134" w:header="709" w:footer="454" w:gutter="0"/>
          <w:cols w:space="708"/>
          <w:docGrid w:linePitch="360"/>
        </w:sectPr>
      </w:pPr>
    </w:p>
    <w:p w14:paraId="02A40A7D" w14:textId="77777777" w:rsidR="001202E9" w:rsidRPr="000122B3" w:rsidRDefault="001202E9" w:rsidP="00E507D0">
      <w:pPr>
        <w:pStyle w:val="Heading2"/>
        <w:numPr>
          <w:ilvl w:val="1"/>
          <w:numId w:val="2"/>
        </w:numPr>
        <w:spacing w:before="0" w:line="360" w:lineRule="auto"/>
        <w:ind w:left="567" w:hanging="567"/>
        <w:rPr>
          <w:rFonts w:cs="Times New Roman"/>
        </w:rPr>
      </w:pPr>
      <w:bookmarkStart w:id="330" w:name="_Toc465691596"/>
      <w:bookmarkStart w:id="331" w:name="_Toc465698868"/>
      <w:bookmarkStart w:id="332" w:name="_Toc465698975"/>
      <w:bookmarkStart w:id="333" w:name="_Toc481416212"/>
      <w:r w:rsidRPr="000122B3">
        <w:rPr>
          <w:rFonts w:cs="Times New Roman"/>
        </w:rPr>
        <w:lastRenderedPageBreak/>
        <w:t>Discussion</w:t>
      </w:r>
      <w:bookmarkEnd w:id="330"/>
      <w:bookmarkEnd w:id="331"/>
      <w:bookmarkEnd w:id="332"/>
      <w:bookmarkEnd w:id="333"/>
    </w:p>
    <w:p w14:paraId="6A3306F5" w14:textId="77777777" w:rsidR="001202E9" w:rsidRDefault="001202E9" w:rsidP="0040014D"/>
    <w:p w14:paraId="429EC746" w14:textId="77777777" w:rsidR="001202E9" w:rsidRPr="000122B3" w:rsidRDefault="001202E9" w:rsidP="00E507D0">
      <w:pPr>
        <w:pStyle w:val="Heading3"/>
        <w:keepNext w:val="0"/>
        <w:numPr>
          <w:ilvl w:val="2"/>
          <w:numId w:val="3"/>
        </w:numPr>
        <w:ind w:left="0" w:firstLine="0"/>
        <w:rPr>
          <w:rFonts w:cs="Times New Roman"/>
        </w:rPr>
      </w:pPr>
      <w:bookmarkStart w:id="334" w:name="_Toc465691597"/>
      <w:bookmarkStart w:id="335" w:name="_Toc465698869"/>
      <w:bookmarkStart w:id="336" w:name="_Toc465698976"/>
      <w:bookmarkStart w:id="337" w:name="_Toc481416213"/>
      <w:r w:rsidRPr="000122B3">
        <w:rPr>
          <w:rFonts w:cs="Times New Roman"/>
        </w:rPr>
        <w:t>Awareness of the NIA and support for the key NIA objectives</w:t>
      </w:r>
      <w:bookmarkEnd w:id="334"/>
      <w:bookmarkEnd w:id="335"/>
      <w:bookmarkEnd w:id="336"/>
      <w:bookmarkEnd w:id="337"/>
    </w:p>
    <w:p w14:paraId="604FAE8E" w14:textId="77777777" w:rsidR="001202E9" w:rsidRPr="000122B3" w:rsidRDefault="001202E9" w:rsidP="00CA4D4D"/>
    <w:p w14:paraId="6BE86D87" w14:textId="77777777" w:rsidR="001202E9" w:rsidRPr="000122B3" w:rsidRDefault="001202E9" w:rsidP="001202E9">
      <w:pPr>
        <w:spacing w:line="360" w:lineRule="auto"/>
        <w:jc w:val="both"/>
      </w:pPr>
      <w:r w:rsidRPr="000122B3">
        <w:t>Awareness of the NIA was low with participants who visited the sites more frequently being more likely to have heard of it. It might have been expected that awareness would increase at the NIA sites throughout the project duration. There was, however, no evidence for this, probably because the NIA partnership primarily invested</w:t>
      </w:r>
      <w:r w:rsidR="006D538E">
        <w:t xml:space="preserve"> the limited</w:t>
      </w:r>
      <w:r w:rsidRPr="000122B3">
        <w:t xml:space="preserve"> resources in restoration rather than publicity and the awareness raising activities conducted took place very early on in the project. This lack of increased awareness as the restoration </w:t>
      </w:r>
      <w:r w:rsidR="00B8564F" w:rsidRPr="000122B3">
        <w:t>programme</w:t>
      </w:r>
      <w:r w:rsidRPr="000122B3">
        <w:t xml:space="preserve"> proceeded means that our analysis of other indicators of the visitor experience is unlikely to be confounded by changes in awareness levels. </w:t>
      </w:r>
    </w:p>
    <w:p w14:paraId="4EBEBC1E" w14:textId="77777777" w:rsidR="001202E9" w:rsidRPr="000122B3" w:rsidRDefault="001202E9" w:rsidP="001202E9">
      <w:pPr>
        <w:spacing w:line="360" w:lineRule="auto"/>
        <w:jc w:val="both"/>
      </w:pPr>
    </w:p>
    <w:p w14:paraId="0643B048" w14:textId="5F2F766A" w:rsidR="001202E9" w:rsidRPr="000122B3" w:rsidRDefault="001202E9" w:rsidP="001202E9">
      <w:pPr>
        <w:spacing w:line="360" w:lineRule="auto"/>
        <w:jc w:val="both"/>
      </w:pPr>
      <w:r w:rsidRPr="000122B3">
        <w:t xml:space="preserve">Levels of agreement with all four of the NIA management objectives were consistently high throughout the </w:t>
      </w:r>
      <w:r w:rsidR="00B8564F" w:rsidRPr="000122B3">
        <w:t>programme</w:t>
      </w:r>
      <w:r w:rsidRPr="000122B3">
        <w:t xml:space="preserve">. This is consistent with other studies showing support for conservation aims amongst the general public to be high </w:t>
      </w:r>
      <w:r w:rsidR="00311F6E" w:rsidRPr="000122B3">
        <w:fldChar w:fldCharType="begin" w:fldLock="1"/>
      </w:r>
      <w:r w:rsidR="005055B9">
        <w:instrText>ADDIN CSL_CITATION { "citationItems" : [ { "id" : "ITEM-1", "itemData" : { "DOI" : "10.1016/j.jenvman.2009.02.006", "ISBN" : "1095-8630 (Electronic)\\r0301-4797 (Linking)", "ISSN" : "03014797", "PMID" : "19303194", "abstract" : "In many European countries, accommodating water has become the dominant paradigm in river management. In the Netherlands, extensive river restoration projects are being implemented, many of which draw serious opposition from the public. To investigate the causes of such opposition, a comprehensive study of public attitudes towards river restoration was conducted in three floodplains, both before and after river restoration. The study combined quantitative questionnaires (N = 562) with open interviews (N = 29). This paper describes how local residents perceive the effects of river restoration on landscape quality and how residents and protest groups use landscape quality in combination with other arguments to strategically frame river management policies. Results show that measurement of the perceived outcomes of nature restoration needs to be complemented by a more dynamic type of research, focusing on the social processes of the framing of restoration plans. Theoretically, the paper aims to contribute to the development of a rigorous research strategy to study framing processes in environmental management, using a mixed-methods approach. In general, local residents are supportive of river restoration projects. Although restoration may diminish feelings of attachment to an area, for most people this negative effect is compensated by the positive effects on scenic beauty and perceived protection from flooding. However, these positive effects may become contested because of the active framing of river restoration by protest groups. Residents use three distinct frames to give meaning to river restoration projects: (i) an attachment frame, focusing on cultural heritage and place attachment (ii) an attractive nature frame, focusing on nature as attractive living space and the intrinsic value of nature (iii) a rurality frame, focusing on rural values, agriculture and cultural heritage. Resistance to river restoration plans stems from the attachment and rurality frames. People using these frames challenge safety arguments for river restoration and highlight potential threats to sense of place and to agriculture. In the areas surveyed, the project initiator's focus on biodiversity and safety did not resonate very well among the local community, because of their diverging views on nature. Practical implications of the study include the need to incorporate public perception into river restoration projects and the potential for project initiators to form strategic\u2026", "author" : [ { "dropping-particle" : "", "family" : "Buijs", "given" : "Arjen E.", "non-dropping-particle" : "", "parse-names" : false, "suffix" : "" } ], "container-title" : "Journal of Environmental Management", "id" : "ITEM-1", "issue" : "8", "issued" : { "date-parts" : [ [ "2009" ] ] }, "page" : "2680-2689", "title" : "Public support for river restoration. A mixed-method study into local residents' support for and framing of river management and ecological restoration in the Dutch floodplains", "type" : "article-journal", "volume" : "90" }, "uris" : [ "http://www.mendeley.com/documents/?uuid=d2d8a9ce-821d-4da1-8ff7-9b1a9d7de224" ] }, { "id" : "ITEM-2", "itemData" : { "author" : [ { "dropping-particle" : "", "family" : "Vining", "given" : "J", "non-dropping-particle" : "", "parse-names" : false, "suffix" : "" }, { "dropping-particle" : "", "family" : "Tyler", "given" : "E", "non-dropping-particle" : "", "parse-names" : false, "suffix" : "" }, { "dropping-particle" : "", "family" : "Kweon", "given" : "B.S.", "non-dropping-particle" : "", "parse-names" : false, "suffix" : "" } ], "container-title" : "Restoring nature: perspectives from the social sciences and humanities", "editor" : [ { "dropping-particle" : "", "family" : "Gobster", "given" : "Paul H.", "non-dropping-particle" : "", "parse-names" : false, "suffix" : "" }, { "dropping-particle" : "", "family" : "Hull", "given" : "RB", "non-dropping-particle" : "", "parse-names" : false, "suffix" : "" } ], "id" : "ITEM-2", "issued" : { "date-parts" : [ [ "2000" ] ] }, "page" : "143-161", "publisher" : "Island Press", "publisher-place" : "Washington DC", "title" : "Public values, opinions, and emotions in restoration controversies", "type" : "chapter" }, "uris" : [ "http://www.mendeley.com/documents/?uuid=7d071303-e364-44a4-9a3a-d445cf354747" ] }, { "id" : "ITEM-3", "itemData" : { "DOI" : "10.3368/er.26.1.51", "ISSN" : "15434079", "abstract" : "In recent years residents of the intermontane West have experienced a series of expensive and high-profile fire seasons. One result is that the concept of ecological restoration has moved squarely into public view. As scientists and practitioners continue to refine the definition of ecological restoration as a practical matter, citizens are forming their own perceptions of how restoration should be applied to local forests. We used a recent public opinion survey in north-central Arizona to assess public views of restoration. Our findings indicate broad support for restoration although portions of the population, particularly those in rural areas, see restoration primarily as a means to protect human lives and property from fire. Most importantly, our findings suggest that a majority of the public in this region have a view of restoration beyond fire risk reduction, but vary in their willingness to accept dramatic changes to forest conditions.", "author" : [ { "dropping-particle" : "", "family" : "Ostergren", "given" : "David M.", "non-dropping-particle" : "", "parse-names" : false, "suffix" : "" }, { "dropping-particle" : "", "family" : "Abrams", "given" : "Jesse B.", "non-dropping-particle" : "", "parse-names" : false, "suffix" : "" }, { "dropping-particle" : "", "family" : "Lowe", "given" : "Kimberly a.", "non-dropping-particle" : "", "parse-names" : false, "suffix" : "" } ], "container-title" : "Ecological Restoration", "id" : "ITEM-3", "issue" : "1", "issued" : { "date-parts" : [ [ "2008" ] ] }, "page" : "51-60", "title" : "Fire in the forest: Public perceptions of ecological restoration in north-central Arizona", "type" : "article-journal", "volume" : "26" }, "uris" : [ "http://www.mendeley.com/documents/?uuid=0a932090-8e47-4c43-81c8-1ff6053b2110" ] } ], "mendeley" : { "formattedCitation" : "(Vining, Tyler and Kweon, 2000; Ostergren, Abrams and Lowe, 2008; Buijs, 2009)", "plainTextFormattedCitation" : "(Vining, Tyler and Kweon, 2000; Ostergren, Abrams and Lowe, 2008; Buijs, 2009)", "previouslyFormattedCitation" : "(Buijs 2009; Vining et al. 2000; Ostergren et al. 2008)" }, "properties" : { "noteIndex" : 0 }, "schema" : "https://github.com/citation-style-language/schema/raw/master/csl-citation.json" }</w:instrText>
      </w:r>
      <w:r w:rsidR="00311F6E" w:rsidRPr="000122B3">
        <w:fldChar w:fldCharType="separate"/>
      </w:r>
      <w:r w:rsidR="005055B9" w:rsidRPr="005055B9">
        <w:rPr>
          <w:noProof/>
        </w:rPr>
        <w:t>(Vining, Tyler and Kweon, 2000; Ostergren, Abrams and Lowe, 2008; Buijs, 2009)</w:t>
      </w:r>
      <w:r w:rsidR="00311F6E" w:rsidRPr="000122B3">
        <w:fldChar w:fldCharType="end"/>
      </w:r>
      <w:r w:rsidRPr="000122B3">
        <w:t>. Increases to the quality of moorland and the amount and quality of native woodland received greatest support, as expected given the cultural importance of moorland across the Peak Distr</w:t>
      </w:r>
      <w:r w:rsidR="007F6E71">
        <w:t>i</w:t>
      </w:r>
      <w:r w:rsidRPr="000122B3">
        <w:t xml:space="preserve">ct and the public’s affinity for woodlands </w:t>
      </w:r>
      <w:r w:rsidR="00311F6E">
        <w:fldChar w:fldCharType="begin" w:fldLock="1"/>
      </w:r>
      <w:r w:rsidR="005055B9">
        <w:instrText>ADDIN CSL_CITATION { "citationItems" : [ { "id" : "ITEM-1", "itemData" : { "DOI" : "10.1006/jevp.2000.0196", "ISSN" : "02724944", "author" : [ { "dropping-particle" : "", "family" : "Henwood", "given" : "Karen", "non-dropping-particle" : "", "parse-names" : false, "suffix" : "" }, { "dropping-particle" : "", "family" : "Pidgeon", "given" : "Nick", "non-dropping-particle" : "", "parse-names" : false, "suffix" : "" } ], "container-title" : "Journal of Environmental Psychology", "id" : "ITEM-1", "issue" : "2", "issued" : { "date-parts" : [ [ "2001" ] ] }, "page" : "125-147", "title" : "Talk About Woods and Trees: Threat of Urbanization, Stability, and Biodiversity", "type" : "article-journal", "volume" : "21" }, "uris" : [ "http://www.mendeley.com/documents/?uuid=a4d48280-8972-4b40-9347-9f940d875825" ] } ], "mendeley" : { "formattedCitation" : "(Henwood and Pidgeon, 2001)", "plainTextFormattedCitation" : "(Henwood and Pidgeon, 2001)", "previouslyFormattedCitation" : "(Henwood &amp; Pidgeon 2001)" }, "properties" : { "noteIndex" : 0 }, "schema" : "https://github.com/citation-style-language/schema/raw/master/csl-citation.json" }</w:instrText>
      </w:r>
      <w:r w:rsidR="00311F6E">
        <w:fldChar w:fldCharType="separate"/>
      </w:r>
      <w:r w:rsidR="005055B9" w:rsidRPr="005055B9">
        <w:rPr>
          <w:noProof/>
        </w:rPr>
        <w:t>(Henwood and Pidgeon, 2001)</w:t>
      </w:r>
      <w:r w:rsidR="00311F6E">
        <w:fldChar w:fldCharType="end"/>
      </w:r>
      <w:r w:rsidRPr="000122B3">
        <w:t>. Improving the amount and quality of access received the next highest level of support though many respondents stated that access was already good, and some stated that they did</w:t>
      </w:r>
      <w:r w:rsidR="00657686">
        <w:t xml:space="preserve"> </w:t>
      </w:r>
      <w:r w:rsidRPr="000122B3">
        <w:t>n</w:t>
      </w:r>
      <w:r w:rsidR="00657686">
        <w:t>o</w:t>
      </w:r>
      <w:r w:rsidRPr="000122B3">
        <w:t xml:space="preserve">t want visitor numbers to increase. Although hay meadow is the habitat type to have </w:t>
      </w:r>
      <w:r w:rsidR="00D4442B">
        <w:t xml:space="preserve">suffered greatest losses </w:t>
      </w:r>
      <w:r w:rsidR="00311F6E">
        <w:fldChar w:fldCharType="begin" w:fldLock="1"/>
      </w:r>
      <w:r w:rsidR="005055B9">
        <w:instrText>ADDIN CSL_CITATION { "citationItems" : [ { "id" : "ITEM-1", "itemData" : { "DOI" : "10.1111/j.1365-2494.2005.00489.x", "ISBN" : "0142-5242", "ISSN" : "01425242", "abstract" : "Upland hay meadows conforming to MG3 in the National Vegetation\\nClassification of the UK are a rare habitat in Britain and are largely\\nconfined to upland valleys in northern England. Agricultural\\nintensification, particularly ploughing and reseeding and a shift from\\nhay-making to silage production over the last 50 years, has resulted in\\nlarge losses of species-rich upland hay meadows. Remaining species-rich\\nmeadows have been the focus of much nature conservation effort resulting\\nin many of the species-rich sites being protected by statutory\\ndesignations or through voluntary agri-environment scheme agreements.\\nResearch and monitoring has tended to confirm that species richness is\\nmaximized by management involving spring and autumn grazing, a mid-July\\nhay cut, no inorganic fertilizer and possibly low levels of farmyard\\nmanure. Deviations from this regime result in a loss of species\\nrichness. Restoration of semi-improved grassland to swards resembling\\nspecies-rich MG3 also requires a similar regime but is also dependent on\\nthe introduction of seed of appropriate species. The role of Rhinanthus\\nminor as a tool for manipulating meadow biodiversity during restoration\\nmanagement is discussed. Suggestions for future research are outlined.", "author" : [ { "dropping-particle" : "", "family" : "Jefferson", "given" : "R. G.", "non-dropping-particle" : "", "parse-names" : false, "suffix" : "" } ], "container-title" : "Grass and Forage Science", "id" : "ITEM-1", "issue" : "4", "issued" : { "date-parts" : [ [ "2005" ] ] }, "page" : "322-331", "title" : "The conservation management of upland hay meadows in Britain: A review", "type" : "article-journal", "volume" : "60" }, "uris" : [ "http://www.mendeley.com/documents/?uuid=da9011f2-5f03-4459-be20-cabb07f2c4be" ] } ], "mendeley" : { "formattedCitation" : "(Jefferson, 2005)", "plainTextFormattedCitation" : "(Jefferson, 2005)", "previouslyFormattedCitation" : "(Jefferson 2005)" }, "properties" : { "noteIndex" : 0 }, "schema" : "https://github.com/citation-style-language/schema/raw/master/csl-citation.json" }</w:instrText>
      </w:r>
      <w:r w:rsidR="00311F6E">
        <w:fldChar w:fldCharType="separate"/>
      </w:r>
      <w:r w:rsidR="005055B9" w:rsidRPr="005055B9">
        <w:rPr>
          <w:noProof/>
        </w:rPr>
        <w:t>(Jefferson, 2005)</w:t>
      </w:r>
      <w:r w:rsidR="00311F6E">
        <w:fldChar w:fldCharType="end"/>
      </w:r>
      <w:r w:rsidRPr="000122B3">
        <w:t xml:space="preserve">, improving its amount and quality received the least amount of support with some participants being unsure of what it was or if it was traditionally found at the sites. </w:t>
      </w:r>
    </w:p>
    <w:p w14:paraId="6DCE646A" w14:textId="77777777" w:rsidR="001202E9" w:rsidRDefault="001202E9" w:rsidP="0040014D"/>
    <w:p w14:paraId="21EF216F" w14:textId="77777777" w:rsidR="0040014D" w:rsidRPr="000122B3" w:rsidRDefault="0040014D" w:rsidP="0040014D"/>
    <w:p w14:paraId="6DE25A97" w14:textId="77777777" w:rsidR="001202E9" w:rsidRPr="000122B3" w:rsidRDefault="001202E9" w:rsidP="00E507D0">
      <w:pPr>
        <w:pStyle w:val="Heading3"/>
        <w:numPr>
          <w:ilvl w:val="2"/>
          <w:numId w:val="3"/>
        </w:numPr>
        <w:spacing w:line="360" w:lineRule="auto"/>
        <w:ind w:left="720"/>
        <w:rPr>
          <w:rFonts w:cs="Times New Roman"/>
        </w:rPr>
      </w:pPr>
      <w:bookmarkStart w:id="338" w:name="_Toc465691598"/>
      <w:bookmarkStart w:id="339" w:name="_Toc465698870"/>
      <w:bookmarkStart w:id="340" w:name="_Toc465698977"/>
      <w:bookmarkStart w:id="341" w:name="_Toc481416214"/>
      <w:r w:rsidRPr="000122B3">
        <w:rPr>
          <w:rFonts w:cs="Times New Roman"/>
        </w:rPr>
        <w:t>Perceptions of changes in site quality, reasons for this and perceived changes in species richness</w:t>
      </w:r>
      <w:bookmarkEnd w:id="338"/>
      <w:bookmarkEnd w:id="339"/>
      <w:bookmarkEnd w:id="340"/>
      <w:bookmarkEnd w:id="341"/>
    </w:p>
    <w:p w14:paraId="1FBA46B2" w14:textId="77777777" w:rsidR="001202E9" w:rsidRPr="000122B3" w:rsidRDefault="001202E9" w:rsidP="00CA4D4D"/>
    <w:p w14:paraId="4836ED9C" w14:textId="77777777" w:rsidR="001202E9" w:rsidRPr="000122B3" w:rsidRDefault="001202E9" w:rsidP="00CA4D4D">
      <w:pPr>
        <w:pStyle w:val="Heading4"/>
        <w:keepNext w:val="0"/>
        <w:keepLines w:val="0"/>
        <w:numPr>
          <w:ilvl w:val="0"/>
          <w:numId w:val="0"/>
        </w:numPr>
        <w:spacing w:before="0"/>
        <w:rPr>
          <w:rFonts w:cs="Times New Roman"/>
          <w:color w:val="auto"/>
        </w:rPr>
      </w:pPr>
      <w:r w:rsidRPr="000122B3">
        <w:rPr>
          <w:rFonts w:cs="Times New Roman"/>
          <w:color w:val="auto"/>
        </w:rPr>
        <w:t>Perceived changes in site quality and reasons for this</w:t>
      </w:r>
    </w:p>
    <w:p w14:paraId="7E46566E" w14:textId="77777777" w:rsidR="001202E9" w:rsidRPr="000122B3" w:rsidRDefault="001202E9" w:rsidP="00CA4D4D"/>
    <w:p w14:paraId="6B6EB537" w14:textId="22EA19B2" w:rsidR="00815C6A" w:rsidRDefault="006916E2" w:rsidP="00815C6A">
      <w:pPr>
        <w:spacing w:line="360" w:lineRule="auto"/>
        <w:jc w:val="both"/>
      </w:pPr>
      <w:r w:rsidRPr="000122B3">
        <w:t>We found that the majority (52%) of repeat visitors to the treatment sites, reported no change in site quality in the previous two years and very few (6%) commented on changes in site quality as a result of the conservation management work or as their best/most disappointing aspect of their visit (</w:t>
      </w:r>
      <w:r w:rsidR="00EE23BE" w:rsidRPr="00EE23BE">
        <w:t>2</w:t>
      </w:r>
      <w:r w:rsidRPr="00EE23BE">
        <w:t>%</w:t>
      </w:r>
      <w:r w:rsidRPr="000122B3">
        <w:t>)</w:t>
      </w:r>
      <w:r>
        <w:t>.</w:t>
      </w:r>
      <w:r w:rsidR="00407F11">
        <w:t xml:space="preserve"> </w:t>
      </w:r>
      <w:r w:rsidR="00815C6A" w:rsidRPr="000122B3">
        <w:t>There are a number of possib</w:t>
      </w:r>
      <w:r w:rsidR="00815C6A">
        <w:t>le explanations for this apparent lack of a reaction to restoration activities</w:t>
      </w:r>
      <w:r w:rsidR="00815C6A" w:rsidRPr="000122B3">
        <w:t xml:space="preserve">. First, management may not </w:t>
      </w:r>
      <w:r w:rsidR="00815C6A" w:rsidRPr="000122B3">
        <w:lastRenderedPageBreak/>
        <w:t>directly influence the activities that people conduct at the site, or their primary motivations for visiting th</w:t>
      </w:r>
      <w:r w:rsidR="00D95123">
        <w:t xml:space="preserve">e site (30% exercise, 27% views and </w:t>
      </w:r>
      <w:r w:rsidR="00815C6A" w:rsidRPr="000122B3">
        <w:t xml:space="preserve">scenery) with participants telling us, for example, it was not influencing what they were doing or where they were going. Second, at these landscape scales, even dramatic changes only impact on a small proportion of the location and so visitors may not consider that it influences the quality of the site as a whole. Burbage provides evidence for this with 34% of participants only commenting on a change in site quality as a result of a plantation felling when asked specifically about the work and not when asked about site quality as a whole in a previous question. Third, some activities, such as hay meadow improvements and bracken spraying do not have a marked visual impact, or only do so at certain times, which may further contribute to the lack of comments regarding NIA management changing site quality. </w:t>
      </w:r>
      <w:r w:rsidR="00815C6A">
        <w:t>A</w:t>
      </w:r>
      <w:r w:rsidR="007C1292">
        <w:t xml:space="preserve">s far as we are aware, this apparent lack of a response has not </w:t>
      </w:r>
      <w:r w:rsidR="00407F11">
        <w:t>bee</w:t>
      </w:r>
      <w:r w:rsidR="007C1292">
        <w:t>n captured in previous studies and we suspect it</w:t>
      </w:r>
      <w:r w:rsidR="00407F11">
        <w:t xml:space="preserve"> could be due to differences in methodology. Using hypothetical scenarios</w:t>
      </w:r>
      <w:r w:rsidR="001C755C">
        <w:t xml:space="preserve"> for which participants state their preference </w:t>
      </w:r>
      <w:r w:rsidR="001C755C" w:rsidRPr="000122B3">
        <w:t>(e.g.</w:t>
      </w:r>
      <w:r w:rsidR="00677E73">
        <w:t xml:space="preserve"> </w:t>
      </w:r>
      <w:r w:rsidR="00311F6E">
        <w:fldChar w:fldCharType="begin" w:fldLock="1"/>
      </w:r>
      <w:r w:rsidR="005055B9">
        <w:instrText>ADDIN CSL_CITATION { "citationItems" : [ { "id" : "ITEM-1", "itemData" : { "author" : [ { "dropping-particle" : "", "family" : "Barro", "given" : "S C", "non-dropping-particle" : "", "parse-names" : false, "suffix" : "" }, { "dropping-particle" : "", "family" : "Bright", "given" : "A D", "non-dropping-particle" : "", "parse-names" : false, "suffix" : "" } ], "container-title" : "Restoration &amp; Management Notes", "id" : "ITEM-1", "issue" : "1", "issued" : { "date-parts" : [ [ "1998" ] ] }, "page" : "59-65", "title" : "Public views on ecological restoration. Restoration and Management Notes", "type" : "article-journal", "volume" : "16" }, "uris" : [ "http://www.mendeley.com/documents/?uuid=62d62924-8b2f-48a6-8f28-3715c866bc90" ] }, { "id" : "ITEM-2", "itemData" : { "DOI" : "10.1080/08941929809381094", "ISSN" : "08941920", "author" : [ { "dropping-particle" : "", "family" : "Solecki", "given" : "William D", "non-dropping-particle" : "", "parse-names" : false, "suffix" : "" } ], "container-title" : "Society &amp; Natural Resources", "id" : "ITEM-2", "issue" : "5", "issued" : { "date-parts" : [ [ "1998" ] ] }, "page" : "441-463", "title" : "Local attitudes on regional ecosystem management: A study of New Jersey Pinelands residents", "type" : "article-journal", "volume" : "11" }, "uris" : [ "http://www.mendeley.com/documents/?uuid=894b5882-7159-44c0-b591-f61a2f3f8204" ] } ], "mendeley" : { "formattedCitation" : "(Barro and Bright, 1998; Solecki, 1998)", "manualFormatting" : "Barro &amp; Bright 1998; Solecki 1998)", "plainTextFormattedCitation" : "(Barro and Bright, 1998; Solecki, 1998)", "previouslyFormattedCitation" : "(Barro &amp; Bright 1998; Solecki 1998)" }, "properties" : { "noteIndex" : 0 }, "schema" : "https://github.com/citation-style-language/schema/raw/master/csl-citation.json" }</w:instrText>
      </w:r>
      <w:r w:rsidR="00311F6E">
        <w:fldChar w:fldCharType="separate"/>
      </w:r>
      <w:r w:rsidR="00677E73" w:rsidRPr="00677E73">
        <w:rPr>
          <w:noProof/>
        </w:rPr>
        <w:t>Barro &amp; Bright 1998; Solecki 1998)</w:t>
      </w:r>
      <w:r w:rsidR="00311F6E">
        <w:fldChar w:fldCharType="end"/>
      </w:r>
      <w:r w:rsidR="001C755C" w:rsidRPr="000122B3">
        <w:t xml:space="preserve"> </w:t>
      </w:r>
      <w:r w:rsidR="001C755C">
        <w:t xml:space="preserve">or ranking </w:t>
      </w:r>
      <w:r w:rsidR="00407F11">
        <w:t>photo</w:t>
      </w:r>
      <w:r w:rsidR="001C755C">
        <w:t xml:space="preserve">graphs of landscapes at different states of restoration </w:t>
      </w:r>
      <w:r w:rsidR="001C755C" w:rsidRPr="000122B3">
        <w:t xml:space="preserve">(e.g. </w:t>
      </w:r>
      <w:r w:rsidR="00311F6E" w:rsidRPr="000122B3">
        <w:fldChar w:fldCharType="begin" w:fldLock="1"/>
      </w:r>
      <w:r w:rsidR="005055B9">
        <w:instrText>ADDIN CSL_CITATION { "citationItems" : [ { "id" : "ITEM-1", "itemData" : { "DOI" : "10.1111/j.1526-100X.2011.00813.x", "ISBN" : "1061-2971", "ISSN" : "10612971", "abstract" : "Ecological restoration efforts often encounter public resistance. Recreational visitors resist imposition of restoration efforts they fear may result in a visually unattractive area. Public support is, however, essential for restoration efforts on public lands. This study seeks insight into hiker perceptions of perceived attractiveness of nature before and after efforts to restore exotic conifer plantations to native communities containing bog and wet forest communities. Visitors (N = 247) to a Dutch National Park sorted 32 photographs depicting landscapes before and after restoration efforts. Findings show that the most attractive landscape types (bog and wet forest communities containing visible water) are results of restoration efforts and the least attractive landscape types (young deciduous and coniferous forest) are representative of traditional nature before restoration. However, the middle category consists of landscape types existing both before and after restoration efforts. Visitors value old coniferous and old deciduous forests as much as products of restoration that lack water. These perceptions are unrelated to either visitor characteristics or the provision of information to visitors explaining restoration goals. The continued existence of resistance to restoration strategies despite their effect on perceived landscape attractiveness implies that the experience of nature has more than only visual dimensions. We expect that more acceptable results of restoration efforts will emerge from the active engagement of the public before restoration practices take place in processes that specifically address feelings of attachment and resistance to change.", "author" : [ { "dropping-particle" : "", "family" : "Marwijk", "given" : "Ramona B M", "non-dropping-particle" : "Van", "parse-names" : false, "suffix" : "" }, { "dropping-particle" : "", "family" : "Elands", "given" : "Birgit H M", "non-dropping-particle" : "", "parse-names" : false, "suffix" : "" }, { "dropping-particle" : "", "family" : "Kampen", "given" : "Jarl K.", "non-dropping-particle" : "", "parse-names" : false, "suffix" : "" }, { "dropping-particle" : "", "family" : "Terlouw", "given" : "Sander", "non-dropping-particle" : "", "parse-names" : false, "suffix" : "" }, { "dropping-particle" : "", "family" : "Pitt", "given" : "David G.", "non-dropping-particle" : "", "parse-names" : false, "suffix" : "" }, { "dropping-particle" : "", "family" : "Opdam", "given" : "Paul", "non-dropping-particle" : "", "parse-names" : false, "suffix" : "" } ], "container-title" : "Restoration Ecology", "id" : "ITEM-1", "issue" : "6", "issued" : { "date-parts" : [ [ "2012" ] ] }, "page" : "773-780", "title" : "Public Perceptions of the Attractiveness of Restored Nature", "type" : "article-journal", "volume" : "20" }, "uris" : [ "http://www.mendeley.com/documents/?uuid=8fe5f210-c58e-4503-9ea8-49f08535b390" ] }, { "id" : "ITEM-2", "itemData" : { "DOI" : "10.1111/j.1526-100X.2011.00855.x", "ISBN" : "1526-100X", "ISSN" : "10612971", "abstract" : "Ecological restoration centers on the reestablishment of ecological processes and the integrity of degraded ecosystems, but its success also depends on public acceptance and support. In this study, we evaluated the short-term ecological effects of different restoration treatments in Iceland. Furthermore, we tested the public perception of aesthetic and recreational values of these revegetated areas. Predefined soil and vegetation indicators were measured, and a survey, based on a questionnaire and photographs of the different areas, was used for gauging public perception. Our results indicate that different restoration treatments triggered different succession trajectories. The vegetation composition of areas seeded with grasses seemed to be on a trajectory toward relatively undisturbed reference ecosystems, whereas areas seeded with nonnative lupine seemed to be developing a novel ecosystem. Results of the survey demonstrated that people valued the appearance of revegetated areas higher than that of the eroded control areas, with the exception of areas seeded with lupine. The visual perception of each restoration treatment corresponded well with the ecological factors and revealed both a social and an ecological rationale against the use of lupine in land restoration. The results indicate that the design of restoration projects should be based on both an analysis of sociocultural priorities and an understanding of possible trajectories of ecosystem development associated with the available restoration methods to avoid results that are neither socially acceptable nor ecologically feasible. \u00a9 2012 Society for Ecological Restoration International.", "author" : [ { "dropping-particle" : "", "family" : "Petursdottir", "given" : "Thorunn", "non-dropping-particle" : "", "parse-names" : false, "suffix" : "" }, { "dropping-particle" : "", "family" : "Aradottir", "given" : "Asa L.", "non-dropping-particle" : "", "parse-names" : false, "suffix" : "" }, { "dropping-particle" : "", "family" : "Benediktsson", "given" : "Karl", "non-dropping-particle" : "", "parse-names" : false, "suffix" : "" } ], "container-title" : "Restoration Ecology", "id" : "ITEM-2", "issue" : "1", "issued" : { "date-parts" : [ [ "2013" ] ] }, "page" : "75-85", "title" : "An Evaluation of the Short-Term Progress of Restoration Combining Ecological Assessment and Public Perception", "type" : "article-journal", "volume" : "21" }, "uris" : [ "http://www.mendeley.com/documents/?uuid=1ad7a7b6-ff60-4133-9ec2-78dde1d44b04" ] } ], "mendeley" : { "formattedCitation" : "(Van Marwijk &lt;i&gt;et al.&lt;/i&gt;, 2012; Petursdottir, Aradottir and Benediktsson, 2013)", "manualFormatting" : "van Marwijk et al. 2012; Petursdottir et al. 2013)", "plainTextFormattedCitation" : "(Van Marwijk et al., 2012; Petursdottir, Aradottir and Benediktsson, 2013)", "previouslyFormattedCitation" : "(Van Marwijk et al. 2012; Petursdottir et al. 2013)" }, "properties" : { "noteIndex" : 0 }, "schema" : "https://github.com/citation-style-language/schema/raw/master/csl-citation.json" }</w:instrText>
      </w:r>
      <w:r w:rsidR="00311F6E" w:rsidRPr="000122B3">
        <w:fldChar w:fldCharType="separate"/>
      </w:r>
      <w:r w:rsidR="001C755C" w:rsidRPr="000122B3">
        <w:rPr>
          <w:noProof/>
        </w:rPr>
        <w:t>van Marwijk et al. 2012; Petursdottir et al. 2013)</w:t>
      </w:r>
      <w:r w:rsidR="00311F6E" w:rsidRPr="000122B3">
        <w:fldChar w:fldCharType="end"/>
      </w:r>
      <w:r w:rsidR="00407F11">
        <w:t xml:space="preserve"> is common place in assessments of people’</w:t>
      </w:r>
      <w:r w:rsidR="001C755C">
        <w:t xml:space="preserve">s responses to </w:t>
      </w:r>
      <w:r w:rsidR="00407F11">
        <w:t xml:space="preserve">restoration. These methods </w:t>
      </w:r>
      <w:r w:rsidR="00407F11" w:rsidRPr="000122B3">
        <w:t xml:space="preserve">draw </w:t>
      </w:r>
      <w:r w:rsidR="00407F11">
        <w:t>participant’s</w:t>
      </w:r>
      <w:r w:rsidR="00407F11" w:rsidRPr="000122B3">
        <w:t xml:space="preserve"> attention to the differences in the landscape and encourages a reaction to them making it difficult to capture indifferent responses or whether people would actually notice such changes in situ</w:t>
      </w:r>
      <w:r w:rsidR="001C755C">
        <w:t>.</w:t>
      </w:r>
      <w:r w:rsidR="00815C6A">
        <w:t xml:space="preserve"> By conducting surveys in situ, as management works are underway, we have provided new insight in to how visitors </w:t>
      </w:r>
      <w:r w:rsidR="000B4BBC">
        <w:t xml:space="preserve">may </w:t>
      </w:r>
      <w:r w:rsidR="00815C6A">
        <w:t>respond to large-scale conservation restoration.</w:t>
      </w:r>
    </w:p>
    <w:p w14:paraId="112AF78B" w14:textId="77777777" w:rsidR="00407F11" w:rsidRDefault="00407F11" w:rsidP="001202E9">
      <w:pPr>
        <w:spacing w:line="360" w:lineRule="auto"/>
        <w:jc w:val="both"/>
      </w:pPr>
    </w:p>
    <w:p w14:paraId="38674D03" w14:textId="5CE5788D" w:rsidR="001202E9" w:rsidRPr="000122B3" w:rsidRDefault="000B4BBC" w:rsidP="000B4BBC">
      <w:pPr>
        <w:spacing w:line="360" w:lineRule="auto"/>
        <w:jc w:val="both"/>
      </w:pPr>
      <w:r>
        <w:t>The participants who did comment on NIA conservation management</w:t>
      </w:r>
      <w:r w:rsidR="001417F1">
        <w:t xml:space="preserve"> primarily referred </w:t>
      </w:r>
      <w:r>
        <w:t xml:space="preserve">to activities at </w:t>
      </w:r>
      <w:r w:rsidR="00815C6A" w:rsidRPr="000122B3">
        <w:t>Burbage and Blacka Moor</w:t>
      </w:r>
      <w:r>
        <w:t>, the sites</w:t>
      </w:r>
      <w:r w:rsidR="00815C6A" w:rsidRPr="000122B3">
        <w:t xml:space="preserve"> where </w:t>
      </w:r>
      <w:r>
        <w:t>restoration activities were most dramatic though even here the majority reported no change</w:t>
      </w:r>
      <w:r w:rsidR="00815C6A">
        <w:t xml:space="preserve"> during the core survey period</w:t>
      </w:r>
      <w:r w:rsidR="00815C6A" w:rsidRPr="000122B3">
        <w:t>.</w:t>
      </w:r>
      <w:r>
        <w:t xml:space="preserve"> </w:t>
      </w:r>
      <w:r w:rsidR="001417F1">
        <w:t>R</w:t>
      </w:r>
      <w:r w:rsidR="001202E9" w:rsidRPr="000122B3">
        <w:t>hododendron removal at Blacka Moor and the felling of most of a conifer plantation at Burbage</w:t>
      </w:r>
      <w:r w:rsidR="001417F1">
        <w:t xml:space="preserve"> were the main activities discussed</w:t>
      </w:r>
      <w:r w:rsidR="001202E9" w:rsidRPr="000122B3">
        <w:t xml:space="preserve">. </w:t>
      </w:r>
      <w:r w:rsidR="001417F1">
        <w:t>T</w:t>
      </w:r>
      <w:r w:rsidR="001202E9" w:rsidRPr="000122B3">
        <w:t xml:space="preserve">he majority of participants </w:t>
      </w:r>
      <w:r w:rsidR="001417F1">
        <w:t>who commented on these activities during the core survey period felt they had</w:t>
      </w:r>
      <w:r w:rsidR="001202E9" w:rsidRPr="000122B3">
        <w:t xml:space="preserve"> improved site</w:t>
      </w:r>
      <w:r w:rsidR="001417F1">
        <w:t xml:space="preserve"> quality but negative reactions were also reported</w:t>
      </w:r>
      <w:r w:rsidR="001202E9" w:rsidRPr="000122B3">
        <w:t xml:space="preserve">. Rhododendron removal was conducted due to its invasive nature and negative impact on native biodiversity, especially native tree regeneration </w:t>
      </w:r>
      <w:r w:rsidR="00311F6E" w:rsidRPr="000122B3">
        <w:fldChar w:fldCharType="begin" w:fldLock="1"/>
      </w:r>
      <w:r w:rsidR="005055B9">
        <w:instrText>ADDIN CSL_CITATION { "citationItems" : [ { "id" : "ITEM-1", "itemData" : { "DOI" : "10.1007/s00267-005-0127-0", "ISBN" : "0364-152X", "ISSN" : "0364152X", "PMID" : "16456628", "abstract" : "Rhododendron ponticum is an invasive species in many countries, including the United Kingdom, Ireland, Belgium, and France. It poses a serious threat to native flora and fauna, as it is capable of altering entire seminatural communities through its vigorous spread. Control is essential if the conservation value of some communities, such as oak woodland and lowland heath, are to be successfully maintained. Commonly used interventions are herbicide application, herbicide application postcut, and cutting (manual or mechanical) alone. Various techniques have been developed to apply these interventions, but often retreatment of the area is required, increasing the cost of control. Here, we evaluate the effectiveness of some commonly used interventions for R. ponticum control using a systematic review methodology. Eleven studies provided data for statistical analysis. Meta-analyses of captured data show that postcut application of the herbicide Glyphosate or applying the herbicides Metsulfuron-methyl or Imazapyr (no cut) can effectively reduce a R. ponticum stand. There is insufficient available experimental evidence for effectiveness of any other intervention. The systematic review process has demonstrated the lack of replicated studies with controls or long-term monitoring and increases the call for more rigorous monitoring of all conservation management interventions. The quality of experimental evidence of the effectiveness of some interventions contrasts with the acceptance of their use through dissemination of experience. The collection and objective review of experience will require active collaboration of organizations concerned with R. ponticum control.", "author" : [ { "dropping-particle" : "", "family" : "Tyler", "given" : "Claire", "non-dropping-particle" : "", "parse-names" : false, "suffix" : "" }, { "dropping-particle" : "", "family" : "Pullin", "given" : "Andrew S.", "non-dropping-particle" : "", "parse-names" : false, "suffix" : "" }, { "dropping-particle" : "", "family" : "Stewart", "given" : "Gavin B.", "non-dropping-particle" : "", "parse-names" : false, "suffix" : "" } ], "container-title" : "Environmental Management", "id" : "ITEM-1", "issue" : "4", "issued" : { "date-parts" : [ [ "2006" ] ] }, "page" : "513-522", "title" : "Effectiveness of management interventions to control invasion by Rhododendron ponticum", "type" : "article-journal", "volume" : "37" }, "uris" : [ "http://www.mendeley.com/documents/?uuid=ddc5977c-73b6-4223-a62d-c7b2156dd806" ] } ], "mendeley" : { "formattedCitation" : "(Tyler, Pullin and Stewart, 2006)", "plainTextFormattedCitation" : "(Tyler, Pullin and Stewart, 2006)", "previouslyFormattedCitation" : "(Tyler et al. 2006)" }, "properties" : { "noteIndex" : 0 }, "schema" : "https://github.com/citation-style-language/schema/raw/master/csl-citation.json" }</w:instrText>
      </w:r>
      <w:r w:rsidR="00311F6E" w:rsidRPr="000122B3">
        <w:fldChar w:fldCharType="separate"/>
      </w:r>
      <w:r w:rsidR="005055B9" w:rsidRPr="005055B9">
        <w:rPr>
          <w:noProof/>
        </w:rPr>
        <w:t>(Tyler, Pullin and Stewart, 2006)</w:t>
      </w:r>
      <w:r w:rsidR="00311F6E" w:rsidRPr="000122B3">
        <w:fldChar w:fldCharType="end"/>
      </w:r>
      <w:r w:rsidR="001202E9" w:rsidRPr="000122B3">
        <w:t xml:space="preserve"> and the conifer plantation was felled to allow regeneration of native woodland. Thus both management activities were to improve the amount and quality of native woodland, the </w:t>
      </w:r>
      <w:r w:rsidR="001417F1">
        <w:t xml:space="preserve">NIA </w:t>
      </w:r>
      <w:r w:rsidR="001202E9" w:rsidRPr="000122B3">
        <w:t xml:space="preserve">management objective that received greatest support. This implies confusion regarding conservation aims and the actions required to meet them as has been apparent in other studies </w:t>
      </w:r>
      <w:r w:rsidR="00311F6E">
        <w:fldChar w:fldCharType="begin" w:fldLock="1"/>
      </w:r>
      <w:r w:rsidR="005055B9">
        <w:instrText>ADDIN CSL_CITATION { "citationItems" : [ { "id" : "ITEM-1", "itemData" : { "DOI" : "10.1007/s00267-001-0033-Z", "ISBN" : "0364-152X", "ISSN" : "0364152X", "PMID" : "12071498", "abstract" : "We applied the Theory of Planned Behavior to help understand the relationships between environmental beliefs, support for ecosystem restoration actions, and willingness to pay (WTP) for restoration and protection goals in the Hudson River estuary, New York State, USA. We conducted a mail survey with 3,000 randomly-chosen local residents of the Hudson River estuary in the fall of 1999. As hypothesized, the broad ecosystem restoration goals of the Hudson River Estuary Action Plan were more strongly supported than the corresponding specific implementation actions. We found that beliefs and past behavior were better explanatory variables than sociodemographic characteristics for explaining people's support for ecosystem restoration actions and WTP for restoration and protection goals. Because ecosystem restoration goals appear to be more generally acceptable than specific restoration actions, proponents of restoration programs should not become complacent about the need for active public outreach and involvement even if initial restoration program discussions have been low in controversy. Efforts to assess and foster support for ecosystem restoration should be targeted toward audiences identified on the basis of beliefs and past behaviors rather than on sociodemographic characteristics.", "author" : [ { "dropping-particle" : "", "family" : "Connelly", "given" : "Nancy A.", "non-dropping-particle" : "", "parse-names" : false, "suffix" : "" }, { "dropping-particle" : "", "family" : "Knuth", "given" : "Barbara A.", "non-dropping-particle" : "", "parse-names" : false, "suffix" : "" }, { "dropping-particle" : "", "family" : "Kay", "given" : "David L.", "non-dropping-particle" : "", "parse-names" : false, "suffix" : "" } ], "container-title" : "Environmental Management", "id" : "ITEM-1", "issue" : "4", "issued" : { "date-parts" : [ [ "2002" ] ] }, "page" : "467-476", "title" : "Public support for ecosystem restoration in the Hudson River Valley, USA", "type" : "article-journal", "volume" : "29" }, "uris" : [ "http://www.mendeley.com/documents/?uuid=ea1a360d-b3d5-42c1-a4cd-0bfbb4659710" ] }, { "id" : "ITEM-2", "itemData" : { "author" : [ { "dropping-particle" : "", "family" : "Gobster", "given" : "Paul H", "non-dropping-particle" : "", "parse-names" : false, "suffix" : "" } ], "container-title" : "Restoring Nature", "editor" : [ { "dropping-particle" : "", "family" : "Gobster", "given" : "Paul H", "non-dropping-particle" : "", "parse-names" : false, "suffix" : "" }, { "dropping-particle" : "", "family" : "Hull", "given" : "R B", "non-dropping-particle" : "", "parse-names" : false, "suffix" : "" } ], "id" : "ITEM-2", "issued" : { "date-parts" : [ [ "2000" ] ] }, "page" : "1-20", "publisher" : "Island Press", "publisher-place" : "Washington, D.C.", "title" : "Restoring nature: human actions, interactions, and reactions", "type" : "chapter" }, "uris" : [ "http://www.mendeley.com/documents/?uuid=93f03374-b688-49ff-837e-2018299de3bf" ] } ], "mendeley" : { "formattedCitation" : "(Gobster, 2000; Connelly, Knuth and Kay, 2002)", "plainTextFormattedCitation" : "(Gobster, 2000; Connelly, Knuth and Kay, 2002)", "previouslyFormattedCitation" : "(Connelly et al. 2002; Gobster 2000)" }, "properties" : { "noteIndex" : 0 }, "schema" : "https://github.com/citation-style-language/schema/raw/master/csl-citation.json" }</w:instrText>
      </w:r>
      <w:r w:rsidR="00311F6E">
        <w:fldChar w:fldCharType="separate"/>
      </w:r>
      <w:r w:rsidR="005055B9" w:rsidRPr="005055B9">
        <w:rPr>
          <w:noProof/>
        </w:rPr>
        <w:t xml:space="preserve">(Gobster, 2000; Connelly, </w:t>
      </w:r>
      <w:r w:rsidR="005055B9" w:rsidRPr="005055B9">
        <w:rPr>
          <w:noProof/>
        </w:rPr>
        <w:lastRenderedPageBreak/>
        <w:t>Knuth and Kay, 2002)</w:t>
      </w:r>
      <w:r w:rsidR="00311F6E">
        <w:fldChar w:fldCharType="end"/>
      </w:r>
      <w:r w:rsidR="001202E9" w:rsidRPr="000122B3">
        <w:t xml:space="preserve">. Indeed, there was a notable difference in the language used by those in favour and against the rhododendron removal at Blacka Moor. Those who felt its removal had improved site quality largely referred to “the rhododendron” or “invasive rhododendron” while those who considered it a decline generally discussed “the plants” or “vegetation” suggesting that a limited understanding of the issues surrounding rhododendron are associated with negative attitudes towards its control. </w:t>
      </w:r>
    </w:p>
    <w:p w14:paraId="6E024ACC" w14:textId="77777777" w:rsidR="001202E9" w:rsidRPr="000122B3" w:rsidRDefault="001202E9" w:rsidP="001202E9">
      <w:pPr>
        <w:pStyle w:val="CommentText"/>
        <w:spacing w:line="360" w:lineRule="auto"/>
        <w:jc w:val="both"/>
        <w:rPr>
          <w:sz w:val="24"/>
          <w:szCs w:val="24"/>
        </w:rPr>
      </w:pPr>
    </w:p>
    <w:p w14:paraId="68FC64B9" w14:textId="3031B04B" w:rsidR="001202E9" w:rsidRPr="000122B3" w:rsidRDefault="001202E9" w:rsidP="001202E9">
      <w:pPr>
        <w:pStyle w:val="CommentText"/>
        <w:spacing w:line="360" w:lineRule="auto"/>
        <w:jc w:val="both"/>
        <w:rPr>
          <w:sz w:val="24"/>
          <w:szCs w:val="24"/>
        </w:rPr>
      </w:pPr>
      <w:r w:rsidRPr="000122B3">
        <w:rPr>
          <w:sz w:val="24"/>
          <w:szCs w:val="24"/>
        </w:rPr>
        <w:t xml:space="preserve">During the additional surveys at Burbage which took place nine months later than the core surveys allowing for the full extent of the plantation felling to be realised, there was a much larger negative reaction. This is unsurprising given the general public’s affinity for trees </w:t>
      </w:r>
      <w:r w:rsidR="00311F6E" w:rsidRPr="000122B3">
        <w:rPr>
          <w:sz w:val="24"/>
          <w:szCs w:val="24"/>
        </w:rPr>
        <w:fldChar w:fldCharType="begin" w:fldLock="1"/>
      </w:r>
      <w:r w:rsidR="005055B9">
        <w:rPr>
          <w:sz w:val="24"/>
          <w:szCs w:val="24"/>
        </w:rPr>
        <w:instrText>ADDIN CSL_CITATION { "citationItems" : [ { "id" : "ITEM-1", "itemData" : { "DOI" : "10.1006/jevp.2000.0196", "ISSN" : "02724944", "author" : [ { "dropping-particle" : "", "family" : "Henwood", "given" : "Karen", "non-dropping-particle" : "", "parse-names" : false, "suffix" : "" }, { "dropping-particle" : "", "family" : "Pidgeon", "given" : "Nick", "non-dropping-particle" : "", "parse-names" : false, "suffix" : "" } ], "container-title" : "Journal of Environmental Psychology", "id" : "ITEM-1", "issue" : "2", "issued" : { "date-parts" : [ [ "2001" ] ] }, "page" : "125-147", "title" : "Talk About Woods and Trees: Threat of Urbanization, Stability, and Biodiversity", "type" : "article-journal", "volume" : "21" }, "uris" : [ "http://www.mendeley.com/documents/?uuid=a4d48280-8972-4b40-9347-9f940d875825" ] } ], "mendeley" : { "formattedCitation" : "(Henwood and Pidgeon, 2001)", "plainTextFormattedCitation" : "(Henwood and Pidgeon, 2001)", "previouslyFormattedCitation" : "(Henwood &amp; Pidgeon 2001)" }, "properties" : { "noteIndex" : 0 }, "schema" : "https://github.com/citation-style-language/schema/raw/master/csl-citation.json" }</w:instrText>
      </w:r>
      <w:r w:rsidR="00311F6E" w:rsidRPr="000122B3">
        <w:rPr>
          <w:sz w:val="24"/>
          <w:szCs w:val="24"/>
        </w:rPr>
        <w:fldChar w:fldCharType="separate"/>
      </w:r>
      <w:r w:rsidR="005055B9" w:rsidRPr="005055B9">
        <w:rPr>
          <w:noProof/>
          <w:sz w:val="24"/>
          <w:szCs w:val="24"/>
        </w:rPr>
        <w:t>(Henwood and Pidgeon, 2001)</w:t>
      </w:r>
      <w:r w:rsidR="00311F6E" w:rsidRPr="000122B3">
        <w:rPr>
          <w:sz w:val="24"/>
          <w:szCs w:val="24"/>
        </w:rPr>
        <w:fldChar w:fldCharType="end"/>
      </w:r>
      <w:r w:rsidRPr="000122B3">
        <w:rPr>
          <w:sz w:val="24"/>
          <w:szCs w:val="24"/>
        </w:rPr>
        <w:t xml:space="preserve"> and that felling of mature trees has triggered considerable opposition to other restoration </w:t>
      </w:r>
      <w:r w:rsidR="00B8564F" w:rsidRPr="000122B3">
        <w:rPr>
          <w:sz w:val="24"/>
          <w:szCs w:val="24"/>
        </w:rPr>
        <w:t>programme</w:t>
      </w:r>
      <w:r w:rsidRPr="000122B3">
        <w:rPr>
          <w:sz w:val="24"/>
          <w:szCs w:val="24"/>
        </w:rPr>
        <w:t xml:space="preserve">s (e.g. </w:t>
      </w:r>
      <w:r w:rsidR="00311F6E" w:rsidRPr="000122B3">
        <w:rPr>
          <w:sz w:val="24"/>
          <w:szCs w:val="24"/>
        </w:rPr>
        <w:fldChar w:fldCharType="begin" w:fldLock="1"/>
      </w:r>
      <w:r w:rsidR="005055B9">
        <w:rPr>
          <w:sz w:val="24"/>
          <w:szCs w:val="24"/>
        </w:rPr>
        <w:instrText>ADDIN CSL_CITATION { "citationItems" : [ { "id" : "ITEM-1", "itemData" : { "author" : [ { "dropping-particle" : "", "family" : "Gobster", "given" : "Paul H", "non-dropping-particle" : "", "parse-names" : false, "suffix" : "" } ], "container-title" : "Restoring Nature", "editor" : [ { "dropping-particle" : "", "family" : "Gobster", "given" : "Paul H", "non-dropping-particle" : "", "parse-names" : false, "suffix" : "" }, { "dropping-particle" : "", "family" : "Hull", "given" : "R B", "non-dropping-particle" : "", "parse-names" : false, "suffix" : "" } ], "id" : "ITEM-1", "issued" : { "date-parts" : [ [ "2000" ] ] }, "page" : "1-20", "publisher" : "Island Press", "publisher-place" : "Washington, D.C.", "title" : "Restoring nature: human actions, interactions, and reactions", "type" : "chapter" }, "uris" : [ "http://www.mendeley.com/documents/?uuid=93f03374-b688-49ff-837e-2018299de3bf" ] }, { "id" : "ITEM-2", "itemData" : { "DOI" : "10.3368/er.26.1.51", "ISSN" : "15434079", "abstract" : "In recent years residents of the intermontane West have experienced a series of expensive and high-profile fire seasons. One result is that the concept of ecological restoration has moved squarely into public view. As scientists and practitioners continue to refine the definition of ecological restoration as a practical matter, citizens are forming their own perceptions of how restoration should be applied to local forests. We used a recent public opinion survey in north-central Arizona to assess public views of restoration. Our findings indicate broad support for restoration although portions of the population, particularly those in rural areas, see restoration primarily as a means to protect human lives and property from fire. Most importantly, our findings suggest that a majority of the public in this region have a view of restoration beyond fire risk reduction, but vary in their willingness to accept dramatic changes to forest conditions.", "author" : [ { "dropping-particle" : "", "family" : "Ostergren", "given" : "David M.", "non-dropping-particle" : "", "parse-names" : false, "suffix" : "" }, { "dropping-particle" : "", "family" : "Abrams", "given" : "Jesse B.", "non-dropping-particle" : "", "parse-names" : false, "suffix" : "" }, { "dropping-particle" : "", "family" : "Lowe", "given" : "Kimberly a.", "non-dropping-particle" : "", "parse-names" : false, "suffix" : "" } ], "container-title" : "Ecological Restoration", "id" : "ITEM-2", "issue" : "1", "issued" : { "date-parts" : [ [ "2008" ] ] }, "page" : "51-60", "title" : "Fire in the forest: Public perceptions of ecological restoration in north-central Arizona", "type" : "article-journal", "volume" : "26" }, "uris" : [ "http://www.mendeley.com/documents/?uuid=0a932090-8e47-4c43-81c8-1ff6053b2110" ] } ], "mendeley" : { "formattedCitation" : "(Gobster, 2000; Ostergren, Abrams and Lowe, 2008)", "manualFormatting" : "Gobster 2000; Ostergren et al. 2008)", "plainTextFormattedCitation" : "(Gobster, 2000; Ostergren, Abrams and Lowe, 2008)", "previouslyFormattedCitation" : "(Gobster 2000; Ostergren et al. 2008)" }, "properties" : { "noteIndex" : 0 }, "schema" : "https://github.com/citation-style-language/schema/raw/master/csl-citation.json" }</w:instrText>
      </w:r>
      <w:r w:rsidR="00311F6E" w:rsidRPr="000122B3">
        <w:rPr>
          <w:sz w:val="24"/>
          <w:szCs w:val="24"/>
        </w:rPr>
        <w:fldChar w:fldCharType="separate"/>
      </w:r>
      <w:r w:rsidRPr="000122B3">
        <w:rPr>
          <w:noProof/>
          <w:sz w:val="24"/>
          <w:szCs w:val="24"/>
        </w:rPr>
        <w:t>Gobster 2000; Ostergren et al. 2008)</w:t>
      </w:r>
      <w:r w:rsidR="00311F6E" w:rsidRPr="000122B3">
        <w:rPr>
          <w:sz w:val="24"/>
          <w:szCs w:val="24"/>
        </w:rPr>
        <w:fldChar w:fldCharType="end"/>
      </w:r>
      <w:r w:rsidRPr="000122B3">
        <w:rPr>
          <w:sz w:val="24"/>
          <w:szCs w:val="24"/>
        </w:rPr>
        <w:t>. However, once told that the plantation site would be restored to native broadleaf woodland, all but three participants (</w:t>
      </w:r>
      <w:r w:rsidR="00855E3B">
        <w:rPr>
          <w:sz w:val="24"/>
          <w:szCs w:val="24"/>
        </w:rPr>
        <w:t>11</w:t>
      </w:r>
      <w:r w:rsidRPr="000122B3">
        <w:rPr>
          <w:sz w:val="24"/>
          <w:szCs w:val="24"/>
        </w:rPr>
        <w:t xml:space="preserve">%) said they felt much more positive about the change. Frustrations about how the site currently looked and about the length of time it would take for the woodland to grow, however, were voiced. Other studies have had mixed success of improving restoration support through such educational actions </w:t>
      </w:r>
      <w:r w:rsidR="00311F6E" w:rsidRPr="000122B3">
        <w:rPr>
          <w:sz w:val="24"/>
          <w:szCs w:val="24"/>
        </w:rPr>
        <w:fldChar w:fldCharType="begin" w:fldLock="1"/>
      </w:r>
      <w:r w:rsidR="005055B9">
        <w:rPr>
          <w:sz w:val="24"/>
          <w:szCs w:val="24"/>
        </w:rPr>
        <w:instrText>ADDIN CSL_CITATION { "citationItems" : [ { "id" : "ITEM-1", "itemData" : { "DOI" : "10.1080/089419201753210594", "ISBN" : "0894-1920", "ISSN" : "0894-1920", "abstract" : "This study examines the impact of information regarding some of the beneficial aspects of clear-cutting (a practice generally disliked by the public) on people's preferences for scenes depicting clear-cuts. Two different informational interventions were tested: one that discussed the beneficial aspects (e.g., wildlife habitat) of using periodic patch clear-cuts to maintain paper birch stands ( n = 33 ), and one that discussed the beneficial aspects of using clear-cutting to convert jack pine plantations to more \"natural looking\" stands ( n = 31 ). Both informational interventions significantly increased participants' preferences for scenes depicting clear-cuts. These increases were independent of participants' perceived expertise regarding forest management practices and their general attitudes toward active management.", "author" : [ { "dropping-particle" : "", "family" : "Kearney", "given" : "Anne R.", "non-dropping-particle" : "", "parse-names" : false, "suffix" : "" } ], "container-title" : "Society &amp; Natural Resources", "id" : "ITEM-1", "issue" : "9", "issued" : { "date-parts" : [ [ "2001" ] ] }, "page" : "777-790", "title" : "Effects of an Informational Intervention on Public Reactions to Clear-Cutting", "type" : "article-journal", "volume" : "14" }, "uris" : [ "http://www.mendeley.com/documents/?uuid=7a8d7b95-8ac3-49be-8670-063437bbdac4" ] }, { "id" : "ITEM-2", "itemData" : { "DOI" : "10.1111/j.1526-100X.2011.00813.x", "ISBN" : "1061-2971", "ISSN" : "10612971", "abstract" : "Ecological restoration efforts often encounter public resistance. Recreational visitors resist imposition of restoration efforts they fear may result in a visually unattractive area. Public support is, however, essential for restoration efforts on public lands. This study seeks insight into hiker perceptions of perceived attractiveness of nature before and after efforts to restore exotic conifer plantations to native communities containing bog and wet forest communities. Visitors (N = 247) to a Dutch National Park sorted 32 photographs depicting landscapes before and after restoration efforts. Findings show that the most attractive landscape types (bog and wet forest communities containing visible water) are results of restoration efforts and the least attractive landscape types (young deciduous and coniferous forest) are representative of traditional nature before restoration. However, the middle category consists of landscape types existing both before and after restoration efforts. Visitors value old coniferous and old deciduous forests as much as products of restoration that lack water. These perceptions are unrelated to either visitor characteristics or the provision of information to visitors explaining restoration goals. The continued existence of resistance to restoration strategies despite their effect on perceived landscape attractiveness implies that the experience of nature has more than only visual dimensions. We expect that more acceptable results of restoration efforts will emerge from the active engagement of the public before restoration practices take place in processes that specifically address feelings of attachment and resistance to change.", "author" : [ { "dropping-particle" : "", "family" : "Marwijk", "given" : "Ramona B M", "non-dropping-particle" : "Van", "parse-names" : false, "suffix" : "" }, { "dropping-particle" : "", "family" : "Elands", "given" : "Birgit H M", "non-dropping-particle" : "", "parse-names" : false, "suffix" : "" }, { "dropping-particle" : "", "family" : "Kampen", "given" : "Jarl K.", "non-dropping-particle" : "", "parse-names" : false, "suffix" : "" }, { "dropping-particle" : "", "family" : "Terlouw", "given" : "Sander", "non-dropping-particle" : "", "parse-names" : false, "suffix" : "" }, { "dropping-particle" : "", "family" : "Pitt", "given" : "David G.", "non-dropping-particle" : "", "parse-names" : false, "suffix" : "" }, { "dropping-particle" : "", "family" : "Opdam", "given" : "Paul", "non-dropping-particle" : "", "parse-names" : false, "suffix" : "" } ], "container-title" : "Restoration Ecology", "id" : "ITEM-2", "issue" : "6", "issued" : { "date-parts" : [ [ "2012" ] ] }, "page" : "773-780", "title" : "Public Perceptions of the Attractiveness of Restored Nature", "type" : "article-journal", "volume" : "20" }, "uris" : [ "http://www.mendeley.com/documents/?uuid=8fe5f210-c58e-4503-9ea8-49f08535b390" ] } ], "mendeley" : { "formattedCitation" : "(Kearney, 2001; Van Marwijk &lt;i&gt;et al.&lt;/i&gt;, 2012)", "plainTextFormattedCitation" : "(Kearney, 2001; Van Marwijk et al., 2012)", "previouslyFormattedCitation" : "(Kearney 2001; Van Marwijk et al. 2012)" }, "properties" : { "noteIndex" : 0 }, "schema" : "https://github.com/citation-style-language/schema/raw/master/csl-citation.json" }</w:instrText>
      </w:r>
      <w:r w:rsidR="00311F6E" w:rsidRPr="000122B3">
        <w:rPr>
          <w:sz w:val="24"/>
          <w:szCs w:val="24"/>
        </w:rPr>
        <w:fldChar w:fldCharType="separate"/>
      </w:r>
      <w:r w:rsidR="005055B9" w:rsidRPr="005055B9">
        <w:rPr>
          <w:noProof/>
          <w:sz w:val="24"/>
          <w:szCs w:val="24"/>
        </w:rPr>
        <w:t xml:space="preserve">(Kearney, 2001; Van Marwijk </w:t>
      </w:r>
      <w:r w:rsidR="005055B9" w:rsidRPr="005055B9">
        <w:rPr>
          <w:i/>
          <w:noProof/>
          <w:sz w:val="24"/>
          <w:szCs w:val="24"/>
        </w:rPr>
        <w:t>et al.</w:t>
      </w:r>
      <w:r w:rsidR="005055B9" w:rsidRPr="005055B9">
        <w:rPr>
          <w:noProof/>
          <w:sz w:val="24"/>
          <w:szCs w:val="24"/>
        </w:rPr>
        <w:t>, 2012)</w:t>
      </w:r>
      <w:r w:rsidR="00311F6E" w:rsidRPr="000122B3">
        <w:rPr>
          <w:sz w:val="24"/>
          <w:szCs w:val="24"/>
        </w:rPr>
        <w:fldChar w:fldCharType="end"/>
      </w:r>
      <w:r w:rsidRPr="000122B3">
        <w:rPr>
          <w:sz w:val="24"/>
          <w:szCs w:val="24"/>
        </w:rPr>
        <w:t xml:space="preserve">. A restoration </w:t>
      </w:r>
      <w:r w:rsidR="00B8564F" w:rsidRPr="000122B3">
        <w:rPr>
          <w:sz w:val="24"/>
          <w:szCs w:val="24"/>
        </w:rPr>
        <w:t>programme</w:t>
      </w:r>
      <w:r w:rsidRPr="000122B3">
        <w:rPr>
          <w:sz w:val="24"/>
          <w:szCs w:val="24"/>
        </w:rPr>
        <w:t xml:space="preserve"> that converted forest habitats to prairie systems that are much sparser in tree cover, for example, met with continued resistance despite efforts to address public concerns and raise awareness and understanding </w:t>
      </w:r>
      <w:r w:rsidR="00311F6E" w:rsidRPr="000122B3">
        <w:rPr>
          <w:sz w:val="24"/>
          <w:szCs w:val="24"/>
        </w:rPr>
        <w:fldChar w:fldCharType="begin" w:fldLock="1"/>
      </w:r>
      <w:r w:rsidR="005055B9">
        <w:rPr>
          <w:sz w:val="24"/>
          <w:szCs w:val="24"/>
        </w:rPr>
        <w:instrText>ADDIN CSL_CITATION { "citationItems" : [ { "id" : "ITEM-1", "itemData" : { "author" : [ { "dropping-particle" : "", "family" : "Gobster", "given" : "Paul H", "non-dropping-particle" : "", "parse-names" : false, "suffix" : "" } ], "container-title" : "Restoring Nature", "editor" : [ { "dropping-particle" : "", "family" : "Gobster", "given" : "Paul H", "non-dropping-particle" : "", "parse-names" : false, "suffix" : "" }, { "dropping-particle" : "", "family" : "Hull", "given" : "R B", "non-dropping-particle" : "", "parse-names" : false, "suffix" : "" } ], "id" : "ITEM-1", "issued" : { "date-parts" : [ [ "2000" ] ] }, "page" : "1-20", "publisher" : "Island Press", "publisher-place" : "Washington, D.C.", "title" : "Restoring nature: human actions, interactions, and reactions", "type" : "chapter" }, "uris" : [ "http://www.mendeley.com/documents/?uuid=93f03374-b688-49ff-837e-2018299de3bf" ] } ], "mendeley" : { "formattedCitation" : "(Gobster, 2000)", "plainTextFormattedCitation" : "(Gobster, 2000)", "previouslyFormattedCitation" : "(Gobster 2000)" }, "properties" : { "noteIndex" : 0 }, "schema" : "https://github.com/citation-style-language/schema/raw/master/csl-citation.json" }</w:instrText>
      </w:r>
      <w:r w:rsidR="00311F6E" w:rsidRPr="000122B3">
        <w:rPr>
          <w:sz w:val="24"/>
          <w:szCs w:val="24"/>
        </w:rPr>
        <w:fldChar w:fldCharType="separate"/>
      </w:r>
      <w:r w:rsidR="005055B9" w:rsidRPr="005055B9">
        <w:rPr>
          <w:noProof/>
          <w:sz w:val="24"/>
          <w:szCs w:val="24"/>
        </w:rPr>
        <w:t>(Gobster, 2000)</w:t>
      </w:r>
      <w:r w:rsidR="00311F6E" w:rsidRPr="000122B3">
        <w:rPr>
          <w:sz w:val="24"/>
          <w:szCs w:val="24"/>
        </w:rPr>
        <w:fldChar w:fldCharType="end"/>
      </w:r>
      <w:r w:rsidRPr="000122B3">
        <w:rPr>
          <w:sz w:val="24"/>
          <w:szCs w:val="24"/>
        </w:rPr>
        <w:t>. We suspect that the swift change in attitude towards the plantation felling at Burbage once respondents were given more information is because of it being replaced with another wooded landscape. Nonetheless, the Burbage and Blacka Moor examples demonstrate that raising awareness and understanding of the actions required to meet management objectives can substantially increase support for restoration in some circumstances.</w:t>
      </w:r>
    </w:p>
    <w:p w14:paraId="35B10DB6" w14:textId="77777777" w:rsidR="000B4BBC" w:rsidRDefault="000B4BBC" w:rsidP="0040014D">
      <w:pPr>
        <w:pStyle w:val="CommentText"/>
        <w:tabs>
          <w:tab w:val="left" w:pos="1920"/>
        </w:tabs>
        <w:jc w:val="both"/>
        <w:rPr>
          <w:sz w:val="24"/>
          <w:szCs w:val="24"/>
        </w:rPr>
      </w:pPr>
      <w:r>
        <w:rPr>
          <w:sz w:val="24"/>
          <w:szCs w:val="24"/>
        </w:rPr>
        <w:tab/>
      </w:r>
    </w:p>
    <w:p w14:paraId="6467C64C" w14:textId="77777777" w:rsidR="0040014D" w:rsidRPr="000122B3" w:rsidRDefault="0040014D" w:rsidP="0040014D">
      <w:pPr>
        <w:pStyle w:val="CommentText"/>
        <w:tabs>
          <w:tab w:val="left" w:pos="1920"/>
        </w:tabs>
        <w:jc w:val="both"/>
        <w:rPr>
          <w:sz w:val="24"/>
          <w:szCs w:val="24"/>
        </w:rPr>
      </w:pPr>
    </w:p>
    <w:p w14:paraId="7C2F40E0" w14:textId="77777777" w:rsidR="001202E9" w:rsidRPr="000122B3" w:rsidRDefault="001202E9" w:rsidP="00CA4D4D">
      <w:pPr>
        <w:rPr>
          <w:i/>
        </w:rPr>
      </w:pPr>
      <w:r w:rsidRPr="000122B3">
        <w:rPr>
          <w:i/>
        </w:rPr>
        <w:t>Impact of access management</w:t>
      </w:r>
    </w:p>
    <w:p w14:paraId="3BD8C776" w14:textId="77777777" w:rsidR="001202E9" w:rsidRPr="000122B3" w:rsidRDefault="001202E9" w:rsidP="0040014D">
      <w:pPr>
        <w:jc w:val="both"/>
        <w:rPr>
          <w:i/>
        </w:rPr>
      </w:pPr>
    </w:p>
    <w:p w14:paraId="0668DDE6" w14:textId="77777777" w:rsidR="001202E9" w:rsidRPr="000122B3" w:rsidRDefault="001202E9" w:rsidP="001202E9">
      <w:pPr>
        <w:spacing w:line="360" w:lineRule="auto"/>
        <w:jc w:val="both"/>
      </w:pPr>
      <w:r w:rsidRPr="000122B3">
        <w:t xml:space="preserve">Despite the majority of visitors reporting no change in site quality in the previous two years, there was a significant increase in the proportion reporting improvements in site quality in the later phase of the </w:t>
      </w:r>
      <w:r w:rsidR="00B8564F" w:rsidRPr="000122B3">
        <w:t>programme</w:t>
      </w:r>
      <w:r w:rsidRPr="000122B3">
        <w:t xml:space="preserve">. This, however, was the case across both control and treatment sites and thus was not a result of conservation management. Improvements were driven largely by perceived access improvements, primarily path conditions. Although some of these access improvements referred to specific </w:t>
      </w:r>
      <w:r w:rsidRPr="000122B3">
        <w:lastRenderedPageBreak/>
        <w:t xml:space="preserve">management activities being conducted, others did not and instead reflect differences in path conditions compared to the respondents’ previous visits caused by factors such as weather. Access (again, largely trail conditions) was also the most reported reason for perceived declines in site quality. The vast majority of these referred to path erosion with less than 1% in response to access works being undertaken. Although the majority of participants found nothing disappointing about their visit, those who did, mostly also stated access issues. Interestingly, support for improving the amount and quality of access although high, was lower than for improving the quality of moorland and amount and quality of native woodland. Many participants mentioned that access was already good or that they were concerned about overcrowding resulting from access improvements despite less than 3% stating crowds as their most disappointing aspect and less than 1% saying increases in the number of people had reduced site quality. </w:t>
      </w:r>
    </w:p>
    <w:p w14:paraId="001586D7" w14:textId="77777777" w:rsidR="001202E9" w:rsidRPr="000122B3" w:rsidRDefault="001202E9" w:rsidP="001202E9">
      <w:pPr>
        <w:spacing w:line="360" w:lineRule="auto"/>
        <w:jc w:val="both"/>
      </w:pPr>
    </w:p>
    <w:p w14:paraId="54E2A81E" w14:textId="0D4D118E" w:rsidR="001202E9" w:rsidRPr="000122B3" w:rsidRDefault="001202E9" w:rsidP="001202E9">
      <w:pPr>
        <w:spacing w:line="360" w:lineRule="auto"/>
        <w:jc w:val="both"/>
      </w:pPr>
      <w:r w:rsidRPr="000122B3">
        <w:t xml:space="preserve">Although access improvements were not rated as the most important management objective, it appears to be the most important factor in terms of changes in site quality. This contrasts with a number of other studies that frequently, but not consistently, conclude that other concerns (such as litter and crowds) are more important than access </w:t>
      </w:r>
      <w:r w:rsidR="00311F6E" w:rsidRPr="000122B3">
        <w:fldChar w:fldCharType="begin" w:fldLock="1"/>
      </w:r>
      <w:r w:rsidR="005055B9">
        <w:instrText>ADDIN CSL_CITATION { "citationItems" : [ { "id" : "ITEM-1", "itemData" : { "DOI" : "10.1007/s00267-009-9286-8", "ISBN" : "0364-152X", "ISSN" : "0364152X", "PMID" : "19290567", "abstract" : "Understanding how setting attributes influence the nature of the visitor experience is crucial to effective recreation management. Highly influential attributes are useful indicators to monitor within a planning framework, such as Limits of Acceptable Change. This study sought to identify the setting attributes perceived to have the most profound effect on the ability to have \"a real wilderness experience\" and to assess the degree to which attribute importance varied with situational context and visitor characteristics. To this end, exiting hikers were surveyed at moderate and very high use trailheads in Alpine Lakes Wilderness, WA (USA), and Three Sisters Wilderness, OR (USA). They were asked about the degree to which encountering varying levels of different setting attributes would add to or detract from their experience. Attributes with the largest range of effect on experience, based on evaluations of different levels, were considered most important. The most influential attributes were litter and several types of campsite interaction--people walking through camp and number of other groups camping close by. The perceived importance of setting attributes did not vary much between wilderness locations with substantially different use levels, suggesting that conclusions are robust and generalizable across wilderness areas. There also was little difference in the perceptions of day and overnight visitors. In contrast, we found substantial variation in the perceived importance of setting attributes with variation in wilderness experience, knowledge, attachment, and motivation. Our results validate the emphasis of many wilderness management plans on indicators of social interaction, such as number of encounters.", "author" : [ { "dropping-particle" : "", "family" : "Cole", "given" : "David N.", "non-dropping-particle" : "", "parse-names" : false, "suffix" : "" }, { "dropping-particle" : "", "family" : "Hall", "given" : "Troy E.", "non-dropping-particle" : "", "parse-names" : false, "suffix" : "" } ], "container-title" : "Environmental Management", "id" : "ITEM-1", "issue" : "1", "issued" : { "date-parts" : [ [ "2009" ] ] }, "page" : "24-36", "title" : "Perceived effects of setting attributes on visitor experiences in wilderness: Variation with situational context and visitor characteristics", "type" : "article-journal", "volume" : "44" }, "uris" : [ "http://www.mendeley.com/documents/?uuid=dbdf6b94-2276-444f-b0ee-f43ac03dabd2" ] }, { "id" : "ITEM-2", "itemData" : { "DOI" : "10.1016/S0169-2046(02)00202-5", "ISBN" : "0169-2046", "ISSN" : "01692046", "abstract" : "This study investigated the relationship between recreational use impacts and hiking experiences in natural areas. The effects of trail erosion, extension and widening, muddiness, tree and plant damage, fire rings, and litter were related to four dimensions of recreational experiences - solitude, remoteness, naturalness, and artifactualism. Recreational use impacts were found to have a negative effect on hiking experiences in natural areas. Litter, tree and plant damage, and fire rings had the greatest effect on hiking experience indicators; trail extension and widening and trail erosion had a moderate effect; and muddiness had a minimal effect on experience. Information generated through this study should assist in appropriate planning, design, and management of natural areas to maintain ecological integrity and to provide for quality hiking experiences. \u00a9 2002 Elsevier Science B.V. All rights reserved.", "author" : [ { "dropping-particle" : "", "family" : "Lynn", "given" : "Natasha A.", "non-dropping-particle" : "", "parse-names" : false, "suffix" : "" }, { "dropping-particle" : "", "family" : "Brown", "given" : "Robert D.", "non-dropping-particle" : "", "parse-names" : false, "suffix" : "" } ], "container-title" : "Landscape and Urban Planning", "id" : "ITEM-2", "issue" : "1-2", "issued" : { "date-parts" : [ [ "2003" ] ] }, "page" : "77-87", "title" : "Effects of recreational use impacts on hiking experiences in natural areas", "type" : "article-journal", "volume" : "64" }, "uris" : [ "http://www.mendeley.com/documents/?uuid=eb92f90b-c7f4-41e4-bb3c-24fbc3f3eeb3" ] } ], "mendeley" : { "formattedCitation" : "(Lynn and Brown, 2003; Cole and Hall, 2009)", "plainTextFormattedCitation" : "(Lynn and Brown, 2003; Cole and Hall, 2009)", "previouslyFormattedCitation" : "(Cole &amp; Hall 2009; Lynn &amp; Brown 2003)" }, "properties" : { "noteIndex" : 0 }, "schema" : "https://github.com/citation-style-language/schema/raw/master/csl-citation.json" }</w:instrText>
      </w:r>
      <w:r w:rsidR="00311F6E" w:rsidRPr="000122B3">
        <w:fldChar w:fldCharType="separate"/>
      </w:r>
      <w:r w:rsidR="005055B9" w:rsidRPr="005055B9">
        <w:rPr>
          <w:noProof/>
        </w:rPr>
        <w:t>(Lynn and Brown, 2003; Cole and Hall, 2009)</w:t>
      </w:r>
      <w:r w:rsidR="00311F6E" w:rsidRPr="000122B3">
        <w:fldChar w:fldCharType="end"/>
      </w:r>
      <w:r w:rsidRPr="000122B3">
        <w:t xml:space="preserve">. Our findings imply management to reduce path erosion is of key importance for improving the visitor experience. Doing so is also likely to benefit conservation activities by reducing soil erosion and disturbance to species by encouraging visitors to remain on a fixed path rather than straying over wider areas </w:t>
      </w:r>
      <w:r w:rsidR="00311F6E" w:rsidRPr="000122B3">
        <w:fldChar w:fldCharType="begin" w:fldLock="1"/>
      </w:r>
      <w:r w:rsidR="005055B9">
        <w:instrText>ADDIN CSL_CITATION { "citationItems" : [ { "id" : "ITEM-1", "itemData" : { "DOI" : "10.1016/S0006-3207(97)00034-7", "ISBN" : "00063207 (ISSN)", "ISSN" : "00063207", "abstract" : "The effects on the level of recreational disturbance of resurfacing a stretch of the Pennine Way have been quantified. Resurfacing appears to have resulted in a two fold increase in the number of visitors using the improved stretch of the Pennine Way. Following resurfacing, 3.8% of walkers strayed from the path, compared to over 30% before the footpath was altered. Thus, despite the increased pressure along the route of the footpath, the overall level of recreational disturbance to the surrounding moorlands has fallen dramatically. The pattern of use throughout the day and the season, and the extent to which poorly supervised dogs accompany the walkers, have changed little, compared with a previous survey. The implications of this successful management of disturbance along the Pennine Way for other sensitive areas are discussed.", "author" : [ { "dropping-particle" : "", "family" : "Pearce-Higgins", "given" : "J. W.", "non-dropping-particle" : "", "parse-names" : false, "suffix" : "" }, { "dropping-particle" : "", "family" : "Yalden", "given" : "D. W.", "non-dropping-particle" : "", "parse-names" : false, "suffix" : "" } ], "container-title" : "Biological Conservation", "id" : "ITEM-1", "issue" : "3", "issued" : { "date-parts" : [ [ "1997" ] ] }, "page" : "337-343", "title" : "The effect of resurfacing the Pennine Way on recreational use of blanket bog in the Peak District National Park, England", "type" : "article-journal", "volume" : "82" }, "uris" : [ "http://www.mendeley.com/documents/?uuid=7bd11440-b887-4989-9e5e-9eb09f40b8d6" ] }, { "id" : "ITEM-2", "itemData" : { "DOI" : "10.1016/j.biocon.2004.04.009", "ISBN" : "00063207", "ISSN" : "00063207", "abstract" : "The use of the countryside for recreation has increased dramatically in recent years. This has led to concern amongst conservationists about the effects increased human disturbance may have on important wild animal populations. In the UK, recent legislation has widened the level of access to upland habitats, which support internationally important breeding bird populations. Determining the extent to which recreational disturbance affects upland breeding birds is therefore a conservation priority. We used data collected over 13 years to investigate the impact of recreational disturbance on the distribution and reproductive performance of golden plovers breeding in close proximity to the Pennine Way, an intensively used long-distance footpath. Importantly, the Pennine Way was resurfaced in 1994 to prevent further erosion of the surrounding vegetation. We were therefore able to examine if the response of golden plovers to recreational disturbance was influenced by changes in the intensity and extent of human activity resulting from the resurfacing work. Before the Pennine Way was resurfaced, golden plovers avoided areas within 200 m of the footpath during the chick-rearing period. At this time over 30% of people strayed from the footpath and the movement of people across the moorland was therefore widespread and unpredictable. Following resurfacing, over 96% of walkers remained on the Pennine Way, which significantly reduced the impact of recreational disturbance on golden plover distribution; golden plovers only avoided areas within 50 m of the footpath at this time. Despite the clear behavioural responses of golden plovers to the presence of visitors, there was no detectable impact of disturbance on reproductive performance. In many countries, a conflict arises between the use of the countryside for recreational purposes and the protection of habitats or species of high conservation value. However, this study suggests that the implementation of simple measures to influence visitor behaviour can dramatically reduce the impact of recreational disturbance on wild animal populations. ?? 2004 Elsevier Ltd. All rights reserved.", "author" : [ { "dropping-particle" : "", "family" : "Finney", "given" : "S. K.", "non-dropping-particle" : "", "parse-names" : false, "suffix" : "" }, { "dropping-particle" : "", "family" : "Pearce-Higgins", "given" : "J. W.", "non-dropping-particle" : "", "parse-names" : false, "suffix" : "" }, { "dropping-particle" : "", "family" : "Yalden", "given" : "D. W.", "non-dropping-particle" : "", "parse-names" : false, "suffix" : "" } ], "container-title" : "Biological Conservation", "id" : "ITEM-2", "issue" : "1", "issued" : { "date-parts" : [ [ "2005" ] ] }, "page" : "53-63", "title" : "The effect of recreational disturbance on an upland breeding bird, the golden plover Pluvialis apricaria", "type" : "article-journal", "volume" : "121" }, "uris" : [ "http://www.mendeley.com/documents/?uuid=d7d3d377-32ad-45f5-a996-8bb830be2ce9" ] } ], "mendeley" : { "formattedCitation" : "(Pearce-Higgins and Yalden, 1997; Finney, Pearce-Higgins and Yalden, 2005)", "plainTextFormattedCitation" : "(Pearce-Higgins and Yalden, 1997; Finney, Pearce-Higgins and Yalden, 2005)", "previouslyFormattedCitation" : "(Pearce-Higgins &amp; Yalden 1997; Finney et al. 2005)" }, "properties" : { "noteIndex" : 0 }, "schema" : "https://github.com/citation-style-language/schema/raw/master/csl-citation.json" }</w:instrText>
      </w:r>
      <w:r w:rsidR="00311F6E" w:rsidRPr="000122B3">
        <w:fldChar w:fldCharType="separate"/>
      </w:r>
      <w:r w:rsidR="005055B9" w:rsidRPr="005055B9">
        <w:rPr>
          <w:noProof/>
        </w:rPr>
        <w:t>(Pearce-Higgins and Yalden, 1997; Finney, Pearce-Higgins and Yalden, 2005)</w:t>
      </w:r>
      <w:r w:rsidR="00311F6E" w:rsidRPr="000122B3">
        <w:fldChar w:fldCharType="end"/>
      </w:r>
      <w:r w:rsidRPr="000122B3">
        <w:t>.</w:t>
      </w:r>
    </w:p>
    <w:p w14:paraId="165861B7" w14:textId="77777777" w:rsidR="001202E9" w:rsidRDefault="001202E9" w:rsidP="009D11FF">
      <w:pPr>
        <w:jc w:val="both"/>
      </w:pPr>
    </w:p>
    <w:p w14:paraId="57A97049" w14:textId="77777777" w:rsidR="009D11FF" w:rsidRPr="000122B3" w:rsidRDefault="009D11FF" w:rsidP="009D11FF">
      <w:pPr>
        <w:jc w:val="both"/>
      </w:pPr>
    </w:p>
    <w:p w14:paraId="1A459350" w14:textId="77777777" w:rsidR="001202E9" w:rsidRPr="000122B3" w:rsidRDefault="001202E9" w:rsidP="00CA4D4D">
      <w:pPr>
        <w:pStyle w:val="Heading4"/>
        <w:keepNext w:val="0"/>
        <w:keepLines w:val="0"/>
        <w:numPr>
          <w:ilvl w:val="0"/>
          <w:numId w:val="0"/>
        </w:numPr>
        <w:spacing w:before="0"/>
        <w:rPr>
          <w:rFonts w:cs="Times New Roman"/>
          <w:color w:val="auto"/>
        </w:rPr>
      </w:pPr>
      <w:r w:rsidRPr="000122B3">
        <w:rPr>
          <w:rFonts w:cs="Times New Roman"/>
          <w:color w:val="auto"/>
        </w:rPr>
        <w:t>Perceived species richness</w:t>
      </w:r>
    </w:p>
    <w:p w14:paraId="7A312206" w14:textId="77777777" w:rsidR="001202E9" w:rsidRPr="000122B3" w:rsidRDefault="001202E9" w:rsidP="001202E9"/>
    <w:p w14:paraId="49F348B3" w14:textId="58B3E117" w:rsidR="001202E9" w:rsidRPr="000122B3" w:rsidRDefault="001202E9" w:rsidP="001202E9">
      <w:pPr>
        <w:spacing w:line="360" w:lineRule="auto"/>
        <w:jc w:val="both"/>
      </w:pPr>
      <w:r w:rsidRPr="000122B3">
        <w:t>There was no evidence that perceived species richness was altered by NIA management</w:t>
      </w:r>
      <w:r w:rsidR="00165039">
        <w:t xml:space="preserve"> though it was associated with site visit rate</w:t>
      </w:r>
      <w:r w:rsidRPr="000122B3">
        <w:t>.</w:t>
      </w:r>
      <w:r w:rsidR="00165039">
        <w:t xml:space="preserve"> </w:t>
      </w:r>
      <w:r w:rsidRPr="000122B3">
        <w:t xml:space="preserve">Whilst there is equivocal evidence regarding people’s ability to accurately estimate species richness </w:t>
      </w:r>
      <w:r w:rsidR="00311F6E" w:rsidRPr="000122B3">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"id" : "ITEM-2",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"ITEM-2",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"(Fuller &lt;i&gt;et al.&lt;/i&gt;, 2007; Dallimer &lt;i&gt;et al.&lt;/i&gt;, 2012)", "plainTextFormattedCitation" : "(Fuller et al., 2007; Dallimer et al., 2012)", "previouslyFormattedCitation" : "(Fuller et al. 2007; Dallimer et al. 2012)" }, "properties" : { "noteIndex" : 0 }, "schema" : "https://github.com/citation-style-language/schema/raw/master/csl-citation.json" }</w:instrText>
      </w:r>
      <w:r w:rsidR="00311F6E" w:rsidRPr="000122B3">
        <w:fldChar w:fldCharType="separate"/>
      </w:r>
      <w:r w:rsidR="005055B9" w:rsidRPr="005055B9">
        <w:rPr>
          <w:noProof/>
        </w:rPr>
        <w:t xml:space="preserve">(Fuller </w:t>
      </w:r>
      <w:r w:rsidR="005055B9" w:rsidRPr="005055B9">
        <w:rPr>
          <w:i/>
          <w:noProof/>
        </w:rPr>
        <w:t>et al.</w:t>
      </w:r>
      <w:r w:rsidR="005055B9" w:rsidRPr="005055B9">
        <w:rPr>
          <w:noProof/>
        </w:rPr>
        <w:t xml:space="preserve">, 2007; Dallimer </w:t>
      </w:r>
      <w:r w:rsidR="005055B9" w:rsidRPr="005055B9">
        <w:rPr>
          <w:i/>
          <w:noProof/>
        </w:rPr>
        <w:t>et al.</w:t>
      </w:r>
      <w:r w:rsidR="005055B9" w:rsidRPr="005055B9">
        <w:rPr>
          <w:noProof/>
        </w:rPr>
        <w:t>, 2012)</w:t>
      </w:r>
      <w:r w:rsidR="00311F6E" w:rsidRPr="000122B3">
        <w:fldChar w:fldCharType="end"/>
      </w:r>
      <w:r w:rsidRPr="000122B3">
        <w:t xml:space="preserve">, this lack of perceived change is not particularly surprising given only limited improvements to biodiversity were recorded across the NIA </w:t>
      </w:r>
      <w:r w:rsidR="00311F6E">
        <w:fldChar w:fldCharType="begin" w:fldLock="1"/>
      </w:r>
      <w:r w:rsidR="005055B9">
        <w:instrText>ADDIN CSL_CITATION { "citationItems" : [ { "id" : "ITEM-1", "itemData" : { "author" : [ { "dropping-particle" : "", "family" : "Spencer", "given" : "T", "non-dropping-particle" : "", "parse-names" : false, "suffix" : "" }, { "dropping-particle" : "", "family" : "Proctor", "given" : "S", "non-dropping-particle" : "", "parse-names" : false, "suffix" : "" } ], "id" : "ITEM-1", "issued" : { "date-parts" : [ [ "2015" ] ] }, "title" : "Dark Peak Nature Improvement Area monitoring of native woodland restoration and creation: woodland bird surveys", "type" : "report" }, "uris" : [ "http://www.mendeley.com/documents/?uuid=25c38100-bba6-44e3-91d3-59db3f5891b5" ] }, { "id" : "ITEM-2", "itemData" : { "author" : [ { "dropping-particle" : "", "family" : "Rogers", "given" : "K", "non-dropping-particle" : "", "parse-names" : false, "suffix" : "" }, { "dropping-particle" : "", "family" : "Proctor", "given" : "S", "non-dropping-particle" : "", "parse-names" : false, "suffix" : "" }, { "dropping-particle" : "", "family" : "Pendleton", "given" : "E", "non-dropping-particle" : "", "parse-names" : false, "suffix" : "" } ], "id" : "ITEM-2", "issued" : { "date-parts" : [ [ "2015" ] ] }, "title" : "Dark Peak Nature Improvement Area grassland botanical surveys", "type" : "report" }, "uris" : [ "http://www.mendeley.com/documents/?uuid=6c4b1466-4d85-4506-9309-b96f311e6eee" ] } ], "mendeley" : { "formattedCitation" : "(Rogers, Proctor and Pendleton, 2015; Spencer and Proctor, 2015)", "plainTextFormattedCitation" : "(Rogers, Proctor and Pendleton, 2015; Spencer and Proctor, 2015)", "previouslyFormattedCitation" : "(Spencer &amp; Proctor 2015; Rogers et al. 2015)" }, "properties" : { "noteIndex" : 0 }, "schema" : "https://github.com/citation-style-language/schema/raw/master/csl-citation.json" }</w:instrText>
      </w:r>
      <w:r w:rsidR="00311F6E">
        <w:fldChar w:fldCharType="separate"/>
      </w:r>
      <w:r w:rsidR="005055B9" w:rsidRPr="005055B9">
        <w:rPr>
          <w:noProof/>
        </w:rPr>
        <w:t>(Rogers, Proctor and Pendleton, 2015; Spencer and Proctor, 2015)</w:t>
      </w:r>
      <w:r w:rsidR="00311F6E">
        <w:fldChar w:fldCharType="end"/>
      </w:r>
      <w:r w:rsidRPr="000122B3">
        <w:t xml:space="preserve"> as a result of the time lag between restoration and the biodiversity response. Interestingly, however, estimates of perceived butterfly richness increased across all sites (both treatment and control) in the late phase of the </w:t>
      </w:r>
      <w:r w:rsidR="00B8564F" w:rsidRPr="000122B3">
        <w:t>programme</w:t>
      </w:r>
      <w:r w:rsidRPr="000122B3">
        <w:t xml:space="preserve">. This could be due to increases in butterfly abundance across the UK throughout the project duration </w:t>
      </w:r>
      <w:r w:rsidR="00311F6E" w:rsidRPr="000122B3">
        <w:fldChar w:fldCharType="begin" w:fldLock="1"/>
      </w:r>
      <w:r w:rsidR="005055B9">
        <w:instrText>ADDIN CSL_CITATION { "citationItems" : [ { "id" : "ITEM-1", "itemData" : { "author" : [ { "dropping-particle" : "", "family" : "Brereton", "given" : "T M", "non-dropping-particle" : "", "parse-names" : false, "suffix" : "" }, { "dropping-particle" : "", "family" : "Botham", "given" : "M S", "non-dropping-particle" : "", "parse-names" : false, "suffix" : "" }, { "dropping-particle" : "", "family" : "Middlebrook", "given" : "I", "non-dropping-particle" : "", "parse-names" : false, "suffix" : "" }, { "dropping-particle" : "", "family" : "Randle", "given" : "Z", "non-dropping-particle" : "", "parse-names" : false, "suffix" : "" }, { "dropping-particle" : "", "family" : "Roy", "given" : "D B", "non-dropping-particle" : "", "parse-names" : false, "suffix" : "" } ], "id" : "ITEM-1", "issued" : { "date-parts" : [ [ "2014" ] ] }, "title" : "United Kingdom Butterfly Monitoring Scheme report for 2014", "type" : "report" }, "uris" : [ "http://www.mendeley.com/documents/?uuid=d15a16bf-cff5-496c-8856-5f0ded2d0653" ] } ], "mendeley" : { "formattedCitation" : "(Brereton &lt;i&gt;et al.&lt;/i&gt;, 2014)", "plainTextFormattedCitation" : "(Brereton et al., 2014)", "previouslyFormattedCitation" : "(Brereton et al. 2014)" }, "properties" : { "noteIndex" : 0 }, "schema" : "https://github.com/citation-style-language/schema/raw/master/csl-citation.json" }</w:instrText>
      </w:r>
      <w:r w:rsidR="00311F6E" w:rsidRPr="000122B3">
        <w:fldChar w:fldCharType="separate"/>
      </w:r>
      <w:r w:rsidR="005055B9" w:rsidRPr="005055B9">
        <w:rPr>
          <w:noProof/>
        </w:rPr>
        <w:t xml:space="preserve">(Brereton </w:t>
      </w:r>
      <w:r w:rsidR="005055B9" w:rsidRPr="005055B9">
        <w:rPr>
          <w:i/>
          <w:noProof/>
        </w:rPr>
        <w:t>et al.</w:t>
      </w:r>
      <w:r w:rsidR="005055B9" w:rsidRPr="005055B9">
        <w:rPr>
          <w:noProof/>
        </w:rPr>
        <w:t>, 2014)</w:t>
      </w:r>
      <w:r w:rsidR="00311F6E" w:rsidRPr="000122B3">
        <w:fldChar w:fldCharType="end"/>
      </w:r>
      <w:r w:rsidRPr="000122B3">
        <w:t xml:space="preserve">. Using abundance as a cue for </w:t>
      </w:r>
      <w:r w:rsidRPr="000122B3">
        <w:lastRenderedPageBreak/>
        <w:t xml:space="preserve">species diversity could potentially explain the discrepancies observed in people’s abilities to estimate species richness </w:t>
      </w:r>
      <w:r w:rsidR="00311F6E" w:rsidRPr="000122B3">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"id" : "ITEM-2",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"ITEM-2",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"(Fuller &lt;i&gt;et al.&lt;/i&gt;, 2007; Dallimer &lt;i&gt;et al.&lt;/i&gt;, 2012)", "plainTextFormattedCitation" : "(Fuller et al., 2007; Dallimer et al., 2012)", "previouslyFormattedCitation" : "(Fuller et al. 2007; Dallimer et al. 2012)" }, "properties" : { "noteIndex" : 0 }, "schema" : "https://github.com/citation-style-language/schema/raw/master/csl-citation.json" }</w:instrText>
      </w:r>
      <w:r w:rsidR="00311F6E" w:rsidRPr="000122B3">
        <w:fldChar w:fldCharType="separate"/>
      </w:r>
      <w:r w:rsidR="005055B9" w:rsidRPr="005055B9">
        <w:rPr>
          <w:noProof/>
        </w:rPr>
        <w:t xml:space="preserve">(Fuller </w:t>
      </w:r>
      <w:r w:rsidR="005055B9" w:rsidRPr="005055B9">
        <w:rPr>
          <w:i/>
          <w:noProof/>
        </w:rPr>
        <w:t>et al.</w:t>
      </w:r>
      <w:r w:rsidR="005055B9" w:rsidRPr="005055B9">
        <w:rPr>
          <w:noProof/>
        </w:rPr>
        <w:t xml:space="preserve">, 2007; Dallimer </w:t>
      </w:r>
      <w:r w:rsidR="005055B9" w:rsidRPr="005055B9">
        <w:rPr>
          <w:i/>
          <w:noProof/>
        </w:rPr>
        <w:t>et al.</w:t>
      </w:r>
      <w:r w:rsidR="005055B9" w:rsidRPr="005055B9">
        <w:rPr>
          <w:noProof/>
        </w:rPr>
        <w:t>, 2012)</w:t>
      </w:r>
      <w:r w:rsidR="00311F6E" w:rsidRPr="000122B3">
        <w:fldChar w:fldCharType="end"/>
      </w:r>
      <w:r w:rsidRPr="000122B3">
        <w:t xml:space="preserve">.  </w:t>
      </w:r>
    </w:p>
    <w:p w14:paraId="1538D312" w14:textId="77777777" w:rsidR="001202E9" w:rsidRDefault="001202E9" w:rsidP="009D11FF">
      <w:pPr>
        <w:jc w:val="both"/>
        <w:rPr>
          <w:color w:val="FF0000"/>
        </w:rPr>
      </w:pPr>
    </w:p>
    <w:p w14:paraId="40061D6D" w14:textId="77777777" w:rsidR="009D11FF" w:rsidRPr="000122B3" w:rsidRDefault="009D11FF" w:rsidP="009D11FF">
      <w:pPr>
        <w:jc w:val="both"/>
        <w:rPr>
          <w:color w:val="FF0000"/>
        </w:rPr>
      </w:pPr>
    </w:p>
    <w:p w14:paraId="45A3A7CD" w14:textId="27C56457" w:rsidR="001202E9" w:rsidRPr="000122B3" w:rsidRDefault="00BF6CCB" w:rsidP="00E507D0">
      <w:pPr>
        <w:pStyle w:val="Heading3"/>
        <w:numPr>
          <w:ilvl w:val="2"/>
          <w:numId w:val="3"/>
        </w:numPr>
        <w:ind w:left="720"/>
        <w:rPr>
          <w:rFonts w:cs="Times New Roman"/>
        </w:rPr>
      </w:pPr>
      <w:bookmarkStart w:id="342" w:name="_Toc465691599"/>
      <w:bookmarkStart w:id="343" w:name="_Toc465698871"/>
      <w:bookmarkStart w:id="344" w:name="_Toc465698978"/>
      <w:bookmarkStart w:id="345" w:name="_Toc481416215"/>
      <w:r>
        <w:rPr>
          <w:rFonts w:cs="Times New Roman"/>
        </w:rPr>
        <w:t>Cultural benefit</w:t>
      </w:r>
      <w:r w:rsidR="001202E9" w:rsidRPr="000122B3">
        <w:rPr>
          <w:rFonts w:cs="Times New Roman"/>
        </w:rPr>
        <w:t xml:space="preserve"> delivery</w:t>
      </w:r>
      <w:bookmarkEnd w:id="342"/>
      <w:bookmarkEnd w:id="343"/>
      <w:bookmarkEnd w:id="344"/>
      <w:bookmarkEnd w:id="345"/>
    </w:p>
    <w:p w14:paraId="32694F12" w14:textId="77777777" w:rsidR="001202E9" w:rsidRDefault="001202E9" w:rsidP="009D11FF"/>
    <w:p w14:paraId="0D0B3916" w14:textId="77777777" w:rsidR="001202E9" w:rsidRPr="000122B3" w:rsidRDefault="001202E9" w:rsidP="00CA4D4D">
      <w:pPr>
        <w:pStyle w:val="Heading4"/>
        <w:numPr>
          <w:ilvl w:val="0"/>
          <w:numId w:val="0"/>
        </w:numPr>
        <w:spacing w:before="0"/>
        <w:ind w:left="862" w:hanging="862"/>
        <w:rPr>
          <w:rFonts w:cs="Times New Roman"/>
          <w:color w:val="auto"/>
        </w:rPr>
      </w:pPr>
      <w:r w:rsidRPr="000122B3">
        <w:rPr>
          <w:rFonts w:cs="Times New Roman"/>
          <w:color w:val="auto"/>
        </w:rPr>
        <w:t>Visitor numbers, type and site visitation rate</w:t>
      </w:r>
    </w:p>
    <w:p w14:paraId="0299C8C7" w14:textId="77777777" w:rsidR="001202E9" w:rsidRPr="000122B3" w:rsidRDefault="001202E9" w:rsidP="00D3756A"/>
    <w:p w14:paraId="60B82E37" w14:textId="77777777" w:rsidR="001202E9" w:rsidRPr="000122B3" w:rsidRDefault="001202E9" w:rsidP="001202E9">
      <w:pPr>
        <w:spacing w:line="360" w:lineRule="auto"/>
        <w:jc w:val="both"/>
      </w:pPr>
      <w:r w:rsidRPr="000122B3">
        <w:t xml:space="preserve">A key aim of the NIA was to improve access to the countryside. We found no evidence to suggest any impact of conservation management on engagement. Interestingly, however, sites perceived to be richer in plant species were visited more frequently. This suggests that there is potential for engagement to increase with time as a result of restoration once the biodiversity improvements take effect. </w:t>
      </w:r>
      <w:r w:rsidR="00E94437">
        <w:t>Despite</w:t>
      </w:r>
      <w:r w:rsidRPr="000122B3">
        <w:t xml:space="preserve"> the importance of access to respondents (</w:t>
      </w:r>
      <w:r w:rsidRPr="00EA2AB7">
        <w:t xml:space="preserve">see </w:t>
      </w:r>
      <w:r w:rsidR="00EA2AB7" w:rsidRPr="00EA2AB7">
        <w:t>4.5.2</w:t>
      </w:r>
      <w:r w:rsidR="00E94437">
        <w:t>), we</w:t>
      </w:r>
      <w:r w:rsidRPr="000122B3">
        <w:t xml:space="preserve"> found no evidence of access works having improved the number of people visiting the sites, nor how often they were visiting.</w:t>
      </w:r>
      <w:r w:rsidR="00E94437">
        <w:t xml:space="preserve"> There was also no change in the diversity of people visiting the sites between phases of the programme.</w:t>
      </w:r>
      <w:r w:rsidRPr="000122B3">
        <w:t xml:space="preserve"> These outcomes have important implications for site management demonstrating that </w:t>
      </w:r>
      <w:r w:rsidR="00E94437">
        <w:t>active interventions that increase nature engagement and diversity of visitors is required.</w:t>
      </w:r>
    </w:p>
    <w:p w14:paraId="14D1EF78" w14:textId="77777777" w:rsidR="001202E9" w:rsidRDefault="001202E9" w:rsidP="009D11FF">
      <w:pPr>
        <w:jc w:val="both"/>
      </w:pPr>
    </w:p>
    <w:p w14:paraId="54DC7FE5" w14:textId="77777777" w:rsidR="009D11FF" w:rsidRPr="000122B3" w:rsidRDefault="009D11FF" w:rsidP="009D11FF">
      <w:pPr>
        <w:jc w:val="both"/>
      </w:pPr>
    </w:p>
    <w:p w14:paraId="2A2361F7" w14:textId="77777777" w:rsidR="001202E9" w:rsidRPr="000122B3" w:rsidRDefault="001202E9" w:rsidP="00CA4D4D">
      <w:pPr>
        <w:pStyle w:val="Heading4"/>
        <w:numPr>
          <w:ilvl w:val="0"/>
          <w:numId w:val="0"/>
        </w:numPr>
        <w:spacing w:before="0"/>
        <w:ind w:left="862" w:hanging="862"/>
        <w:rPr>
          <w:rFonts w:cs="Times New Roman"/>
          <w:color w:val="auto"/>
        </w:rPr>
      </w:pPr>
      <w:r w:rsidRPr="000122B3">
        <w:rPr>
          <w:rFonts w:cs="Times New Roman"/>
          <w:color w:val="auto"/>
        </w:rPr>
        <w:t>Psychological well-being</w:t>
      </w:r>
    </w:p>
    <w:p w14:paraId="2A71F82E" w14:textId="77777777" w:rsidR="001202E9" w:rsidRPr="000122B3" w:rsidRDefault="001202E9" w:rsidP="00CA4D4D"/>
    <w:p w14:paraId="714AC012" w14:textId="50056004" w:rsidR="00A449E5" w:rsidRDefault="006231F1" w:rsidP="00A449E5">
      <w:pPr>
        <w:spacing w:line="360" w:lineRule="auto"/>
        <w:jc w:val="both"/>
      </w:pPr>
      <w:r>
        <w:t xml:space="preserve">In concordance with sense of place theory </w:t>
      </w:r>
      <w:r w:rsidR="00311F6E" w:rsidRPr="000122B3">
        <w:fldChar w:fldCharType="begin" w:fldLock="1"/>
      </w:r>
      <w:r w:rsidR="005055B9">
        <w:instrText>ADDIN CSL_CITATION { "citationItems" : [ { "id" : "ITEM-1", "itemData" : { "DOI" : "10.1016/S0272-4944(83)80021-8", "ISBN" : "0123040302", "ISSN" : "02724944", "abstract" : "For some years the writers and their colleagues have employed the concept of 'place-identity' in their conceptualization of selected problems of the physical environment (Proshansky, 1978; Proshansky et al., 1979; Proshansky and Kaminoff, 1982). Because of its derivation from self theory, its meaning was relatively easy to establish and make use of in the analysis of person/physical setting problems. Later on in this paper we will provide a more formal definition of place-identity and its properties. At this point, however, what is needed is a brief review of the social and cultural processes involved in the development of self-identity. From this discussion, the theoretical significance of physical settings and their properties in regard to selfidentity will clearly emerge. Paradoxically, what will also emerge is the realization of an almost complete neglect of the role of places and spaces in this aspect of human psychological development.", "author" : [ { "dropping-particle" : "", "family" : "Proshansky", "given" : "Harold M.", "non-dropping-particle" : "", "parse-names" : false, "suffix" : "" }, { "dropping-particle" : "", "family" : "Fabian", "given" : "Abbe K.", "non-dropping-particle" : "", "parse-names" : false, "suffix" : "" }, { "dropping-particle" : "", "family" : "Kaminoff", "given" : "Robert", "non-dropping-particle" : "", "parse-names" : false, "suffix" : "" } ], "container-title" : "Journal of Environmental Psychology", "id" : "ITEM-1", "issue" : "1", "issued" : { "date-parts" : [ [ "1983" ] ] }, "page" : "57-83", "title" : "Place-identity: Physical world socialization of the self", "type" : "article-journal", "volume" : "3" }, "uris" : [ "http://www.mendeley.com/documents/?uuid=ee119e0b-dbb0-42fc-9dac-efeb10377a09" ] }, { "id" : "ITEM-2", "itemData" : { "author" : [ { "dropping-particle" : "", "family" : "Altman", "given" : "I", "non-dropping-particle" : "", "parse-names" : false, "suffix" : "" }, { "dropping-particle" : "", "family" : "Low", "given" : "SM", "non-dropping-particle" : "", "parse-names" : false, "suffix" : "" } ], "id" : "ITEM-2", "issued" : { "date-parts" : [ [ "1992" ] ] }, "publisher" : "Plenum Press", "title" : "Place Attachment: Human Behavior and Environment.", "type" : "book" }, "uris" : [ "http://www.mendeley.com/documents/?uuid=7f0dd0c5-2d65-4dcd-80b0-29b944755ed3" ] } ], "mendeley" : { "formattedCitation" : "(Proshansky, Fabian and Kaminoff, 1983; Altman and Low, 1992)", "plainTextFormattedCitation" : "(Proshansky, Fabian and Kaminoff, 1983; Altman and Low, 1992)", "previouslyFormattedCitation" : "(Proshansky et al. 1983; Altman &amp; Low 1992)" }, "properties" : { "noteIndex" : 0 }, "schema" : "https://github.com/citation-style-language/schema/raw/master/csl-citation.json" }</w:instrText>
      </w:r>
      <w:r w:rsidR="00311F6E" w:rsidRPr="000122B3">
        <w:fldChar w:fldCharType="separate"/>
      </w:r>
      <w:r w:rsidR="005055B9" w:rsidRPr="005055B9">
        <w:rPr>
          <w:noProof/>
        </w:rPr>
        <w:t>(Proshansky, Fabian and Kaminoff, 1983; Altman and Low, 1992)</w:t>
      </w:r>
      <w:r w:rsidR="00311F6E" w:rsidRPr="000122B3">
        <w:fldChar w:fldCharType="end"/>
      </w:r>
      <w:r>
        <w:t>, we found that those who</w:t>
      </w:r>
      <w:r w:rsidR="001202E9" w:rsidRPr="000122B3">
        <w:t xml:space="preserve"> visited the sites more frequently </w:t>
      </w:r>
      <w:r>
        <w:t xml:space="preserve">reported greater </w:t>
      </w:r>
      <w:r w:rsidR="001202E9" w:rsidRPr="000122B3">
        <w:t>psy</w:t>
      </w:r>
      <w:r>
        <w:t>chological well-being for all three dimensions</w:t>
      </w:r>
      <w:r w:rsidR="001202E9" w:rsidRPr="000122B3">
        <w:t xml:space="preserve">, i.e. </w:t>
      </w:r>
      <w:r>
        <w:t>reflection and restoration, attachment and continuity with the past (sense of identity)</w:t>
      </w:r>
      <w:r w:rsidR="00FA6AE4">
        <w:t>.</w:t>
      </w:r>
      <w:r w:rsidR="001202E9" w:rsidRPr="000122B3">
        <w:t xml:space="preserve"> </w:t>
      </w:r>
      <w:r w:rsidR="00FA6AE4">
        <w:t>This finding is</w:t>
      </w:r>
      <w:r w:rsidR="001202E9" w:rsidRPr="000122B3">
        <w:t xml:space="preserve"> consistent with other studies </w:t>
      </w:r>
      <w:r w:rsidR="00311F6E" w:rsidRPr="000122B3">
        <w:fldChar w:fldCharType="begin" w:fldLock="1"/>
      </w:r>
      <w:r w:rsidR="005055B9">
        <w:instrText>ADDIN CSL_CITATION { "citationItems" : [ { "id" : "ITEM-1", "itemData" : { "DOI" : "General Technical Report PNW-GTR-660", "abstract" : "Understanding sense of place and related concepts often presents challenges for both managers and researchers. Inconsistent application of terms, questions regarding their origin, and a lack of awareness of research findings contribute to the ambiguity of these concepts. This integrative review of research provides relevant, current information on the role of sense of place in natural-resource-based recreation and tourism. Special focus is given to the foundations of place attachment, how place attachment may differ among user types, and the relation of place attachment to other psychological phenomena such as attitudes. The role of theory in place attachment is also addressed, and gaps in theoretical and empirical work are identified. This review provides specific recommendations for managers and others wanting to better understand the dynamics of sense of place.", "author" : [ { "dropping-particle" : "", "family" : "Farnum", "given" : "Jennifer", "non-dropping-particle" : "", "parse-names" : false, "suffix" : "" }, { "dropping-particle" : "", "family" : "Hall", "given" : "Troy", "non-dropping-particle" : "", "parse-names" : false, "suffix" : "" }, { "dropping-particle" : "", "family" : "Kruger", "given" : "Linda E", "non-dropping-particle" : "", "parse-names" : false, "suffix" : "" } ], "id" : "ITEM-1", "issued" : { "date-parts" : [ [ "2005" ] ] }, "title" : "Sense of Place In Natural Resource Recreation and Tourism : An Evaluation and Assessment of Research Findings. General Technical Report, PNW-GTR-660 United States Department of Agriculture, Pacific Northwestern Research Station", "type" : "report" }, "uris" : [ "http://www.mendeley.com/documents/?uuid=65e46989-ae8e-4584-8c63-79313680c658" ] }, { "id" : "ITEM-2", "itemData" : { "DOI" : "10.1007/s00267-008-9143-1", "ISBN" : "0364-152X (Print)\\r0364-152X (Linking)", "ISSN" : "0364152X", "PMID" : "18535854", "abstract" : "It is generally accepted that recreation use in natural environments results in some degree of negative social and environmental impact. Environmental managers are tasked with mitigating the impact while providing beneficial recreation opportunities. Research on the factors that influence visitors' perceptions of environmental and social conditions is necessary to inform sound environmental management of protected natural areas. This study examines the effect of prior experience with the setting and two dimensions of place attachment (i.e., place identity and place dependence) on visitors' perceptions of three types of recreation impacts (i.e., depreciative behavior, environmental impacts, and recreation conflict). Principal components analysis, confirmatory factor analysis, and structural equation modeling were used to test the study hypotheses using data collected from 351 visitors through on-site questionnaires (response rate of 93 percent). The results show that prior experience exhibited a moderate and significant direct positive effect on place identity, place dependence, and visitors' perceptions of recreation impacts. Contrary to study hypotheses and prior research, neither place dependence nor place identity exhibited a significant effect on the dependent variables. The results show that prior experience causes visitors to be more sensitive to depreciative behaviors, environmental impacts, and recreation conflict. These findings raise concerns over potential visitor displacement and deterioration of site conditions. Implications for resource managers are discussed, which include education, modifying visitor use patterns, and site design strategies.", "author" : [ { "dropping-particle" : "", "family" : "White", "given" : "Dave D.", "non-dropping-particle" : "", "parse-names" : false, "suffix" : "" }, { "dropping-particle" : "", "family" : "Virden", "given" : "Randy J.", "non-dropping-particle" : "", "parse-names" : false, "suffix" : "" }, { "dropping-particle" : "", "family" : "Riper", "given" : "Carena J.", "non-dropping-particle" : "Van", "parse-names" : false, "suffix" : "" } ], "container-title" : "Environmental Management", "id" : "ITEM-2", "issue" : "4", "issued" : { "date-parts" : [ [ "2008" ] ] }, "page" : "647-657", "title" : "Effects of place identity, place dependence, and experience-use history on perceptions of recreation impacts in a natural setting", "type" : "article-journal", "volume" : "42" }, "uris" : [ "http://www.mendeley.com/documents/?uuid=1845bba8-5668-41ad-a125-559122b6aa47" ] }, { "id" : "ITEM-3", "itemData" : { "DOI" : "10.1093/heapro/daq007", "ISSN" : "1460-2245", "PMID" : "20176589", "abstract" : "The study investigated restorative experiences in relation to respondents' everyday favorite places and analysed the associations between the use of favorite places, restorative experiences, their determinants and aspects of self-rated health. A simple random sample of 1273 inhabitants, aged between 15 and 75 years, of two major cities in Finland (Helsinki and Tampere) completed a postal questionnaire. A subsample of the answers from inhabitants with a self-reported distance from home to a favorite place of 15 km or less (n = 1089) was analysed. Restorative experiences in favorite exercise and activity outdoor areas, waterside environments and extensively managed natural settings (mainly urban woodlands) were stronger than in favorite places in built urban settings or green spaces in urban settings (mostly parks). The results revealed a link between the need for restoration (worries and stress), the use of environmental self-regulation strategies (favorite places) and restorative outcomes. The more worries about money and work (during the last month) a person had, the more stressed a person had felt during the last year, the less energetic s/he had felt, the lower was the number of visits to the favorite place (during the last 6 months) and the lower the typical level of restorative experiences. Inconsistently, the direct path suggested that the more worries about money and work, the higher the typical level of restorative experiences. The findings increase knowledge of health-enhancing environments and have implications for stress and work recovery research.", "author" : [ { "dropping-particle" : "", "family" : "Korpela", "given" : "Kalevi M", "non-dropping-particle" : "", "parse-names" : false, "suffix" : "" }, { "dropping-particle" : "", "family" : "Yl\u00e9n", "given" : "Matti", "non-dropping-particle" : "", "parse-names" : false, "suffix" : "" }, { "dropping-particle" : "", "family" : "Tyrv\u00e4inen", "given" : "Liisa", "non-dropping-particle" : "", "parse-names" : false, "suffix" : "" }, { "dropping-particle" : "", "family" : "Silvennoinen", "given" : "Harri", "non-dropping-particle" : "", "parse-names" : false, "suffix" : "" } ], "container-title" : "Health promotion international", "id" : "ITEM-3", "issue" : "2", "issued" : { "date-parts" : [ [ "2010", "6" ] ] }, "page" : "200-9", "title" : "Favorite green, waterside and urban environments, restorative experiences and perceived health in Finland.", "type" : "article-journal", "volume" : "25" }, "uris" : [ "http://www.mendeley.com/documents/?uuid=eff04baf-7cf7-4089-bffa-fa43bfff72fe" ] } ], "mendeley" : { "formattedCitation" : "(Farnum, Hall and Kruger, 2005; White, Virden and Van Riper, 2008; Korpela &lt;i&gt;et al.&lt;/i&gt;, 2010)", "plainTextFormattedCitation" : "(Farnum, Hall and Kruger, 2005; White, Virden and Van Riper, 2008; Korpela et al., 2010)", "previouslyFormattedCitation" : "(Farnum et al. 2005; White et al. 2008; Korpela et al. 2010)" }, "properties" : { "noteIndex" : 0 }, "schema" : "https://github.com/citation-style-language/schema/raw/master/csl-citation.json" }</w:instrText>
      </w:r>
      <w:r w:rsidR="00311F6E" w:rsidRPr="000122B3">
        <w:fldChar w:fldCharType="separate"/>
      </w:r>
      <w:r w:rsidR="005055B9" w:rsidRPr="005055B9">
        <w:rPr>
          <w:noProof/>
        </w:rPr>
        <w:t xml:space="preserve">(Farnum, Hall and Kruger, 2005; White, Virden and Van Riper, 2008; Korpela </w:t>
      </w:r>
      <w:r w:rsidR="005055B9" w:rsidRPr="005055B9">
        <w:rPr>
          <w:i/>
          <w:noProof/>
        </w:rPr>
        <w:t>et al.</w:t>
      </w:r>
      <w:r w:rsidR="005055B9" w:rsidRPr="005055B9">
        <w:rPr>
          <w:noProof/>
        </w:rPr>
        <w:t>, 2010)</w:t>
      </w:r>
      <w:r w:rsidR="00311F6E" w:rsidRPr="000122B3">
        <w:fldChar w:fldCharType="end"/>
      </w:r>
      <w:r w:rsidR="001202E9" w:rsidRPr="000122B3">
        <w:t xml:space="preserve"> and prove the importance of enhancing engagement with nature and frequency of visits to maximise psychological well-being. Theory and empirical evidence suggest that those with a stronger sense of attachment and identity with a particular place are more likely to be affected by changes to that location </w:t>
      </w:r>
      <w:r w:rsidR="00311F6E" w:rsidRPr="000122B3">
        <w:fldChar w:fldCharType="begin" w:fldLock="1"/>
      </w:r>
      <w:r w:rsidR="005055B9">
        <w:instrText>ADDIN CSL_CITATION { "citationItems" : [ { "id" : "ITEM-1", "itemData" : { "DOI" : "10.1016/j.jenvp.2010.01.008", "ISBN" : "0272-4944", "ISSN" : "02724944", "abstract" : "Deepening understanding of public responses to large-scale renewable energy projects is of academic and practical importance, given policies to lessen fossil fuel use in many countries. Although the NIMBY (Not In My Back Yard) concept is commonly used to explain public opposition, the concept has been extensively critiqued. This study applies an alternative approach based upon the notion of disruption to place attachment, and the theory of social representations, with a focus upon the symbolic meanings associated with a proposed project and the places affected by it. Empirical data is provided from a case study of a proposed 750 MW offshore wind farm in North Wales, using group discussions and questionnaires distributed to local residents in two coastal towns (n = 488). Results indicate significant differences between each town's residents in their responses to the project, and how opposition arises from nature/industry symbolic contradictions: between a place represented in terms of scenic beauty that provides a restorative environment for residents and visitors, and a wind farm that will industrialise the area and 'fence' in the bay. In one of the towns, the data suggests that contradiction between project and place was experienced as a threat to identity for those with strong place attachment, leading to negative attitudes and oppositional behaviour. Levels of trust in key actors moderated the relation between place attachment and negative attitudes to the wind farm. The results provide further evidence of the role of place attachment in shaping so-called 'NIMBY' responses to development proposals, and challenge the assumption that offshore wind farms will prove less controversial than those onshore. \u00a9 2010 Elsevier Ltd.", "author" : [ { "dropping-particle" : "", "family" : "Devine-Wright", "given" : "Patrick", "non-dropping-particle" : "", "parse-names" : false, "suffix" : "" }, { "dropping-particle" : "", "family" : "Howes", "given" : "Yuko", "non-dropping-particle" : "", "parse-names" : false, "suffix" : "" } ], "container-title" : "Journal of Environmental Psychology", "id" : "ITEM-1", "issue" : "3", "issued" : { "date-parts" : [ [ "2010" ] ] }, "page" : "271-280", "title" : "Disruption to place attachment and the protection of restorative environments: A wind energy case study", "type" : "article-journal", "volume" : "30" }, "uris" : [ "http://www.mendeley.com/documents/?uuid=db1a887c-f497-4047-8bfb-3f6208f45d5a" ] }, { "id" : "ITEM-2", "itemData" : { "DOI" : "10.1016/j.landurbplan.2008.02.001", "ISBN" : "0169-2046", "ISSN" : "01692046", "abstract" : "Low-density residential development has had a tremendous impact on the rural New England landscape. The costs of sprawl have been well documented in terms of land use and environmental impacts; however, there has been less research on the psychological impacts of sprawl. Place attachment is an area of research that seeks to understand the emotional and psychological connections between people and place. It is important to understand and recognize the emotional attachment local residents may have to the rural landscape, particularly for planners who must address both conservation and residential development in rural areas. This study explores local residents' attachment to the rural landscape in a small but fast-growing town in Maine. In particular, the study utilized a photo-preference survey to ascertain the level of attachment that local residents have to different landscape types. Further, this study examined the influence that landscape attachment has on residents' willingness to engage in conservation and land use planning strategies (e.g. farmland protection, historic preservation, zoning, and other land use planning tools). Results indicate that there is a strong positive correlation between rural residents' level of support for conservation planning and their level of attachment to the landscape. This study renders new evidence for landscape planners that attachment to the land can be a strong motivation for building local residents' support for land protection strategies. \u00a9 2008 Elsevier B.V. All rights reserved.", "author" : [ { "dropping-particle" : "", "family" : "Walker", "given" : "Amanda J.", "non-dropping-particle" : "", "parse-names" : false, "suffix" : "" }, { "dropping-particle" : "", "family" : "Ryan", "given" : "Robert L.", "non-dropping-particle" : "", "parse-names" : false, "suffix" : "" } ], "container-title" : "Landscape and Urban Planning", "id" : "ITEM-2", "issue" : "2", "issued" : { "date-parts" : [ [ "2008" ] ] }, "page" : "141-152", "title" : "Place attachment and landscape preservation in rural New England: A Maine case study", "type" : "article-journal", "volume" : "86" }, "uris" : [ "http://www.mendeley.com/documents/?uuid=bd1c086e-cc8a-4d46-acec-543092c527e8" ] } ], "mendeley" : { "formattedCitation" : "(Walker and Ryan, 2008; Devine-Wright and Howes, 2010)", "plainTextFormattedCitation" : "(Walker and Ryan, 2008; Devine-Wright and Howes, 2010)", "previouslyFormattedCitation" : "(Devine-Wright &amp; Howes 2010; Walker &amp; Ryan 2008)" }, "properties" : { "noteIndex" : 0 }, "schema" : "https://github.com/citation-style-language/schema/raw/master/csl-citation.json" }</w:instrText>
      </w:r>
      <w:r w:rsidR="00311F6E" w:rsidRPr="000122B3">
        <w:fldChar w:fldCharType="separate"/>
      </w:r>
      <w:r w:rsidR="005055B9" w:rsidRPr="005055B9">
        <w:rPr>
          <w:noProof/>
        </w:rPr>
        <w:t>(Walker and Ryan, 2008; Devine-Wright and Howes, 2010)</w:t>
      </w:r>
      <w:r w:rsidR="00311F6E" w:rsidRPr="000122B3">
        <w:fldChar w:fldCharType="end"/>
      </w:r>
      <w:r w:rsidR="001202E9" w:rsidRPr="000122B3">
        <w:t xml:space="preserve">. Whether the changes are regarded as positive or negative </w:t>
      </w:r>
      <w:r w:rsidR="00FA6AE4">
        <w:t xml:space="preserve">can </w:t>
      </w:r>
      <w:r w:rsidR="001202E9" w:rsidRPr="000122B3">
        <w:t>depend on the individual’s perception of the change as either enhancing or diminishing the place</w:t>
      </w:r>
      <w:r w:rsidR="00114422">
        <w:t xml:space="preserve"> </w:t>
      </w:r>
      <w:r w:rsidR="00311F6E">
        <w:fldChar w:fldCharType="begin" w:fldLock="1"/>
      </w:r>
      <w:r w:rsidR="005055B9">
        <w:instrText>ADDIN CSL_CITATION { "citationItems" : [ { "id" : "ITEM-1", "itemData" : { "DOI" : "10.1016/j.jenvp.2010.01.008", "ISBN" : "0272-4944", "ISSN" : "02724944", "abstract" : "Deepening understanding of public responses to large-scale renewable energy projects is of academic and practical importance, given policies to lessen fossil fuel use in many countries. Although the NIMBY (Not In My Back Yard) concept is commonly used to explain public opposition, the concept has been extensively critiqued. This study applies an alternative approach based upon the notion of disruption to place attachment, and the theory of social representations, with a focus upon the symbolic meanings associated with a proposed project and the places affected by it. Empirical data is provided from a case study of a proposed 750 MW offshore wind farm in North Wales, using group discussions and questionnaires distributed to local residents in two coastal towns (n = 488). Results indicate significant differences between each town's residents in their responses to the project, and how opposition arises from nature/industry symbolic contradictions: between a place represented in terms of scenic beauty that provides a restorative environment for residents and visitors, and a wind farm that will industrialise the area and 'fence' in the bay. In one of the towns, the data suggests that contradiction between project and place was experienced as a threat to identity for those with strong place attachment, leading to negative attitudes and oppositional behaviour. Levels of trust in key actors moderated the relation between place attachment and negative attitudes to the wind farm. The results provide further evidence of the role of place attachment in shaping so-called 'NIMBY' responses to development proposals, and challenge the assumption that offshore wind farms will prove less controversial than those onshore. \u00a9 2010 Elsevier Ltd.", "author" : [ { "dropping-particle" : "", "family" : "Devine-Wright", "given" : "Patrick", "non-dropping-particle" : "", "parse-names" : false, "suffix" : "" }, { "dropping-particle" : "", "family" : "Howes", "given" : "Yuko", "non-dropping-particle" : "", "parse-names" : false, "suffix" : "" } ], "container-title" : "Journal of Environmental Psychology", "id" : "ITEM-1", "issue" : "3", "issued" : { "date-parts" : [ [ "2010" ] ] }, "page" : "271-280", "title" : "Disruption to place attachment and the protection of restorative environments: A wind energy case study", "type" : "article-journal", "volume" : "30" }, "uris" : [ "http://www.mendeley.com/documents/?uuid=db1a887c-f497-4047-8bfb-3f6208f45d5a" ] } ], "mendeley" : { "formattedCitation" : "(Devine-Wright and Howes, 2010)", "plainTextFormattedCitation" : "(Devine-Wright and Howes, 2010)", "previouslyFormattedCitation" : "(Devine-Wright &amp; Howes 2010)" }, "properties" : { "noteIndex" : 0 }, "schema" : "https://github.com/citation-style-language/schema/raw/master/csl-citation.json" }</w:instrText>
      </w:r>
      <w:r w:rsidR="00311F6E">
        <w:fldChar w:fldCharType="separate"/>
      </w:r>
      <w:r w:rsidR="005055B9" w:rsidRPr="005055B9">
        <w:rPr>
          <w:noProof/>
        </w:rPr>
        <w:t>(Devine-Wright and Howes, 2010)</w:t>
      </w:r>
      <w:r w:rsidR="00311F6E">
        <w:fldChar w:fldCharType="end"/>
      </w:r>
      <w:r w:rsidR="001202E9" w:rsidRPr="000122B3">
        <w:t>. Despite finding consistently high levels of reflection, attachment and continuity with the past across all treatment sites, we found no evidence these were influenced by restoration activities. This is perhaps not surprising</w:t>
      </w:r>
      <w:r w:rsidR="00FD0C7D">
        <w:t xml:space="preserve"> for the core survey analysis,</w:t>
      </w:r>
      <w:r w:rsidR="001202E9" w:rsidRPr="000122B3">
        <w:t xml:space="preserve"> as despite some quite drastic changes to site features</w:t>
      </w:r>
      <w:r w:rsidR="00FD0C7D">
        <w:t>,</w:t>
      </w:r>
      <w:r w:rsidR="001202E9" w:rsidRPr="000122B3">
        <w:t xml:space="preserve"> most visitors did not state that these influenced site quality. </w:t>
      </w:r>
      <w:r w:rsidR="00FD0C7D">
        <w:lastRenderedPageBreak/>
        <w:t>However, even when considering Burbage only once the additional surveys were incorporated and the majority felt the management work had caused a decline in site quality, there was no detrimental impact on psychological well-being.</w:t>
      </w:r>
      <w:r w:rsidR="00A449E5">
        <w:t xml:space="preserve"> </w:t>
      </w:r>
      <w:r w:rsidR="00A449E5" w:rsidRPr="000122B3">
        <w:t xml:space="preserve">Importantly, these results show that large-scale conservation management can take place without negatively impacting psychological well-being. </w:t>
      </w:r>
    </w:p>
    <w:p w14:paraId="5BB757B1" w14:textId="77777777" w:rsidR="00FD0C7D" w:rsidRDefault="00FD0C7D" w:rsidP="001202E9">
      <w:pPr>
        <w:spacing w:line="360" w:lineRule="auto"/>
        <w:jc w:val="both"/>
      </w:pPr>
    </w:p>
    <w:p w14:paraId="23AC0389" w14:textId="21CBE220" w:rsidR="00A93874" w:rsidRDefault="003A1F49" w:rsidP="00A93874">
      <w:pPr>
        <w:spacing w:line="360" w:lineRule="auto"/>
        <w:jc w:val="both"/>
      </w:pPr>
      <w:r>
        <w:t>We found no associations between psychological well-being and perceived species richness d</w:t>
      </w:r>
      <w:r w:rsidR="004E7B3A">
        <w:t>espite previous findings</w:t>
      </w:r>
      <w:r>
        <w:t xml:space="preserve"> of positive relationships between the two</w:t>
      </w:r>
      <w:r w:rsidR="004E7B3A">
        <w:t xml:space="preserve"> </w:t>
      </w:r>
      <w:r w:rsidR="00311F6E">
        <w:fldChar w:fldCharType="begin" w:fldLock="1"/>
      </w:r>
      <w:r w:rsidR="005055B9">
        <w:instrText>ADDIN CSL_CITATION { "citationItems" : [ { "id" : "ITEM-1",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"id" : "ITEM-2",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"ITEM-2",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"id" : "ITEM-3", "itemData" : { "DOI" : "10.1111/j.1523-1739.2011.01685.x", "ISBN" : "0888-8892", "ISSN" : "08888892", "PMID" : "21535147", "abstract" : "By 2050, 70% of the world's population will live in urban areas. In many cases urbanization reduces the richness and abundance of native species. Living in highly modified environments with fewer opportunities to interact directly with a diversity of native species may adversely affect residents' personal well-being and emotional connection to nature. We assessed the personal well-being, neighborhood well-being (a measure of a person's satisfaction with their neighborhood), and level of connection to nature of over 1000 residents in 36 residential neighborhoods in southeastern Australia. We modeled these response variables as a function of natural features of each neighborhood (e.g., species richness and abundance of birds, density of plants, and amount of vegetation cover) and demographic characteristics of surveyed residents. Vegetation cover had the strongest positive relations with personal well-being, whereas residents' level of connection to nature was weakly related to variation in species richness and abundance of birds and density of plants. Demographic characteristics such as age and level of activity explained the greatest proportion of variance in well-being and connection to nature. Nevertheless, when controlling for variation in demographic characteristics (examples were provided above), neighborhood well-being was positively related to a range of natural features, including species richness and abundance of birds, and vegetation cover. Demographic characteristics and how well-being was quantified strongly influenced our results, and we suggest demography and metrics of well-being must be considered when attempting to determine relations between the urban environment and human well-being.", "author" : [ { "dropping-particle" : "", "family" : "Luck", "given" : "Gary W.", "non-dropping-particle" : "", "parse-names" : false, "suffix" : "" }, { "dropping-particle" : "", "family" : "Davidson", "given" : "Penny", "non-dropping-particle" : "", "parse-names" : false, "suffix" : "" }, { "dropping-particle" : "", "family" : "Boxall", "given" : "Dianne", "non-dropping-particle" : "", "parse-names" : false, "suffix" : "" }, { "dropping-particle" : "", "family" : "Smallbone", "given" : "Lisa", "non-dropping-particle" : "", "parse-names" : false, "suffix" : "" } ], "container-title" : "Conservation Biology", "id" : "ITEM-3", "issue" : "4", "issued" : { "date-parts" : [ [ "2011" ] ] }, "page" : "816-826", "title" : "Relations between Urban Bird and Plant Communities and Human Well-Being and Connection to Nature", "type" : "article-journal", "volume" : "25" }, "uris" : [ "http://www.mendeley.com/documents/?uuid=ca3ed81e-2ef0-4d59-a009-f3cdd55198cf" ] } ], "mendeley" : { "formattedCitation" : "(Fuller &lt;i&gt;et al.&lt;/i&gt;, 2007; Gary W. Luck &lt;i&gt;et al.&lt;/i&gt;, 2011; Dallimer &lt;i&gt;et al.&lt;/i&gt;, 2012)", "manualFormatting" : "(Fuller et al. 2007; Dallimer et al. 2012)", "plainTextFormattedCitation" : "(Fuller et al., 2007; Gary W. Luck et al., 2011; Dallimer et al., 2012)", "previouslyFormattedCitation" : "(Dallimer et al. 2012; Fuller et al. 2007; Gary W. Luck et al. 2011)" }, "properties" : { "noteIndex" : 0 }, "schema" : "https://github.com/citation-style-language/schema/raw/master/csl-citation.json" }</w:instrText>
      </w:r>
      <w:r w:rsidR="00311F6E">
        <w:fldChar w:fldCharType="separate"/>
      </w:r>
      <w:r w:rsidR="004E7B3A" w:rsidRPr="004E7B3A">
        <w:rPr>
          <w:noProof/>
        </w:rPr>
        <w:t>(Full</w:t>
      </w:r>
      <w:r w:rsidR="004E7B3A">
        <w:rPr>
          <w:noProof/>
        </w:rPr>
        <w:t>er et al. 2007</w:t>
      </w:r>
      <w:r w:rsidR="004E7B3A" w:rsidRPr="004E7B3A">
        <w:rPr>
          <w:noProof/>
        </w:rPr>
        <w:t>; Dallimer et al. 2012)</w:t>
      </w:r>
      <w:r w:rsidR="00311F6E">
        <w:fldChar w:fldCharType="end"/>
      </w:r>
      <w:r>
        <w:t xml:space="preserve">. </w:t>
      </w:r>
      <w:r w:rsidR="00C32A75">
        <w:t xml:space="preserve">This may because of differences between the environments surveyed </w:t>
      </w:r>
      <w:r w:rsidR="00A449E5">
        <w:t xml:space="preserve">in different studies </w:t>
      </w:r>
      <w:r w:rsidR="00C32A75">
        <w:t xml:space="preserve">with Fuller et al. (2007) focussing on urban parks and Dallimer et al. (2012) along urban riparian systems compared to the large, open areas of countryside and habitat mosaics we sampled. Dallimer et al. (2012) </w:t>
      </w:r>
      <w:r w:rsidR="00E051D2">
        <w:t>suggest</w:t>
      </w:r>
      <w:r w:rsidR="00C32A75">
        <w:t xml:space="preserve"> that </w:t>
      </w:r>
      <w:r w:rsidR="00E051D2">
        <w:t>people may use tree cover as a cue</w:t>
      </w:r>
      <w:r w:rsidR="00C32A75">
        <w:t xml:space="preserve"> to assess species richness </w:t>
      </w:r>
      <w:r w:rsidR="00E051D2">
        <w:t>in the urban riparian systems</w:t>
      </w:r>
      <w:r w:rsidR="00A93874">
        <w:t xml:space="preserve"> and well-being increased with tree cover. It may be that in more open countryside environments such as ours with comparatively low tree cover, people use other cues to assess species richness and these cues are not associated with well-being. Further investigation of how people judge species richness and what influence different levels of actual and perceived species richness influences well-being is thus required.</w:t>
      </w:r>
    </w:p>
    <w:p w14:paraId="19105745" w14:textId="77777777" w:rsidR="00A93874" w:rsidRDefault="00A93874" w:rsidP="009D11FF">
      <w:pPr>
        <w:jc w:val="both"/>
      </w:pPr>
    </w:p>
    <w:p w14:paraId="22F0A3E5" w14:textId="77777777" w:rsidR="009D11FF" w:rsidRDefault="009D11FF" w:rsidP="009D11FF">
      <w:pPr>
        <w:jc w:val="both"/>
      </w:pPr>
    </w:p>
    <w:p w14:paraId="04CC5A04" w14:textId="77777777" w:rsidR="001202E9" w:rsidRPr="000122B3" w:rsidRDefault="001202E9" w:rsidP="00356C07">
      <w:pPr>
        <w:pStyle w:val="Heading4"/>
        <w:numPr>
          <w:ilvl w:val="0"/>
          <w:numId w:val="0"/>
        </w:numPr>
        <w:spacing w:before="0"/>
        <w:ind w:left="864" w:hanging="864"/>
        <w:jc w:val="both"/>
        <w:rPr>
          <w:rFonts w:cs="Times New Roman"/>
          <w:color w:val="auto"/>
        </w:rPr>
      </w:pPr>
      <w:r w:rsidRPr="000122B3">
        <w:rPr>
          <w:rFonts w:cs="Times New Roman"/>
          <w:color w:val="auto"/>
        </w:rPr>
        <w:t>Support for conservation</w:t>
      </w:r>
    </w:p>
    <w:p w14:paraId="2EA60C6B" w14:textId="77777777" w:rsidR="001202E9" w:rsidRPr="000122B3" w:rsidRDefault="001202E9" w:rsidP="00356C07">
      <w:pPr>
        <w:jc w:val="both"/>
      </w:pPr>
    </w:p>
    <w:p w14:paraId="33372ADB" w14:textId="0757AE6C" w:rsidR="001202E9" w:rsidRPr="000122B3" w:rsidRDefault="001202E9" w:rsidP="00836D51">
      <w:pPr>
        <w:spacing w:line="360" w:lineRule="auto"/>
        <w:jc w:val="both"/>
      </w:pPr>
      <w:r w:rsidRPr="000122B3">
        <w:t xml:space="preserve">Support for broad conservation aims of improving moorland quality, the amount and quality of native woodland and the amount and quality of hay meadows, was high with the vast majority of participants either agreeing or strongly agreeing these were important. There is, however, often a gap between attitudes towards conservation and conservation action (see Chapter 2) thus we also measured willingness to support conservation in relation to the sites being visited through theoretical donations of time and money. There is limited evidence in the literature for what motivates people to volunteer and donate to environmental projects with studies that do so generally focussing on people who are already actively involved </w:t>
      </w:r>
      <w:r w:rsidR="00311F6E" w:rsidRPr="000122B3">
        <w:fldChar w:fldCharType="begin" w:fldLock="1"/>
      </w:r>
      <w:r w:rsidR="005055B9">
        <w:instrText>ADDIN CSL_CITATION { "citationItems" : [ { "id" : "ITEM-1", "itemData" : { "author" : [ { "dropping-particle" : "", "family" : "Gooch", "given" : "Margaret", "non-dropping-particle" : "", "parse-names" : false, "suffix" : "" } ], "container-title" : "Australian Journal on Volunteering", "id" : "ITEM-1", "issue" : "2", "issued" : { "date-parts" : [ [ "2003" ] ] }, "page" : "23\u201332", "title" : "A sense of place: ecological identity as a driver for catchment volunteering", "type" : "article-journal", "volume" : "8" }, "uris" : [ "http://www.mendeley.com/documents/?uuid=a4d4ac2d-9f65-4f3a-9f7a-19cbde355c59" ] }, { "id" : "ITEM-2", "itemData" : { "DOI" : "10.1080/09640560701402034", "ISBN" : "Journal of Environmental Planning and Management, Vol. 50, No. 4, July 2007, pp. 503\u2013516", "ISSN" : "0964-0568", "abstract" : "Abstract The natural environment benefits greatly from the work of volunteers. However, little is known as to why people are willing to volunteer their time to such programs. The study participants were 401 volunteers from six natural resource organizations. The study identified and assessed motivations of volunteers within the conservation and natural resources arena. The results suggest that there are many volunteer motivations, although \u2018helping the environment\u2019 clearly emerged as most important. Second-tier motivations included \u2018improving areas that volunteers use for their own recreation\u2019, \u2018expressing their values\u2019, \u2018learning about the natural environment\u2019 and \u2018socializing with people with similar interests\u2019. Managers need to consider these motivations, developing programs in order to provide volunteers with an experience that meets their motivations. By developing programs with volunteer motivations in mind, managers will better be able to recruit and retain volunteers within their organizations.", "author" : [ { "dropping-particle" : "", "family" : "Bruyere", "given" : "Brett", "non-dropping-particle" : "", "parse-names" : false, "suffix" : "" }, { "dropping-particle" : "", "family" : "Rappe", "given" : "Silas", "non-dropping-particle" : "", "parse-names" : false, "suffix" : "" } ], "container-title" : "Journal of Environmental Planning and Management", "id" : "ITEM-2", "issue" : "4", "issued" : { "date-parts" : [ [ "2007" ] ] }, "page" : "503-516", "title" : "Identifying the motivations of environmental volunteers", "type" : "article-journal", "volume" : "50" }, "uris" : [ "http://www.mendeley.com/documents/?uuid=043563cc-8b9d-4fa1-9fd6-33ea7756f1fc" ] } ], "mendeley" : { "formattedCitation" : "(Gooch, 2003; Bruyere and Rappe, 2007)", "plainTextFormattedCitation" : "(Gooch, 2003; Bruyere and Rappe, 2007)", "previouslyFormattedCitation" : "(Gooch 2003; Bruyere &amp; Rappe 2007)" }, "properties" : { "noteIndex" : 0 }, "schema" : "https://github.com/citation-style-language/schema/raw/master/csl-citation.json" }</w:instrText>
      </w:r>
      <w:r w:rsidR="00311F6E" w:rsidRPr="000122B3">
        <w:fldChar w:fldCharType="separate"/>
      </w:r>
      <w:r w:rsidR="005055B9" w:rsidRPr="005055B9">
        <w:rPr>
          <w:noProof/>
        </w:rPr>
        <w:t>(Gooch, 2003; Bruyere and Rappe, 2007)</w:t>
      </w:r>
      <w:r w:rsidR="00311F6E" w:rsidRPr="000122B3">
        <w:fldChar w:fldCharType="end"/>
      </w:r>
      <w:r w:rsidRPr="000122B3">
        <w:t xml:space="preserve">. What impact restoration has on support for conservation is, as far as we are aware, unknown. We found mixed evidence for the restoration management activities impacting on support for conservation with significant increases in the amount of time participants were willing to volunteer at treatment sites only during the late phase but no difference in how much they were willing to donate financially. The precise mechanisms driving this increased support </w:t>
      </w:r>
      <w:r w:rsidRPr="000122B3">
        <w:lastRenderedPageBreak/>
        <w:t xml:space="preserve">for conservation are unclear, but our use of experimental and control sites suggests it is driven by visitors’ exposure to ecological restoration rather than being part of a general trend of increased interest in volunteering.  Increased conservation support (both time and money) was positively associated with perceived bird richness (though there was no association with plant or butterfly species richness). This suggests there is potential for restoration to further enhance support through time as the biodiversity value of sites increases. Further investigation is required though given the uncertainties between actual and perceived biodiversity levels </w:t>
      </w:r>
      <w:r w:rsidR="00311F6E" w:rsidRPr="000122B3">
        <w:fldChar w:fldCharType="begin" w:fldLock="1"/>
      </w:r>
      <w:r w:rsidR="005055B9">
        <w:instrText>ADDIN CSL_CITATION { "citationItems" : [ { "id" : "ITEM-1",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"ITEM-1",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"(Dallimer &lt;i&gt;et al.&lt;/i&gt;, 2012)", "plainTextFormattedCitation" : "(Dallimer et al., 2012)", "previouslyFormattedCitation" : "(Dallimer et al. 2012)" }, "properties" : { "noteIndex" : 0 }, "schema" : "https://github.com/citation-style-language/schema/raw/master/csl-citation.json" }</w:instrText>
      </w:r>
      <w:r w:rsidR="00311F6E" w:rsidRPr="000122B3">
        <w:fldChar w:fldCharType="separate"/>
      </w:r>
      <w:r w:rsidR="005055B9" w:rsidRPr="005055B9">
        <w:rPr>
          <w:noProof/>
        </w:rPr>
        <w:t xml:space="preserve">(Dallimer </w:t>
      </w:r>
      <w:r w:rsidR="005055B9" w:rsidRPr="005055B9">
        <w:rPr>
          <w:i/>
          <w:noProof/>
        </w:rPr>
        <w:t>et al.</w:t>
      </w:r>
      <w:r w:rsidR="005055B9" w:rsidRPr="005055B9">
        <w:rPr>
          <w:noProof/>
        </w:rPr>
        <w:t>, 2012)</w:t>
      </w:r>
      <w:r w:rsidR="00311F6E" w:rsidRPr="000122B3">
        <w:fldChar w:fldCharType="end"/>
      </w:r>
      <w:r w:rsidRPr="000122B3">
        <w:t xml:space="preserve"> as well as to be sure of causality. There is also evidence that frequent use of, and attachment to particular areas are motivators for conservation volunteers and willingness to pay to protect them </w:t>
      </w:r>
      <w:r w:rsidR="00311F6E" w:rsidRPr="000122B3">
        <w:fldChar w:fldCharType="begin" w:fldLock="1"/>
      </w:r>
      <w:r w:rsidR="005055B9">
        <w:instrText>ADDIN CSL_CITATION { "citationItems" : [ { "id" : "ITEM-1", "itemData" : { "author" : [ { "dropping-particle" : "", "family" : "Gooch", "given" : "Margaret", "non-dropping-particle" : "", "parse-names" : false, "suffix" : "" } ], "container-title" : "Australian Journal on Volunteering", "id" : "ITEM-1", "issue" : "2", "issued" : { "date-parts" : [ [ "2003" ] ] }, "page" : "23\u201332", "title" : "A sense of place: ecological identity as a driver for catchment volunteering", "type" : "article-journal", "volume" : "8" }, "uris" : [ "http://www.mendeley.com/documents/?uuid=a4d4ac2d-9f65-4f3a-9f7a-19cbde355c59" ] }, { "id" : "ITEM-2", "itemData" : { "DOI" : "10.1080/09640560701402034", "ISBN" : "Journal of Environmental Planning and Management, Vol. 50, No. 4, July 2007, pp. 503\u2013516", "ISSN" : "0964-0568", "abstract" : "Abstract The natural environment benefits greatly from the work of volunteers. However, little is known as to why people are willing to volunteer their time to such programs. The study participants were 401 volunteers from six natural resource organizations. The study identified and assessed motivations of volunteers within the conservation and natural resources arena. The results suggest that there are many volunteer motivations, although \u2018helping the environment\u2019 clearly emerged as most important. Second-tier motivations included \u2018improving areas that volunteers use for their own recreation\u2019, \u2018expressing their values\u2019, \u2018learning about the natural environment\u2019 and \u2018socializing with people with similar interests\u2019. Managers need to consider these motivations, developing programs in order to provide volunteers with an experience that meets their motivations. By developing programs with volunteer motivations in mind, managers will better be able to recruit and retain volunteers within their organizations.", "author" : [ { "dropping-particle" : "", "family" : "Bruyere", "given" : "Brett", "non-dropping-particle" : "", "parse-names" : false, "suffix" : "" }, { "dropping-particle" : "", "family" : "Rappe", "given" : "Silas", "non-dropping-particle" : "", "parse-names" : false, "suffix" : "" } ], "container-title" : "Journal of Environmental Planning and Management", "id" : "ITEM-2", "issue" : "4", "issued" : { "date-parts" : [ [ "2007" ] ] }, "page" : "503-516", "title" : "Identifying the motivations of environmental volunteers", "type" : "article-journal", "volume" : "50" }, "uris" : [ "http://www.mendeley.com/documents/?uuid=043563cc-8b9d-4fa1-9fd6-33ea7756f1fc" ] }, { "id" : "ITEM-3", "itemData" : { "DOI" : "10.1016/j.ufug.2010.01.001", "ISBN" : "1618-8667", "ISSN" : "16188667", "abstract" : "People attach multiple values to urban green spaces which play varied roles in cities. Properly designed monetary valuation surveys can ascertain their non-market value and underlying motives. This study investigates Hong Kong residents' recreational use of urban green spaces and assesses the monetary value of these areas. A total of 495 urban residents from different neighbourhoods and socio-economic groups were interviewed. About 70% of the respondents visited urban green spaces at least weekly. Major companions during patronage were family members and then children. Exercises and clean air topped the list of visit purposes. The recreational pattern is associated with the cramped private living condition that pushes people to public open areas which are construed as extension of home space. The valuation question solicited overwhelming support, with over 80% of the respondents willing to pay to recover a possible loss of urban green spaces area by 20%. It yielded a monthly average payment of HK$77.43 (approx. 9.90 USD) per household for five years. Non-instrumental aspects played some role in the respondents' bidding decision. The findings could assist green space planning and nature conservation, and hinted the need to consider the pluralistic community views and expectations in relevant public policies. ?? 2010 Elsevier GmbH. All rights reserved.", "author" : [ { "dropping-particle" : "", "family" : "Lo", "given" : "Alex Y.", "non-dropping-particle" : "", "parse-names" : false, "suffix" : "" }, { "dropping-particle" : "", "family" : "Jim", "given" : "C. Y.", "non-dropping-particle" : "", "parse-names" : false, "suffix" : "" } ], "container-title" : "Urban Forestry and Urban Greening", "id" : "ITEM-3", "issue" : "2", "issued" : { "date-parts" : [ [ "2010" ] ] }, "page" : "113-120", "title" : "Willingness of residents to pay and motives for conservation of urban green spaces in the compact city of Hong Kong", "type" : "article-journal", "volume" : "9" }, "uris" : [ "http://www.mendeley.com/documents/?uuid=e001d75d-fffc-40c6-976f-f98309f74989" ] } ], "mendeley" : { "formattedCitation" : "(Gooch, 2003; Bruyere and Rappe, 2007; Lo and Jim, 2010)", "plainTextFormattedCitation" : "(Gooch, 2003; Bruyere and Rappe, 2007; Lo and Jim, 2010)", "previouslyFormattedCitation" : "(Gooch 2003; Bruyere &amp; Rappe 2007; Lo &amp; Jim 2010)" }, "properties" : { "noteIndex" : 0 }, "schema" : "https://github.com/citation-style-language/schema/raw/master/csl-citation.json" }</w:instrText>
      </w:r>
      <w:r w:rsidR="00311F6E" w:rsidRPr="000122B3">
        <w:fldChar w:fldCharType="separate"/>
      </w:r>
      <w:r w:rsidR="005055B9" w:rsidRPr="005055B9">
        <w:rPr>
          <w:noProof/>
        </w:rPr>
        <w:t>(Gooch, 2003; Bruyere and Rappe, 2007; Lo and Jim, 2010)</w:t>
      </w:r>
      <w:r w:rsidR="00311F6E" w:rsidRPr="000122B3">
        <w:fldChar w:fldCharType="end"/>
      </w:r>
      <w:r w:rsidRPr="000122B3">
        <w:t xml:space="preserve">. Indeed, we find significant increases in willingness to donate both time and money with more frequent visits. The importance of enhancing engagement with areas undergoing restoration is thus apparent given its potential to increase support for such projects. </w:t>
      </w:r>
    </w:p>
    <w:p w14:paraId="6673E00F" w14:textId="77777777" w:rsidR="001202E9" w:rsidRPr="000122B3" w:rsidRDefault="001202E9" w:rsidP="00836D51">
      <w:pPr>
        <w:spacing w:line="360" w:lineRule="auto"/>
        <w:jc w:val="both"/>
      </w:pPr>
    </w:p>
    <w:p w14:paraId="06678AC0" w14:textId="77777777" w:rsidR="001202E9" w:rsidRPr="000122B3" w:rsidRDefault="001202E9" w:rsidP="001202E9">
      <w:pPr>
        <w:spacing w:line="360" w:lineRule="auto"/>
        <w:jc w:val="both"/>
      </w:pPr>
      <w:r w:rsidRPr="000122B3">
        <w:t xml:space="preserve">Whether or not being a member of a conservation or environmental organisation influenced willingness to donate and volunteer depended on whether members of the National Trust were included in the analyses. When they were included, members of conservation or environmental organisations were willing to give significantly less time and money than non-members. Although this could be a result of conservation organisation members feeling that they already do there bit (and there were comments to this effect) and are therefore less generous with their time and money than non-members. In addition it is plausible that when including National Trust members, a greater proportion of respondents’ primary interests are not conservation orientated (given the additional focus of the National Trust of conserving historic buildings) thus reducing willingness to support conservation activities. </w:t>
      </w:r>
    </w:p>
    <w:p w14:paraId="4D429F6C" w14:textId="77777777" w:rsidR="001202E9" w:rsidRDefault="001202E9" w:rsidP="009D11FF">
      <w:pPr>
        <w:jc w:val="both"/>
      </w:pPr>
    </w:p>
    <w:p w14:paraId="0FEACA81" w14:textId="77777777" w:rsidR="009D11FF" w:rsidRPr="000122B3" w:rsidRDefault="009D11FF" w:rsidP="009D11FF">
      <w:pPr>
        <w:jc w:val="both"/>
      </w:pPr>
    </w:p>
    <w:p w14:paraId="74CC6E2C" w14:textId="09D18359" w:rsidR="002E3A6F" w:rsidRDefault="002E3A6F" w:rsidP="00E507D0">
      <w:pPr>
        <w:pStyle w:val="Heading3"/>
        <w:numPr>
          <w:ilvl w:val="2"/>
          <w:numId w:val="3"/>
        </w:numPr>
        <w:ind w:left="720"/>
        <w:rPr>
          <w:rFonts w:cs="Times New Roman"/>
        </w:rPr>
      </w:pPr>
      <w:bookmarkStart w:id="346" w:name="_Toc481416216"/>
      <w:bookmarkStart w:id="347" w:name="_Toc465691600"/>
      <w:bookmarkStart w:id="348" w:name="_Toc465698872"/>
      <w:bookmarkStart w:id="349" w:name="_Toc465698979"/>
      <w:r>
        <w:rPr>
          <w:rFonts w:cs="Times New Roman"/>
        </w:rPr>
        <w:t>Limitations</w:t>
      </w:r>
      <w:bookmarkEnd w:id="346"/>
    </w:p>
    <w:p w14:paraId="61AB75C2" w14:textId="77777777" w:rsidR="002E3A6F" w:rsidRPr="00B81EA4" w:rsidRDefault="002E3A6F" w:rsidP="002E3A6F"/>
    <w:p w14:paraId="1D0367D0" w14:textId="663CCA94" w:rsidR="00B81EA4" w:rsidRPr="00F27F76" w:rsidRDefault="00EE1550" w:rsidP="00AF7E3C">
      <w:pPr>
        <w:rPr>
          <w:i/>
        </w:rPr>
      </w:pPr>
      <w:r>
        <w:rPr>
          <w:i/>
        </w:rPr>
        <w:t>Site selection</w:t>
      </w:r>
    </w:p>
    <w:p w14:paraId="3756A914" w14:textId="77777777" w:rsidR="00F27F76" w:rsidRDefault="00F27F76" w:rsidP="00543B5D"/>
    <w:p w14:paraId="095825D4" w14:textId="41027F57" w:rsidR="00F27F76" w:rsidRPr="00F27F76" w:rsidRDefault="00F27F76" w:rsidP="00F7424E">
      <w:pPr>
        <w:spacing w:after="40" w:line="360" w:lineRule="auto"/>
        <w:jc w:val="both"/>
      </w:pPr>
      <w:r>
        <w:t>In order to ensure a la</w:t>
      </w:r>
      <w:r w:rsidR="00AB1312">
        <w:t>rge sample size and logistical</w:t>
      </w:r>
      <w:r>
        <w:t xml:space="preserve"> feasibility of coordination of volunteer teams</w:t>
      </w:r>
      <w:r w:rsidR="002D79CD">
        <w:t xml:space="preserve"> conducting simultaneous</w:t>
      </w:r>
      <w:r>
        <w:t xml:space="preserve"> surveys, all sites had to be car accessible. </w:t>
      </w:r>
      <w:r w:rsidR="002D79CD">
        <w:t xml:space="preserve">We were aware that not including more remote sites could </w:t>
      </w:r>
      <w:r w:rsidR="00AB1312">
        <w:t xml:space="preserve">potentially bias our results through not exposing participants to alternative management activities that were taking place in such landscapes (e.g. bare peat restoration), or by perhaps attracting a different type of visitor. </w:t>
      </w:r>
      <w:r w:rsidR="00290E40">
        <w:lastRenderedPageBreak/>
        <w:t>We attempted to address these concerns by trialling</w:t>
      </w:r>
      <w:r w:rsidR="002D79CD">
        <w:t xml:space="preserve"> an additional site at Kinder Downfall, an area </w:t>
      </w:r>
      <w:r w:rsidR="00AB1312">
        <w:t>much further away from any roads (and hence car parks, bus or train stops) compared to our other six sites.</w:t>
      </w:r>
      <w:r w:rsidR="009E7808">
        <w:t xml:space="preserve"> Unfortunately surveying at this site proved unsustainable as our partner organisations could not allow their volunteers to work at this site for health and safety reasons and coordination of volunteer teams by myself while trying to sample the more remote </w:t>
      </w:r>
      <w:r w:rsidR="00F7424E">
        <w:t xml:space="preserve">Kinder site </w:t>
      </w:r>
      <w:r w:rsidR="00290E40">
        <w:t>was</w:t>
      </w:r>
      <w:r w:rsidR="00F7424E">
        <w:t xml:space="preserve"> very difficult logistically. The sample sizes obtained from the trial were</w:t>
      </w:r>
      <w:r w:rsidR="00290E40">
        <w:t xml:space="preserve"> unfortunately</w:t>
      </w:r>
      <w:r w:rsidR="00F7424E">
        <w:t xml:space="preserve"> not sufficient to gain any insight into potential bias</w:t>
      </w:r>
      <w:r w:rsidR="00290E40">
        <w:t>es</w:t>
      </w:r>
      <w:r w:rsidR="00F7424E">
        <w:t xml:space="preserve"> of </w:t>
      </w:r>
      <w:r w:rsidR="00290E40">
        <w:t>excluding</w:t>
      </w:r>
      <w:r w:rsidR="00F7424E">
        <w:t xml:space="preserve"> more remote sites.</w:t>
      </w:r>
    </w:p>
    <w:p w14:paraId="18EAF125" w14:textId="77777777" w:rsidR="00292ABC" w:rsidRDefault="00292ABC" w:rsidP="00292ABC">
      <w:pPr>
        <w:spacing w:after="40" w:line="360" w:lineRule="auto"/>
        <w:jc w:val="both"/>
      </w:pPr>
    </w:p>
    <w:p w14:paraId="41FB67D7" w14:textId="0A875C7D" w:rsidR="00933F55" w:rsidRDefault="00EE1550" w:rsidP="00292ABC">
      <w:pPr>
        <w:spacing w:after="40" w:line="360" w:lineRule="auto"/>
        <w:jc w:val="both"/>
      </w:pPr>
      <w:r>
        <w:t xml:space="preserve">Selecting control sites to closely match treatment sites was difficult given the numerous habitat types and their composition at the landscape scale. We ensured that all habitat types represented at the treatment sites featured at the control sites, however there were still some major differences. Both control sites, for example, have large bodies of water that the treatment sites do not. Such differences, </w:t>
      </w:r>
      <w:r w:rsidR="0069722D">
        <w:t xml:space="preserve">while potentially causing differences in baseline levels of </w:t>
      </w:r>
      <w:r>
        <w:t>cultural benefit delivery</w:t>
      </w:r>
      <w:r w:rsidR="0069722D">
        <w:t xml:space="preserve"> between treatment and control sites</w:t>
      </w:r>
      <w:r>
        <w:t>, with water</w:t>
      </w:r>
      <w:r w:rsidR="0069722D">
        <w:t xml:space="preserve">side environments delivering greatest restorative effects </w:t>
      </w:r>
      <w:r w:rsidR="00292ABC">
        <w:fldChar w:fldCharType="begin" w:fldLock="1"/>
      </w:r>
      <w:r w:rsidR="005055B9">
        <w:instrText>ADDIN CSL_CITATION { "citationItems" : [ { "id" : "ITEM-1", "itemData" : { "DOI" : "10.1093/heapro/daq007", "ISSN" : "1460-2245", "PMID" : "20176589", "abstract" : "The study investigated restorative experiences in relation to respondents' everyday favorite places and analysed the associations between the use of favorite places, restorative experiences, their determinants and aspects of self-rated health. A simple random sample of 1273 inhabitants, aged between 15 and 75 years, of two major cities in Finland (Helsinki and Tampere) completed a postal questionnaire. A subsample of the answers from inhabitants with a self-reported distance from home to a favorite place of 15 km or less (n = 1089) was analysed. Restorative experiences in favorite exercise and activity outdoor areas, waterside environments and extensively managed natural settings (mainly urban woodlands) were stronger than in favorite places in built urban settings or green spaces in urban settings (mostly parks). The results revealed a link between the need for restoration (worries and stress), the use of environmental self-regulation strategies (favorite places) and restorative outcomes. The more worries about money and work (during the last month) a person had, the more stressed a person had felt during the last year, the less energetic s/he had felt, the lower was the number of visits to the favorite place (during the last 6 months) and the lower the typical level of restorative experiences. Inconsistently, the direct path suggested that the more worries about money and work, the higher the typical level of restorative experiences. The findings increase knowledge of health-enhancing environments and have implications for stress and work recovery research.", "author" : [ { "dropping-particle" : "", "family" : "Korpela", "given" : "Kalevi M", "non-dropping-particle" : "", "parse-names" : false, "suffix" : "" }, { "dropping-particle" : "", "family" : "Yl\u00e9n", "given" : "Matti", "non-dropping-particle" : "", "parse-names" : false, "suffix" : "" }, { "dropping-particle" : "", "family" : "Tyrv\u00e4inen", "given" : "Liisa", "non-dropping-particle" : "", "parse-names" : false, "suffix" : "" }, { "dropping-particle" : "", "family" : "Silvennoinen", "given" : "Harri", "non-dropping-particle" : "", "parse-names" : false, "suffix" : "" } ], "container-title" : "Health promotion international", "id" : "ITEM-1", "issue" : "2", "issued" : { "date-parts" : [ [ "2010", "6" ] ] }, "page" : "200-9", "title" : "Favorite green, waterside and urban environments, restorative experiences and perceived health in Finland.", "type" : "article-journal", "volume" : "25" }, "uris" : [ "http://www.mendeley.com/documents/?uuid=eff04baf-7cf7-4089-bffa-fa43bfff72fe" ] } ], "mendeley" : { "formattedCitation" : "(Korpela &lt;i&gt;et al.&lt;/i&gt;, 2010)", "plainTextFormattedCitation" : "(Korpela et al., 2010)", "previouslyFormattedCitation" : "(Korpela et al. 2010)" }, "properties" : { "noteIndex" : 0 }, "schema" : "https://github.com/citation-style-language/schema/raw/master/csl-citation.json" }</w:instrText>
      </w:r>
      <w:r w:rsidR="00292ABC">
        <w:fldChar w:fldCharType="separate"/>
      </w:r>
      <w:r w:rsidR="005055B9" w:rsidRPr="005055B9">
        <w:rPr>
          <w:noProof/>
        </w:rPr>
        <w:t xml:space="preserve">(Korpela </w:t>
      </w:r>
      <w:r w:rsidR="005055B9" w:rsidRPr="005055B9">
        <w:rPr>
          <w:i/>
          <w:noProof/>
        </w:rPr>
        <w:t>et al.</w:t>
      </w:r>
      <w:r w:rsidR="005055B9" w:rsidRPr="005055B9">
        <w:rPr>
          <w:noProof/>
        </w:rPr>
        <w:t>, 2010)</w:t>
      </w:r>
      <w:r w:rsidR="00292ABC">
        <w:fldChar w:fldCharType="end"/>
      </w:r>
      <w:r>
        <w:t xml:space="preserve">, should not have influenced </w:t>
      </w:r>
      <w:r w:rsidR="0069722D">
        <w:t xml:space="preserve">benefit delivery through time. Thus such feature differences are unlikely to have impacted on our ability to determine conservation management effects. </w:t>
      </w:r>
    </w:p>
    <w:p w14:paraId="0BF3F0FA" w14:textId="77777777" w:rsidR="00AB7E28" w:rsidRDefault="00AB7E28" w:rsidP="00292ABC">
      <w:pPr>
        <w:spacing w:after="40" w:line="360" w:lineRule="auto"/>
        <w:jc w:val="both"/>
      </w:pPr>
    </w:p>
    <w:p w14:paraId="4DB5C01E" w14:textId="2692DE49" w:rsidR="00B81EA4" w:rsidRPr="00AB7E28" w:rsidRDefault="00AB7E28" w:rsidP="00B81EA4">
      <w:pPr>
        <w:rPr>
          <w:i/>
        </w:rPr>
      </w:pPr>
      <w:r w:rsidRPr="00AB7E28">
        <w:rPr>
          <w:i/>
        </w:rPr>
        <w:t>Site use</w:t>
      </w:r>
    </w:p>
    <w:p w14:paraId="45348B3F" w14:textId="77777777" w:rsidR="00EE1550" w:rsidRDefault="00EE1550" w:rsidP="00B81EA4"/>
    <w:p w14:paraId="79FE7ED7" w14:textId="04D30158" w:rsidR="00A63773" w:rsidRDefault="00DC27A4" w:rsidP="00793D6A">
      <w:pPr>
        <w:spacing w:line="360" w:lineRule="auto"/>
        <w:jc w:val="both"/>
      </w:pPr>
      <w:r>
        <w:t xml:space="preserve">Although verbal descriptions were given of what area we were considering each site to be, it is possible that participants were </w:t>
      </w:r>
      <w:r w:rsidR="006D5965">
        <w:t>also considering areas beyond the sites when</w:t>
      </w:r>
      <w:r>
        <w:t xml:space="preserve"> responding to the survey given the lack of clear distinction between areas in the landscape.</w:t>
      </w:r>
      <w:r w:rsidR="006D5965">
        <w:t xml:space="preserve"> </w:t>
      </w:r>
      <w:r w:rsidR="00A63773">
        <w:t>This may have been the case particularly if participants had visited o</w:t>
      </w:r>
      <w:r w:rsidR="00430CA5">
        <w:t>ther areas that day, by</w:t>
      </w:r>
      <w:r w:rsidR="00A63773">
        <w:t xml:space="preserve"> doing an all-day walk</w:t>
      </w:r>
      <w:r w:rsidR="00430CA5">
        <w:t>, for example</w:t>
      </w:r>
      <w:r w:rsidR="00A63773">
        <w:t>. Such experiences will likely have been very different to</w:t>
      </w:r>
      <w:r w:rsidR="00583174">
        <w:t xml:space="preserve"> compared</w:t>
      </w:r>
      <w:r w:rsidR="00A63773">
        <w:t xml:space="preserve"> those </w:t>
      </w:r>
      <w:r w:rsidR="00583174">
        <w:t xml:space="preserve">of people </w:t>
      </w:r>
      <w:r w:rsidR="00A63773">
        <w:t>who only visited a smaller area. Thus the length of exposure to areas undergoing management and the context of time spent in these areas compared to the rest of their visit is likely to have influenced responses. However, these are the realities how visitors engage with these type of areas and so our findings do represent a good overview of management impacts on the overall visitor experience. Research that incorporates how different types of site use and engagement, however, would provide a richer understanding of man</w:t>
      </w:r>
      <w:r w:rsidR="004C5F0D">
        <w:t>agement impacts on visitor</w:t>
      </w:r>
      <w:r w:rsidR="000449E4">
        <w:t>s and cultural benefit delivery.</w:t>
      </w:r>
    </w:p>
    <w:p w14:paraId="5F5F266D" w14:textId="77777777" w:rsidR="00A63773" w:rsidRDefault="00A63773" w:rsidP="00445675"/>
    <w:p w14:paraId="60D4F0FC" w14:textId="77777777" w:rsidR="00DC27A4" w:rsidRDefault="00DC27A4" w:rsidP="00445675"/>
    <w:p w14:paraId="5A3E56BC" w14:textId="77777777" w:rsidR="000449E4" w:rsidRDefault="000449E4" w:rsidP="00B81EA4"/>
    <w:p w14:paraId="5098B1A2" w14:textId="77777777" w:rsidR="00AB7E28" w:rsidRDefault="00AB7E28" w:rsidP="00B81EA4"/>
    <w:p w14:paraId="24924D0E" w14:textId="50D21C58" w:rsidR="000449E4" w:rsidRPr="00BF3259" w:rsidRDefault="000449E4" w:rsidP="00B81EA4">
      <w:pPr>
        <w:rPr>
          <w:i/>
        </w:rPr>
      </w:pPr>
      <w:r w:rsidRPr="00BF3259">
        <w:rPr>
          <w:i/>
        </w:rPr>
        <w:t>Change in quality</w:t>
      </w:r>
    </w:p>
    <w:p w14:paraId="1BA2D500" w14:textId="77777777" w:rsidR="000449E4" w:rsidRPr="00463F2A" w:rsidRDefault="000449E4" w:rsidP="00463F2A">
      <w:pPr>
        <w:spacing w:line="360" w:lineRule="auto"/>
        <w:jc w:val="both"/>
        <w:rPr>
          <w:sz w:val="22"/>
          <w:szCs w:val="22"/>
        </w:rPr>
      </w:pPr>
    </w:p>
    <w:p w14:paraId="2F624404" w14:textId="55D98242" w:rsidR="00DF7AEB" w:rsidRPr="00463F2A" w:rsidRDefault="000449E4" w:rsidP="00463F2A">
      <w:pPr>
        <w:spacing w:line="360" w:lineRule="auto"/>
        <w:jc w:val="both"/>
        <w:rPr>
          <w:sz w:val="22"/>
          <w:szCs w:val="22"/>
        </w:rPr>
      </w:pPr>
      <w:r w:rsidRPr="00463F2A">
        <w:rPr>
          <w:sz w:val="22"/>
          <w:szCs w:val="22"/>
        </w:rPr>
        <w:t xml:space="preserve">When participants were asked whether they felt the sites had changed in quality, quality was not defined. </w:t>
      </w:r>
      <w:r w:rsidR="003E3C82" w:rsidRPr="00463F2A">
        <w:rPr>
          <w:sz w:val="22"/>
          <w:szCs w:val="22"/>
        </w:rPr>
        <w:t>We wanted to capture any changes participants felt were important to their visit and did not want to influence their answers by giving any definitions</w:t>
      </w:r>
      <w:r w:rsidR="00A13832" w:rsidRPr="00463F2A">
        <w:rPr>
          <w:sz w:val="22"/>
          <w:szCs w:val="22"/>
        </w:rPr>
        <w:t xml:space="preserve">. We found </w:t>
      </w:r>
      <w:r w:rsidR="003E3C82" w:rsidRPr="00463F2A">
        <w:rPr>
          <w:sz w:val="22"/>
          <w:szCs w:val="22"/>
        </w:rPr>
        <w:t xml:space="preserve">that very few visitors commented on </w:t>
      </w:r>
      <w:r w:rsidR="00A13832" w:rsidRPr="00463F2A">
        <w:rPr>
          <w:sz w:val="22"/>
          <w:szCs w:val="22"/>
        </w:rPr>
        <w:t>changes in site quality</w:t>
      </w:r>
      <w:r w:rsidR="003E3C82" w:rsidRPr="00463F2A">
        <w:rPr>
          <w:sz w:val="22"/>
          <w:szCs w:val="22"/>
        </w:rPr>
        <w:t xml:space="preserve"> related to the </w:t>
      </w:r>
      <w:r w:rsidR="00A13832" w:rsidRPr="00463F2A">
        <w:rPr>
          <w:sz w:val="22"/>
          <w:szCs w:val="22"/>
        </w:rPr>
        <w:t>restoration management activities</w:t>
      </w:r>
      <w:r w:rsidR="003E3C82" w:rsidRPr="00463F2A">
        <w:rPr>
          <w:sz w:val="22"/>
          <w:szCs w:val="22"/>
        </w:rPr>
        <w:t xml:space="preserve">. </w:t>
      </w:r>
      <w:r w:rsidR="00A13832" w:rsidRPr="00463F2A">
        <w:rPr>
          <w:sz w:val="22"/>
          <w:szCs w:val="22"/>
        </w:rPr>
        <w:t>As a result we conclude that restoration had little impact</w:t>
      </w:r>
      <w:r w:rsidR="00ED1436" w:rsidRPr="00463F2A">
        <w:rPr>
          <w:sz w:val="22"/>
          <w:szCs w:val="22"/>
        </w:rPr>
        <w:t xml:space="preserve"> on the majority of visitors </w:t>
      </w:r>
      <w:r w:rsidR="00A13832" w:rsidRPr="00463F2A">
        <w:rPr>
          <w:sz w:val="22"/>
          <w:szCs w:val="22"/>
        </w:rPr>
        <w:t>but in doing so we make several assumptions that need further exploration.</w:t>
      </w:r>
      <w:r w:rsidR="00C310CA" w:rsidRPr="00463F2A">
        <w:rPr>
          <w:sz w:val="22"/>
          <w:szCs w:val="22"/>
        </w:rPr>
        <w:t xml:space="preserve"> W</w:t>
      </w:r>
      <w:r w:rsidR="00DF7AEB" w:rsidRPr="00463F2A">
        <w:rPr>
          <w:sz w:val="22"/>
          <w:szCs w:val="22"/>
        </w:rPr>
        <w:t xml:space="preserve">e did not explore what the term </w:t>
      </w:r>
      <w:r w:rsidR="00C310CA" w:rsidRPr="00463F2A">
        <w:rPr>
          <w:sz w:val="22"/>
          <w:szCs w:val="22"/>
        </w:rPr>
        <w:t>“</w:t>
      </w:r>
      <w:r w:rsidR="00DF7AEB" w:rsidRPr="00463F2A">
        <w:rPr>
          <w:sz w:val="22"/>
          <w:szCs w:val="22"/>
        </w:rPr>
        <w:t>site quality</w:t>
      </w:r>
      <w:r w:rsidR="00C310CA" w:rsidRPr="00463F2A">
        <w:rPr>
          <w:sz w:val="22"/>
          <w:szCs w:val="22"/>
        </w:rPr>
        <w:t>”</w:t>
      </w:r>
      <w:r w:rsidR="00DF7AEB" w:rsidRPr="00463F2A">
        <w:rPr>
          <w:sz w:val="22"/>
          <w:szCs w:val="22"/>
        </w:rPr>
        <w:t xml:space="preserve"> meant to people</w:t>
      </w:r>
      <w:r w:rsidR="009E4DCC">
        <w:rPr>
          <w:sz w:val="22"/>
          <w:szCs w:val="22"/>
        </w:rPr>
        <w:t xml:space="preserve"> and whether this</w:t>
      </w:r>
      <w:r w:rsidR="00C310CA" w:rsidRPr="00463F2A">
        <w:rPr>
          <w:sz w:val="22"/>
          <w:szCs w:val="22"/>
        </w:rPr>
        <w:t xml:space="preserve"> terminology lent itself to </w:t>
      </w:r>
      <w:r w:rsidR="009E4DCC">
        <w:rPr>
          <w:sz w:val="22"/>
          <w:szCs w:val="22"/>
        </w:rPr>
        <w:t>specific trains of thought regarding</w:t>
      </w:r>
      <w:r w:rsidR="00C310CA" w:rsidRPr="00463F2A">
        <w:rPr>
          <w:sz w:val="22"/>
          <w:szCs w:val="22"/>
        </w:rPr>
        <w:t xml:space="preserve"> the visitor experience. </w:t>
      </w:r>
      <w:r w:rsidR="00BF3259" w:rsidRPr="00463F2A">
        <w:rPr>
          <w:sz w:val="22"/>
          <w:szCs w:val="22"/>
        </w:rPr>
        <w:t>While</w:t>
      </w:r>
      <w:r w:rsidR="00C310CA" w:rsidRPr="00463F2A">
        <w:rPr>
          <w:sz w:val="22"/>
          <w:szCs w:val="22"/>
        </w:rPr>
        <w:t xml:space="preserve"> management activities were discussed by some visitors suggesting site quality did encompass restoration</w:t>
      </w:r>
      <w:r w:rsidR="00B729AA">
        <w:rPr>
          <w:sz w:val="22"/>
          <w:szCs w:val="22"/>
        </w:rPr>
        <w:t xml:space="preserve"> for some visitors, we cannot be sure whether the terminology influenced</w:t>
      </w:r>
      <w:r w:rsidR="00C310CA" w:rsidRPr="00463F2A">
        <w:rPr>
          <w:sz w:val="22"/>
          <w:szCs w:val="22"/>
        </w:rPr>
        <w:t xml:space="preserve"> responses.  </w:t>
      </w:r>
    </w:p>
    <w:p w14:paraId="4D44849C" w14:textId="77777777" w:rsidR="00BF3259" w:rsidRPr="00463F2A" w:rsidRDefault="00BF3259" w:rsidP="00463F2A">
      <w:pPr>
        <w:spacing w:line="360" w:lineRule="auto"/>
        <w:jc w:val="both"/>
        <w:rPr>
          <w:sz w:val="22"/>
          <w:szCs w:val="22"/>
        </w:rPr>
      </w:pPr>
    </w:p>
    <w:p w14:paraId="1DD7F611" w14:textId="36EEF010" w:rsidR="00491B07" w:rsidRPr="00463F2A" w:rsidRDefault="00BF3259" w:rsidP="00463F2A">
      <w:pPr>
        <w:spacing w:line="360" w:lineRule="auto"/>
        <w:jc w:val="both"/>
        <w:rPr>
          <w:sz w:val="22"/>
          <w:szCs w:val="22"/>
        </w:rPr>
      </w:pPr>
      <w:r w:rsidRPr="00463F2A">
        <w:rPr>
          <w:sz w:val="22"/>
          <w:szCs w:val="22"/>
        </w:rPr>
        <w:t>Although</w:t>
      </w:r>
      <w:r w:rsidR="00ED1436" w:rsidRPr="00463F2A">
        <w:rPr>
          <w:sz w:val="22"/>
          <w:szCs w:val="22"/>
        </w:rPr>
        <w:t xml:space="preserve"> participants were asked to describe reasons for change</w:t>
      </w:r>
      <w:r w:rsidR="005B2759">
        <w:rPr>
          <w:sz w:val="22"/>
          <w:szCs w:val="22"/>
        </w:rPr>
        <w:t>s</w:t>
      </w:r>
      <w:r w:rsidR="00ED1436" w:rsidRPr="00463F2A">
        <w:rPr>
          <w:sz w:val="22"/>
          <w:szCs w:val="22"/>
        </w:rPr>
        <w:t xml:space="preserve"> in site quality, we did not specifically ask them to list them all</w:t>
      </w:r>
      <w:r w:rsidR="00EC5E63" w:rsidRPr="00463F2A">
        <w:rPr>
          <w:sz w:val="22"/>
          <w:szCs w:val="22"/>
        </w:rPr>
        <w:t xml:space="preserve"> with t</w:t>
      </w:r>
      <w:r w:rsidR="00ED1436" w:rsidRPr="00463F2A">
        <w:rPr>
          <w:sz w:val="22"/>
          <w:szCs w:val="22"/>
        </w:rPr>
        <w:t>he majorit</w:t>
      </w:r>
      <w:r w:rsidR="00EC5E63" w:rsidRPr="00463F2A">
        <w:rPr>
          <w:sz w:val="22"/>
          <w:szCs w:val="22"/>
        </w:rPr>
        <w:t>y giving</w:t>
      </w:r>
      <w:r w:rsidR="00ED1436" w:rsidRPr="00463F2A">
        <w:rPr>
          <w:sz w:val="22"/>
          <w:szCs w:val="22"/>
        </w:rPr>
        <w:t xml:space="preserve"> one or two </w:t>
      </w:r>
      <w:r w:rsidR="00491B07" w:rsidRPr="00463F2A">
        <w:rPr>
          <w:sz w:val="22"/>
          <w:szCs w:val="22"/>
        </w:rPr>
        <w:t xml:space="preserve">answers. Issues not mentioned by visitors could be assumed to not be important to them but it is possible that other factors, though perhaps not as important as those commented on, could still be influencing participants perceptions of site quality. </w:t>
      </w:r>
      <w:r w:rsidR="00FF0B2A" w:rsidRPr="00463F2A">
        <w:rPr>
          <w:sz w:val="22"/>
          <w:szCs w:val="22"/>
        </w:rPr>
        <w:t xml:space="preserve">We have some evidence for this being the case from the additional survey carried out at Burbage. A much greater proportion of visitors said that the management activity at this site had influenced site quality when asked specifically about it as compared to when asked about site quality as a whole (without drawing attention to the management activities). </w:t>
      </w:r>
      <w:r w:rsidR="00B94548" w:rsidRPr="00463F2A">
        <w:rPr>
          <w:sz w:val="22"/>
          <w:szCs w:val="22"/>
        </w:rPr>
        <w:t xml:space="preserve">Thus it is possible that a greater proportion of visitors from across all sites did feel that restoration had influenced site quality, just to a lesser extent than </w:t>
      </w:r>
      <w:r w:rsidR="005B2759">
        <w:rPr>
          <w:sz w:val="22"/>
          <w:szCs w:val="22"/>
        </w:rPr>
        <w:t>the issues</w:t>
      </w:r>
      <w:r w:rsidR="00B94548" w:rsidRPr="00463F2A">
        <w:rPr>
          <w:sz w:val="22"/>
          <w:szCs w:val="22"/>
        </w:rPr>
        <w:t xml:space="preserve"> they chose to discuss. However, it must be kept in mind that the management at Burbage (felling of a plantation) was the most visually dramatic and even here some people did not notice </w:t>
      </w:r>
      <w:r w:rsidR="005B2759">
        <w:rPr>
          <w:sz w:val="22"/>
          <w:szCs w:val="22"/>
        </w:rPr>
        <w:t xml:space="preserve">it </w:t>
      </w:r>
      <w:r w:rsidR="00B94548" w:rsidRPr="00463F2A">
        <w:rPr>
          <w:sz w:val="22"/>
          <w:szCs w:val="22"/>
        </w:rPr>
        <w:t>or feel it influenced their visit</w:t>
      </w:r>
      <w:r w:rsidR="005B2759">
        <w:rPr>
          <w:sz w:val="22"/>
          <w:szCs w:val="22"/>
        </w:rPr>
        <w:t>,</w:t>
      </w:r>
      <w:r w:rsidR="00B94548" w:rsidRPr="00463F2A">
        <w:rPr>
          <w:sz w:val="22"/>
          <w:szCs w:val="22"/>
        </w:rPr>
        <w:t xml:space="preserve"> thus more work is requir</w:t>
      </w:r>
      <w:r w:rsidR="005B2759">
        <w:rPr>
          <w:sz w:val="22"/>
          <w:szCs w:val="22"/>
        </w:rPr>
        <w:t>ed to explore these issues</w:t>
      </w:r>
      <w:r w:rsidR="00B94548" w:rsidRPr="00463F2A">
        <w:rPr>
          <w:sz w:val="22"/>
          <w:szCs w:val="22"/>
        </w:rPr>
        <w:t xml:space="preserve">. </w:t>
      </w:r>
      <w:r w:rsidR="00DE7365">
        <w:rPr>
          <w:sz w:val="22"/>
          <w:szCs w:val="22"/>
        </w:rPr>
        <w:t xml:space="preserve">Despite the </w:t>
      </w:r>
      <w:r w:rsidR="00F40D70" w:rsidRPr="00463F2A">
        <w:rPr>
          <w:sz w:val="22"/>
          <w:szCs w:val="22"/>
        </w:rPr>
        <w:t>uncertainties about perceived impact of restoration on site quality, we found no evidence to suggest negative impacts on cultural benefit delivery.</w:t>
      </w:r>
    </w:p>
    <w:p w14:paraId="1D3A95B4" w14:textId="77777777" w:rsidR="00491B07" w:rsidRDefault="00491B07" w:rsidP="00BF3259"/>
    <w:p w14:paraId="0AC11A05" w14:textId="77777777" w:rsidR="00F40D70" w:rsidRDefault="00F40D70" w:rsidP="00F40D70"/>
    <w:p w14:paraId="27A4897F" w14:textId="7AC59D8D" w:rsidR="003E3C82" w:rsidRPr="00F90729" w:rsidRDefault="00353A80" w:rsidP="005B3A8A">
      <w:pPr>
        <w:rPr>
          <w:i/>
        </w:rPr>
      </w:pPr>
      <w:r w:rsidRPr="00F90729">
        <w:rPr>
          <w:i/>
        </w:rPr>
        <w:t>Willingness to pay</w:t>
      </w:r>
    </w:p>
    <w:p w14:paraId="5CFA8ECB" w14:textId="77777777" w:rsidR="00415957" w:rsidRDefault="00415957" w:rsidP="005B3A8A">
      <w:pPr>
        <w:spacing w:after="40"/>
        <w:jc w:val="both"/>
      </w:pPr>
    </w:p>
    <w:p w14:paraId="10AF2EA9" w14:textId="365B731F" w:rsidR="005B3A8A" w:rsidRDefault="001E78E2" w:rsidP="005B3A8A">
      <w:pPr>
        <w:spacing w:after="40" w:line="360" w:lineRule="auto"/>
        <w:jc w:val="both"/>
      </w:pPr>
      <w:r>
        <w:t>The</w:t>
      </w:r>
      <w:r w:rsidR="005B3A8A">
        <w:t xml:space="preserve"> willingness to pay (WTP) approach used to assess conservation support in this study has been shown to be subject to number of limitations </w:t>
      </w:r>
      <w:r w:rsidR="005B3A8A">
        <w:fldChar w:fldCharType="begin" w:fldLock="1"/>
      </w:r>
      <w:r w:rsidR="005055B9">
        <w:instrText>ADDIN CSL_CITATION { "citationItems" : [ { "id" : "ITEM-1", "itemData" : { "author" : [ { "dropping-particle" : "", "family" : "Diamond", "given" : "P.A", "non-dropping-particle" : "", "parse-names" : false, "suffix" : "" }, { "dropping-particle" : "", "family" : "Hausman", "given" : "J.A", "non-dropping-particle" : "", "parse-names" : false, "suffix" : "" } ], "container-title" : "The Journal of Economic Perspectives", "id" : "ITEM-1", "issue" : "4", "issued" : { "date-parts" : [ [ "1994" ] ] }, "page" : "45-64", "title" : "Contingent Valuation: Is Some Number better than No Number?", "type" : "article-journal", "volume" : "8" }, "uris" : [ "http://www.mendeley.com/documents/?uuid=f449ef12-4e24-4c9f-a8e7-165053fd399a" ] } ], "mendeley" : { "formattedCitation" : "(Diamond and Hausman, 1994)", "plainTextFormattedCitation" : "(Diamond and Hausman, 1994)", "previouslyFormattedCitation" : "(Diamond &amp; Hausman 1994)" }, "properties" : { "noteIndex" : 0 }, "schema" : "https://github.com/citation-style-language/schema/raw/master/csl-citation.json" }</w:instrText>
      </w:r>
      <w:r w:rsidR="005B3A8A">
        <w:fldChar w:fldCharType="separate"/>
      </w:r>
      <w:r w:rsidR="005055B9" w:rsidRPr="005055B9">
        <w:rPr>
          <w:noProof/>
        </w:rPr>
        <w:t>(Diamond and Hausman, 1994)</w:t>
      </w:r>
      <w:r w:rsidR="005B3A8A">
        <w:fldChar w:fldCharType="end"/>
      </w:r>
      <w:r w:rsidR="005B3A8A">
        <w:t>. As it is a purely theoretical approach</w:t>
      </w:r>
      <w:r w:rsidR="000F2CA8">
        <w:t>,</w:t>
      </w:r>
      <w:r w:rsidR="005B3A8A">
        <w:t xml:space="preserve"> answers can be hard to validate and may be influenced by the knowledge that participants will not have to act on their responses. This </w:t>
      </w:r>
      <w:r w:rsidR="005B3A8A">
        <w:lastRenderedPageBreak/>
        <w:t>is known as hypothetical bias and usually results in provision of values higher than what people would be willing to give in reality</w:t>
      </w:r>
      <w:r w:rsidR="0022246C">
        <w:t xml:space="preserve"> though the extent of this effect has been shown to vary between studies </w:t>
      </w:r>
      <w:r w:rsidR="0022246C">
        <w:fldChar w:fldCharType="begin" w:fldLock="1"/>
      </w:r>
      <w:r w:rsidR="005055B9">
        <w:instrText>ADDIN CSL_CITATION { "citationItems" : [ { "id" : "ITEM-1", "itemData" : { "DOI" : "10.1007/s10640-004-3332-z", "ISBN" : "0924-6460", "ISSN" : "09246460", "abstract" : "Individuals are widely believed to overstate their economic valuation of a good by a factor of two or three. This paper reports the results of a meta-analysis of hypothetical bias in 28 stated preference valuation studies that report monetary willingness-to-pay and used the same mechanism for eliciting both hypothetical and actual values. The papers generated 83 observations with a median ratio of hypothetical to actual value of only 1.35, and the distribution has severe positive skewness. We find that a choice-based elicitation mechanism is important in reducing bias. We provide some evidence that the use of student subjects may be a source of bias, but since this variable is highly correlated with group experimental settings, firm conclusions cannot be drawn. There is some weak evidence that bias increases when public goods are being valued, and that some calibration methods may be effective at reducing bias. However, results are quite sensitive to model specification, which will remain a problem until a comprehensive theory of hypothetical bias is developed.", "author" : [ { "dropping-particle" : "", "family" : "Murphy", "given" : "James J.", "non-dropping-particle" : "", "parse-names" : false, "suffix" : "" }, { "dropping-particle" : "", "family" : "Allen", "given" : "P. Geoffrey", "non-dropping-particle" : "", "parse-names" : false, "suffix" : "" }, { "dropping-particle" : "", "family" : "Stevens", "given" : "Thomas H.", "non-dropping-particle" : "", "parse-names" : false, "suffix" : "" }, { "dropping-particle" : "", "family" : "Weatherhead", "given" : "Darryl", "non-dropping-particle" : "", "parse-names" : false, "suffix" : "" } ], "container-title" : "Environmental and Resource Economics", "id" : "ITEM-1", "issue" : "3", "issued" : { "date-parts" : [ [ "2005" ] ] }, "page" : "313-325", "title" : "A meta-analysis of hypothetical bias in stated preference valuation", "type" : "article-journal", "volume" : "30" }, "uris" : [ "http://www.mendeley.com/documents/?uuid=cb1eecc1-bef6-41f2-9ffb-07e23ce4685f" ] } ], "mendeley" : { "formattedCitation" : "(Murphy &lt;i&gt;et al.&lt;/i&gt;, 2005)", "plainTextFormattedCitation" : "(Murphy et al., 2005)", "previouslyFormattedCitation" : "(Murphy et al. 2005)" }, "properties" : { "noteIndex" : 0 }, "schema" : "https://github.com/citation-style-language/schema/raw/master/csl-citation.json" }</w:instrText>
      </w:r>
      <w:r w:rsidR="0022246C">
        <w:fldChar w:fldCharType="separate"/>
      </w:r>
      <w:r w:rsidR="005055B9" w:rsidRPr="005055B9">
        <w:rPr>
          <w:noProof/>
        </w:rPr>
        <w:t xml:space="preserve">(Murphy </w:t>
      </w:r>
      <w:r w:rsidR="005055B9" w:rsidRPr="005055B9">
        <w:rPr>
          <w:i/>
          <w:noProof/>
        </w:rPr>
        <w:t>et al.</w:t>
      </w:r>
      <w:r w:rsidR="005055B9" w:rsidRPr="005055B9">
        <w:rPr>
          <w:noProof/>
        </w:rPr>
        <w:t>, 2005)</w:t>
      </w:r>
      <w:r w:rsidR="0022246C">
        <w:fldChar w:fldCharType="end"/>
      </w:r>
      <w:r w:rsidR="005B3A8A">
        <w:t>.</w:t>
      </w:r>
      <w:r>
        <w:t xml:space="preserve"> Higher reported amounts can also result from social desirability bias</w:t>
      </w:r>
      <w:r w:rsidR="005B3A8A">
        <w:t xml:space="preserve"> </w:t>
      </w:r>
      <w:r>
        <w:t>whereby participants do not answer truthfully but instead</w:t>
      </w:r>
      <w:r w:rsidR="00F77F0E">
        <w:t xml:space="preserve"> with a response they believe to be socially desirable </w:t>
      </w:r>
      <w:r w:rsidR="00F77F0E">
        <w:fldChar w:fldCharType="begin" w:fldLock="1"/>
      </w:r>
      <w:r w:rsidR="005055B9">
        <w:instrText>ADDIN CSL_CITATION { "citationItems" : [ { "id" : "ITEM-1", "itemData" : { "author" : [ { "dropping-particle" : "", "family" : "Grimm", "given" : "Pamela.", "non-dropping-particle" : "", "parse-names" : false, "suffix" : "" } ], "id" : "ITEM-1", "issued" : { "date-parts" : [ [ "2010" ] ] }, "title" : "Social desirability bias. Wiley International Encyclopedia of Marketing.", "type" : "article-journal" }, "uris" : [ "http://www.mendeley.com/documents/?uuid=4822a99a-b00e-4d87-b0bf-49cec610949b" ] } ], "mendeley" : { "formattedCitation" : "(Grimm, 2010)", "plainTextFormattedCitation" : "(Grimm, 2010)", "previouslyFormattedCitation" : "(Grimm 2010)" }, "properties" : { "noteIndex" : 0 }, "schema" : "https://github.com/citation-style-language/schema/raw/master/csl-citation.json" }</w:instrText>
      </w:r>
      <w:r w:rsidR="00F77F0E">
        <w:fldChar w:fldCharType="separate"/>
      </w:r>
      <w:r w:rsidR="005055B9" w:rsidRPr="005055B9">
        <w:rPr>
          <w:noProof/>
        </w:rPr>
        <w:t>(Grimm, 2010)</w:t>
      </w:r>
      <w:r w:rsidR="00F77F0E">
        <w:fldChar w:fldCharType="end"/>
      </w:r>
      <w:r w:rsidR="00F77F0E">
        <w:t>.</w:t>
      </w:r>
      <w:r>
        <w:t xml:space="preserve"> </w:t>
      </w:r>
      <w:r w:rsidR="005B3A8A">
        <w:t>However, strategic bias can also occur whereby people state amounts lower than their true intentions for fear that they might have to pay such fees in the future</w:t>
      </w:r>
      <w:r w:rsidR="009D7AAC">
        <w:t xml:space="preserve"> </w:t>
      </w:r>
      <w:r w:rsidR="009D7AAC">
        <w:fldChar w:fldCharType="begin" w:fldLock="1"/>
      </w:r>
      <w:r w:rsidR="005055B9">
        <w:instrText>ADDIN CSL_CITATION { "citationItems" : [ { "id" : "ITEM-1", "itemData" : { "author" : [ { "dropping-particle" : "", "family" : "Diamond", "given" : "P.A", "non-dropping-particle" : "", "parse-names" : false, "suffix" : "" }, { "dropping-particle" : "", "family" : "Hausman", "given" : "J.A", "non-dropping-particle" : "", "parse-names" : false, "suffix" : "" } ], "container-title" : "The Journal of Economic Perspectives", "id" : "ITEM-1", "issue" : "4", "issued" : { "date-parts" : [ [ "1994" ] ] }, "page" : "45-64", "title" : "Contingent Valuation: Is Some Number better than No Number?", "type" : "article-journal", "volume" : "8" }, "uris" : [ "http://www.mendeley.com/documents/?uuid=f449ef12-4e24-4c9f-a8e7-165053fd399a" ] } ], "mendeley" : { "formattedCitation" : "(Diamond and Hausman, 1994)", "plainTextFormattedCitation" : "(Diamond and Hausman, 1994)", "previouslyFormattedCitation" : "(Diamond &amp; Hausman 1994)" }, "properties" : { "noteIndex" : 0 }, "schema" : "https://github.com/citation-style-language/schema/raw/master/csl-citation.json" }</w:instrText>
      </w:r>
      <w:r w:rsidR="009D7AAC">
        <w:fldChar w:fldCharType="separate"/>
      </w:r>
      <w:r w:rsidR="005055B9" w:rsidRPr="005055B9">
        <w:rPr>
          <w:noProof/>
        </w:rPr>
        <w:t>(Diamond and Hausman, 1994)</w:t>
      </w:r>
      <w:r w:rsidR="009D7AAC">
        <w:fldChar w:fldCharType="end"/>
      </w:r>
      <w:r w:rsidR="005B3A8A">
        <w:t>. Income constraints can also influence WTP results. We control for income of participants in our analyses which should thus account for discrepancies in the amount people were willing to donate as a result of differences in earnings as well as employment status which would impact on time availability regarding willingness to volunteer. However</w:t>
      </w:r>
      <w:r w:rsidR="000F2CA8">
        <w:t>,</w:t>
      </w:r>
      <w:r w:rsidR="005B3A8A">
        <w:t xml:space="preserve"> as stated above, such income constraints may be ignored by people given the hypothetical nature of the question. Although we did have respondents selecting a range of options both in terms of time and money they were willing to donate, we cannot be certain that answers were not subject to the biases outlined above. </w:t>
      </w:r>
    </w:p>
    <w:p w14:paraId="56641870" w14:textId="77777777" w:rsidR="00445675" w:rsidRDefault="00445675" w:rsidP="002E3A6F"/>
    <w:p w14:paraId="7244CA53" w14:textId="77777777" w:rsidR="002E3A6F" w:rsidRPr="002E3A6F" w:rsidRDefault="002E3A6F" w:rsidP="002E3A6F"/>
    <w:p w14:paraId="3D67694A" w14:textId="77777777" w:rsidR="001202E9" w:rsidRPr="000122B3" w:rsidRDefault="001202E9" w:rsidP="00E507D0">
      <w:pPr>
        <w:pStyle w:val="Heading3"/>
        <w:numPr>
          <w:ilvl w:val="2"/>
          <w:numId w:val="3"/>
        </w:numPr>
        <w:ind w:left="720"/>
        <w:rPr>
          <w:rFonts w:cs="Times New Roman"/>
        </w:rPr>
      </w:pPr>
      <w:bookmarkStart w:id="350" w:name="_Toc481416217"/>
      <w:r w:rsidRPr="000122B3">
        <w:rPr>
          <w:rFonts w:cs="Times New Roman"/>
        </w:rPr>
        <w:t>Conclusion</w:t>
      </w:r>
      <w:bookmarkEnd w:id="347"/>
      <w:bookmarkEnd w:id="348"/>
      <w:bookmarkEnd w:id="349"/>
      <w:bookmarkEnd w:id="350"/>
    </w:p>
    <w:p w14:paraId="433F1F17" w14:textId="77777777" w:rsidR="001202E9" w:rsidRPr="000122B3" w:rsidRDefault="001202E9" w:rsidP="00356C07"/>
    <w:p w14:paraId="67987BB6" w14:textId="274C9948" w:rsidR="001202E9" w:rsidRPr="000122B3" w:rsidRDefault="001202E9" w:rsidP="001202E9">
      <w:pPr>
        <w:spacing w:line="360" w:lineRule="auto"/>
        <w:jc w:val="both"/>
      </w:pPr>
      <w:r w:rsidRPr="000122B3">
        <w:t xml:space="preserve">We found high support for conservation objectives but that there is some confusion about the actions necessary to achieve them as some visitors objected to key, but visually dramatic, conservation restoration activities. In a rare, fully controlled experiment of the impacts of landscape scale restoration on visitor experience we found negligible evidence that active ecological restoration reduced cultural </w:t>
      </w:r>
      <w:r w:rsidR="00BF6CCB">
        <w:t>benefit</w:t>
      </w:r>
      <w:r w:rsidRPr="000122B3">
        <w:t xml:space="preserve"> delivery for the majority of participants. Whilst our findings are reactions to the immediate impact of management activities, this is often the most controversial stage thus we consider it unlikely that the visitor experience will decline with time. Conversely</w:t>
      </w:r>
      <w:r w:rsidR="00B22A53">
        <w:t>, we provide evidence that</w:t>
      </w:r>
      <w:r w:rsidRPr="000122B3">
        <w:t xml:space="preserve"> </w:t>
      </w:r>
      <w:r w:rsidR="00F503C5">
        <w:t xml:space="preserve">some measures of conservation support increase as a result of restoration and there </w:t>
      </w:r>
      <w:r w:rsidRPr="000122B3">
        <w:t>is potential for</w:t>
      </w:r>
      <w:r w:rsidR="00F503C5">
        <w:t xml:space="preserve"> further</w:t>
      </w:r>
      <w:r w:rsidRPr="000122B3">
        <w:t xml:space="preserve"> enhancements to cultural </w:t>
      </w:r>
      <w:r w:rsidR="00BF6CCB">
        <w:t>benefit</w:t>
      </w:r>
      <w:r w:rsidRPr="000122B3">
        <w:t xml:space="preserve"> delivery in the long-term as biodiversity improves though further monitoring is required. We also find that access is key to assessments of site quality. We highlight the importance of enhancing nature engagement to improve both psychological well-being and conservation support with the need for action beyond just improving site access. Though further work is required to </w:t>
      </w:r>
      <w:r w:rsidR="00455563">
        <w:t xml:space="preserve">better quantify visitor perceptions of management activities and </w:t>
      </w:r>
      <w:r w:rsidRPr="000122B3">
        <w:t xml:space="preserve">determine how applicable our findings are to other landscape-scale initiatives, we conclude that large-scale conservation management that considerably alters landscape features can take place without negatively </w:t>
      </w:r>
      <w:r w:rsidRPr="000122B3">
        <w:lastRenderedPageBreak/>
        <w:t xml:space="preserve">impacting on cultural </w:t>
      </w:r>
      <w:r w:rsidR="00455563">
        <w:t>benefit</w:t>
      </w:r>
      <w:r w:rsidRPr="000122B3">
        <w:t xml:space="preserve"> delivery, especially when actions are taken to raise awareness and understanding of more controversial management techniques. </w:t>
      </w:r>
    </w:p>
    <w:p w14:paraId="5FCEE476" w14:textId="77777777" w:rsidR="001202E9" w:rsidRPr="000122B3" w:rsidRDefault="001202E9" w:rsidP="001202E9">
      <w:pPr>
        <w:spacing w:line="360" w:lineRule="auto"/>
        <w:jc w:val="both"/>
      </w:pPr>
    </w:p>
    <w:p w14:paraId="1F1F5990" w14:textId="77777777" w:rsidR="001202E9" w:rsidRPr="000122B3" w:rsidRDefault="001202E9" w:rsidP="001202E9">
      <w:pPr>
        <w:spacing w:line="360" w:lineRule="auto"/>
        <w:jc w:val="both"/>
      </w:pPr>
    </w:p>
    <w:p w14:paraId="10BBA2DC" w14:textId="77777777" w:rsidR="001202E9" w:rsidRPr="000122B3" w:rsidRDefault="001202E9" w:rsidP="001202E9">
      <w:pPr>
        <w:rPr>
          <w:b/>
          <w:sz w:val="28"/>
          <w:szCs w:val="28"/>
        </w:rPr>
      </w:pPr>
      <w:r w:rsidRPr="000122B3">
        <w:rPr>
          <w:b/>
          <w:sz w:val="28"/>
          <w:szCs w:val="28"/>
        </w:rPr>
        <w:br w:type="page"/>
      </w:r>
    </w:p>
    <w:p w14:paraId="09639895" w14:textId="77777777" w:rsidR="001202E9" w:rsidRPr="000122B3" w:rsidRDefault="001202E9" w:rsidP="006D634F">
      <w:pPr>
        <w:pStyle w:val="Heading2"/>
        <w:numPr>
          <w:ilvl w:val="0"/>
          <w:numId w:val="0"/>
        </w:numPr>
        <w:ind w:left="576" w:hanging="576"/>
      </w:pPr>
      <w:bookmarkStart w:id="351" w:name="_Toc481416218"/>
      <w:r w:rsidRPr="000122B3">
        <w:lastRenderedPageBreak/>
        <w:t>Appendix</w:t>
      </w:r>
      <w:r w:rsidR="00E621D0">
        <w:t xml:space="preserve"> 4.1</w:t>
      </w:r>
      <w:bookmarkEnd w:id="351"/>
    </w:p>
    <w:p w14:paraId="4CE14A9E" w14:textId="77777777" w:rsidR="00692CF5" w:rsidRPr="000122B3" w:rsidRDefault="00692CF5" w:rsidP="00356C07">
      <w:pPr>
        <w:jc w:val="both"/>
        <w:rPr>
          <w:b/>
          <w:sz w:val="28"/>
          <w:szCs w:val="28"/>
        </w:rPr>
      </w:pPr>
    </w:p>
    <w:p w14:paraId="79F87BF7" w14:textId="77777777" w:rsidR="001202E9" w:rsidRDefault="001202E9" w:rsidP="00C85A43">
      <w:pPr>
        <w:rPr>
          <w:i/>
        </w:rPr>
      </w:pPr>
      <w:r w:rsidRPr="000122B3">
        <w:rPr>
          <w:i/>
        </w:rPr>
        <w:t>Psychological well-being factor analysis</w:t>
      </w:r>
    </w:p>
    <w:p w14:paraId="4CB8BA80" w14:textId="77777777" w:rsidR="00C85A43" w:rsidRPr="000122B3" w:rsidRDefault="00C85A43" w:rsidP="00C85A43">
      <w:pPr>
        <w:rPr>
          <w:i/>
        </w:rPr>
      </w:pPr>
    </w:p>
    <w:p w14:paraId="65D79F6F" w14:textId="2363E48A" w:rsidR="001202E9" w:rsidRPr="000122B3" w:rsidRDefault="003E76D7" w:rsidP="001202E9">
      <w:pPr>
        <w:spacing w:line="360" w:lineRule="auto"/>
        <w:jc w:val="both"/>
      </w:pPr>
      <w:r>
        <w:t>Groups of statements measuring single components of psychological well-being were identified using</w:t>
      </w:r>
      <w:r w:rsidRPr="000122B3">
        <w:t xml:space="preserve"> </w:t>
      </w:r>
      <w:r>
        <w:t>p</w:t>
      </w:r>
      <w:r w:rsidR="001202E9" w:rsidRPr="000122B3">
        <w:t xml:space="preserve">rincipal axis factoring </w:t>
      </w:r>
      <w:r w:rsidRPr="000122B3">
        <w:t xml:space="preserve">(pair-wise deletion of missing data with oblique </w:t>
      </w:r>
      <w:r>
        <w:t xml:space="preserve">oblimin </w:t>
      </w:r>
      <w:r w:rsidRPr="000122B3">
        <w:t>rotation</w:t>
      </w:r>
      <w:r w:rsidR="00432288">
        <w:t>; Table</w:t>
      </w:r>
      <w:r w:rsidR="00E621D0">
        <w:t xml:space="preserve"> 4A.1</w:t>
      </w:r>
      <w:r w:rsidRPr="000122B3">
        <w:t>)</w:t>
      </w:r>
      <w:r>
        <w:t xml:space="preserve"> </w:t>
      </w:r>
      <w:r w:rsidR="001202E9" w:rsidRPr="000122B3">
        <w:t>following the approach taken by Fuller et al</w:t>
      </w:r>
      <w:r w:rsidR="00785B4A">
        <w:t>.</w:t>
      </w:r>
      <w:r w:rsidR="001202E9" w:rsidRPr="000122B3">
        <w:t xml:space="preserve"> (2007) and Dallimer et al</w:t>
      </w:r>
      <w:r w:rsidR="00785B4A">
        <w:t>.</w:t>
      </w:r>
      <w:r w:rsidR="001202E9" w:rsidRPr="000122B3">
        <w:t xml:space="preserve"> (2012) </w:t>
      </w:r>
      <w:r>
        <w:t>based on methods described by</w:t>
      </w:r>
      <w:r w:rsidR="001202E9" w:rsidRPr="000122B3">
        <w:t xml:space="preserve"> Tabachnick and Fidell (2001)</w:t>
      </w:r>
      <w:ins w:id="352" w:author="Debbie" w:date="2017-02-15T19:58:00Z">
        <w:r>
          <w:t xml:space="preserve">. </w:t>
        </w:r>
      </w:ins>
      <w:r w:rsidR="001202E9" w:rsidRPr="000122B3">
        <w:t xml:space="preserve">Factors were retained based on visual inspection of the data and eigenvalues greater than one. Factor structure was based on items with loadings of +/- 0.4 or above, and alpha coefficients of at least 0.70 (Cronbach, 1951). No items loaded on more than one factor +/- 0.40 level. </w:t>
      </w:r>
    </w:p>
    <w:p w14:paraId="1C0C447C" w14:textId="77777777" w:rsidR="00692CF5" w:rsidRPr="000122B3" w:rsidRDefault="00692CF5" w:rsidP="001202E9">
      <w:pPr>
        <w:spacing w:line="360" w:lineRule="auto"/>
        <w:jc w:val="both"/>
      </w:pPr>
    </w:p>
    <w:p w14:paraId="1DAC16C0" w14:textId="77777777" w:rsidR="001202E9" w:rsidRPr="000122B3" w:rsidRDefault="001202E9" w:rsidP="001202E9">
      <w:pPr>
        <w:spacing w:line="360" w:lineRule="auto"/>
        <w:jc w:val="both"/>
      </w:pPr>
      <w:r w:rsidRPr="000122B3">
        <w:t xml:space="preserve">One factor was retained from the analysis of the cognitive restoration/reflection statements which accounted for 50.68% of the total variance and had good internal consistency (Cronbach’s alpha = 0.79; Cronbach 1951) Table </w:t>
      </w:r>
      <w:r w:rsidR="00E621D0">
        <w:t>4.</w:t>
      </w:r>
      <w:r w:rsidRPr="000122B3">
        <w:t>7. Analysis of the sense of place statements resulted in two factors being retained, one representing continuity with the past which accounted for 40.95% of the total variance explained and the other representing attachment, accounting for 15.18% of the total variance explained giving a total combined variance of 56.13%. Both factors consisted of five statements each with good internal consistency (continuity with the past Cronbach’s alpha = 0.83, attachment Cronbach’s alpha = 0.74; Cronbach 1951).</w:t>
      </w:r>
    </w:p>
    <w:p w14:paraId="6DF18516" w14:textId="77777777" w:rsidR="00692CF5" w:rsidRPr="000122B3" w:rsidRDefault="00692CF5" w:rsidP="001202E9">
      <w:pPr>
        <w:spacing w:line="360" w:lineRule="auto"/>
        <w:jc w:val="both"/>
      </w:pPr>
    </w:p>
    <w:p w14:paraId="658B85D1" w14:textId="77777777" w:rsidR="009816F9" w:rsidRDefault="009816F9">
      <w:r>
        <w:br w:type="page"/>
      </w:r>
    </w:p>
    <w:p w14:paraId="34998143" w14:textId="77777777" w:rsidR="007F5337" w:rsidRDefault="007F5337" w:rsidP="007F5337"/>
    <w:p w14:paraId="0000B51F" w14:textId="77777777" w:rsidR="001202E9" w:rsidRPr="000122B3" w:rsidRDefault="00311F6E" w:rsidP="00196149">
      <w:pPr>
        <w:spacing w:afterLines="60" w:after="144"/>
        <w:jc w:val="both"/>
      </w:pPr>
      <w:r w:rsidRPr="007F6E71">
        <w:rPr>
          <w:b/>
        </w:rPr>
        <w:t xml:space="preserve">Table </w:t>
      </w:r>
      <w:r w:rsidR="00E621D0">
        <w:rPr>
          <w:b/>
        </w:rPr>
        <w:t>4A.1</w:t>
      </w:r>
      <w:r w:rsidR="00785B4A">
        <w:t xml:space="preserve">. </w:t>
      </w:r>
      <w:r w:rsidR="001202E9" w:rsidRPr="000122B3">
        <w:t xml:space="preserve">Oblique factor loadings for statements within three factors of psychological well-being.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95"/>
        <w:gridCol w:w="1535"/>
        <w:gridCol w:w="1535"/>
        <w:gridCol w:w="1535"/>
      </w:tblGrid>
      <w:tr w:rsidR="001202E9" w:rsidRPr="000122B3" w14:paraId="217C9C8A" w14:textId="77777777" w:rsidTr="00692CF5">
        <w:tc>
          <w:tcPr>
            <w:tcW w:w="3895" w:type="dxa"/>
            <w:tcBorders>
              <w:top w:val="single" w:sz="12" w:space="0" w:color="auto"/>
              <w:left w:val="nil"/>
              <w:bottom w:val="single" w:sz="2" w:space="0" w:color="auto"/>
              <w:right w:val="nil"/>
            </w:tcBorders>
            <w:shd w:val="clear" w:color="auto" w:fill="auto"/>
            <w:vAlign w:val="center"/>
          </w:tcPr>
          <w:p w14:paraId="36310835" w14:textId="77777777" w:rsidR="001202E9" w:rsidRPr="000122B3" w:rsidRDefault="001202E9" w:rsidP="00FB71B5">
            <w:pPr>
              <w:spacing w:afterLines="60" w:after="144"/>
              <w:rPr>
                <w:i/>
              </w:rPr>
            </w:pPr>
            <w:r w:rsidRPr="000122B3">
              <w:rPr>
                <w:i/>
              </w:rPr>
              <w:t>Statement</w:t>
            </w:r>
          </w:p>
        </w:tc>
        <w:tc>
          <w:tcPr>
            <w:tcW w:w="1535" w:type="dxa"/>
            <w:tcBorders>
              <w:top w:val="single" w:sz="12" w:space="0" w:color="auto"/>
              <w:left w:val="nil"/>
              <w:bottom w:val="single" w:sz="2" w:space="0" w:color="auto"/>
              <w:right w:val="nil"/>
            </w:tcBorders>
            <w:shd w:val="clear" w:color="auto" w:fill="auto"/>
            <w:vAlign w:val="center"/>
          </w:tcPr>
          <w:p w14:paraId="12149799" w14:textId="77777777" w:rsidR="001202E9" w:rsidRPr="000122B3" w:rsidRDefault="001202E9">
            <w:pPr>
              <w:spacing w:afterLines="60" w:after="144"/>
              <w:jc w:val="center"/>
              <w:rPr>
                <w:i/>
              </w:rPr>
            </w:pPr>
            <w:r w:rsidRPr="000122B3">
              <w:rPr>
                <w:i/>
              </w:rPr>
              <w:t>Reflection</w:t>
            </w:r>
          </w:p>
        </w:tc>
        <w:tc>
          <w:tcPr>
            <w:tcW w:w="1535" w:type="dxa"/>
            <w:tcBorders>
              <w:top w:val="single" w:sz="12" w:space="0" w:color="auto"/>
              <w:left w:val="nil"/>
              <w:bottom w:val="single" w:sz="2" w:space="0" w:color="auto"/>
              <w:right w:val="nil"/>
            </w:tcBorders>
            <w:shd w:val="clear" w:color="auto" w:fill="auto"/>
            <w:vAlign w:val="center"/>
          </w:tcPr>
          <w:p w14:paraId="3B088EA4" w14:textId="77777777" w:rsidR="001202E9" w:rsidRPr="000122B3" w:rsidRDefault="001202E9">
            <w:pPr>
              <w:spacing w:afterLines="60" w:after="144"/>
              <w:jc w:val="center"/>
              <w:rPr>
                <w:i/>
              </w:rPr>
            </w:pPr>
            <w:r w:rsidRPr="000122B3">
              <w:rPr>
                <w:i/>
              </w:rPr>
              <w:t>Continuity with the past</w:t>
            </w:r>
          </w:p>
        </w:tc>
        <w:tc>
          <w:tcPr>
            <w:tcW w:w="1535" w:type="dxa"/>
            <w:tcBorders>
              <w:top w:val="single" w:sz="12" w:space="0" w:color="auto"/>
              <w:left w:val="nil"/>
              <w:bottom w:val="single" w:sz="2" w:space="0" w:color="auto"/>
              <w:right w:val="nil"/>
            </w:tcBorders>
            <w:vAlign w:val="center"/>
          </w:tcPr>
          <w:p w14:paraId="5254FD0C" w14:textId="77777777" w:rsidR="001202E9" w:rsidRPr="000122B3" w:rsidRDefault="001202E9">
            <w:pPr>
              <w:spacing w:afterLines="60" w:after="144"/>
              <w:jc w:val="center"/>
              <w:rPr>
                <w:i/>
              </w:rPr>
            </w:pPr>
            <w:r w:rsidRPr="000122B3">
              <w:rPr>
                <w:i/>
              </w:rPr>
              <w:t>Attachment</w:t>
            </w:r>
          </w:p>
        </w:tc>
      </w:tr>
      <w:tr w:rsidR="001202E9" w:rsidRPr="000122B3" w14:paraId="759A8090" w14:textId="77777777" w:rsidTr="00692CF5">
        <w:tc>
          <w:tcPr>
            <w:tcW w:w="3895" w:type="dxa"/>
            <w:tcBorders>
              <w:top w:val="single" w:sz="2" w:space="0" w:color="auto"/>
              <w:left w:val="nil"/>
              <w:bottom w:val="nil"/>
              <w:right w:val="nil"/>
            </w:tcBorders>
          </w:tcPr>
          <w:p w14:paraId="448E122E" w14:textId="77777777" w:rsidR="001202E9" w:rsidRPr="000122B3" w:rsidRDefault="001202E9" w:rsidP="00196149">
            <w:pPr>
              <w:spacing w:afterLines="60" w:after="144"/>
            </w:pPr>
            <w:r w:rsidRPr="000122B3">
              <w:t>I feel peaceful when I’m here</w:t>
            </w:r>
          </w:p>
        </w:tc>
        <w:tc>
          <w:tcPr>
            <w:tcW w:w="1535" w:type="dxa"/>
            <w:tcBorders>
              <w:top w:val="single" w:sz="2" w:space="0" w:color="auto"/>
              <w:left w:val="nil"/>
              <w:bottom w:val="nil"/>
              <w:right w:val="nil"/>
            </w:tcBorders>
          </w:tcPr>
          <w:p w14:paraId="195C4375" w14:textId="77777777" w:rsidR="001202E9" w:rsidRPr="000122B3" w:rsidRDefault="001202E9" w:rsidP="00FB71B5">
            <w:pPr>
              <w:spacing w:afterLines="60" w:after="144"/>
              <w:jc w:val="center"/>
            </w:pPr>
            <w:r w:rsidRPr="000122B3">
              <w:t>0.487</w:t>
            </w:r>
          </w:p>
        </w:tc>
        <w:tc>
          <w:tcPr>
            <w:tcW w:w="1535" w:type="dxa"/>
            <w:tcBorders>
              <w:top w:val="single" w:sz="2" w:space="0" w:color="auto"/>
              <w:left w:val="nil"/>
              <w:bottom w:val="nil"/>
              <w:right w:val="nil"/>
            </w:tcBorders>
          </w:tcPr>
          <w:p w14:paraId="0394A3B1" w14:textId="77777777" w:rsidR="001202E9" w:rsidRPr="000122B3" w:rsidRDefault="001202E9">
            <w:pPr>
              <w:spacing w:afterLines="60" w:after="144"/>
              <w:jc w:val="center"/>
            </w:pPr>
          </w:p>
        </w:tc>
        <w:tc>
          <w:tcPr>
            <w:tcW w:w="1535" w:type="dxa"/>
            <w:tcBorders>
              <w:top w:val="single" w:sz="2" w:space="0" w:color="auto"/>
              <w:left w:val="nil"/>
              <w:bottom w:val="nil"/>
              <w:right w:val="nil"/>
            </w:tcBorders>
          </w:tcPr>
          <w:p w14:paraId="78587C03" w14:textId="77777777" w:rsidR="001202E9" w:rsidRPr="000122B3" w:rsidRDefault="001202E9">
            <w:pPr>
              <w:spacing w:afterLines="60" w:after="144"/>
              <w:jc w:val="center"/>
            </w:pPr>
          </w:p>
        </w:tc>
      </w:tr>
      <w:tr w:rsidR="001202E9" w:rsidRPr="000122B3" w14:paraId="14F562DF" w14:textId="77777777" w:rsidTr="00692CF5">
        <w:tc>
          <w:tcPr>
            <w:tcW w:w="3895" w:type="dxa"/>
            <w:tcBorders>
              <w:top w:val="nil"/>
              <w:left w:val="nil"/>
              <w:bottom w:val="nil"/>
              <w:right w:val="nil"/>
            </w:tcBorders>
          </w:tcPr>
          <w:p w14:paraId="43430FB8" w14:textId="77777777" w:rsidR="001202E9" w:rsidRPr="000122B3" w:rsidRDefault="001202E9" w:rsidP="00196149">
            <w:pPr>
              <w:spacing w:afterLines="60" w:after="144"/>
            </w:pPr>
            <w:r w:rsidRPr="000122B3">
              <w:t>I can easily think about personal matters when I come here</w:t>
            </w:r>
          </w:p>
        </w:tc>
        <w:tc>
          <w:tcPr>
            <w:tcW w:w="1535" w:type="dxa"/>
            <w:tcBorders>
              <w:top w:val="nil"/>
              <w:left w:val="nil"/>
              <w:bottom w:val="nil"/>
              <w:right w:val="nil"/>
            </w:tcBorders>
          </w:tcPr>
          <w:p w14:paraId="7EBEE5F9" w14:textId="77777777" w:rsidR="001202E9" w:rsidRPr="000122B3" w:rsidRDefault="001202E9" w:rsidP="00FB71B5">
            <w:pPr>
              <w:spacing w:afterLines="60" w:after="144"/>
              <w:jc w:val="center"/>
            </w:pPr>
            <w:r w:rsidRPr="000122B3">
              <w:t>0.498</w:t>
            </w:r>
          </w:p>
        </w:tc>
        <w:tc>
          <w:tcPr>
            <w:tcW w:w="1535" w:type="dxa"/>
            <w:tcBorders>
              <w:top w:val="nil"/>
              <w:left w:val="nil"/>
              <w:bottom w:val="nil"/>
              <w:right w:val="nil"/>
            </w:tcBorders>
          </w:tcPr>
          <w:p w14:paraId="7C898361" w14:textId="77777777" w:rsidR="001202E9" w:rsidRPr="000122B3" w:rsidRDefault="001202E9">
            <w:pPr>
              <w:spacing w:afterLines="60" w:after="144"/>
              <w:jc w:val="center"/>
            </w:pPr>
          </w:p>
        </w:tc>
        <w:tc>
          <w:tcPr>
            <w:tcW w:w="1535" w:type="dxa"/>
            <w:tcBorders>
              <w:top w:val="nil"/>
              <w:left w:val="nil"/>
              <w:bottom w:val="nil"/>
              <w:right w:val="nil"/>
            </w:tcBorders>
          </w:tcPr>
          <w:p w14:paraId="42821F3E" w14:textId="77777777" w:rsidR="001202E9" w:rsidRPr="000122B3" w:rsidRDefault="001202E9">
            <w:pPr>
              <w:spacing w:afterLines="60" w:after="144"/>
              <w:jc w:val="center"/>
            </w:pPr>
          </w:p>
        </w:tc>
      </w:tr>
      <w:tr w:rsidR="001202E9" w:rsidRPr="000122B3" w14:paraId="62B343B7" w14:textId="77777777" w:rsidTr="00692CF5">
        <w:tc>
          <w:tcPr>
            <w:tcW w:w="3895" w:type="dxa"/>
            <w:tcBorders>
              <w:top w:val="nil"/>
              <w:left w:val="nil"/>
              <w:bottom w:val="nil"/>
              <w:right w:val="nil"/>
            </w:tcBorders>
          </w:tcPr>
          <w:p w14:paraId="24DEB438" w14:textId="77777777" w:rsidR="001202E9" w:rsidRPr="000122B3" w:rsidRDefault="001202E9" w:rsidP="00196149">
            <w:pPr>
              <w:spacing w:afterLines="60" w:after="144"/>
            </w:pPr>
            <w:r w:rsidRPr="000122B3">
              <w:t>I gain perspective on life when I come here</w:t>
            </w:r>
          </w:p>
        </w:tc>
        <w:tc>
          <w:tcPr>
            <w:tcW w:w="1535" w:type="dxa"/>
            <w:tcBorders>
              <w:top w:val="nil"/>
              <w:left w:val="nil"/>
              <w:bottom w:val="nil"/>
              <w:right w:val="nil"/>
            </w:tcBorders>
          </w:tcPr>
          <w:p w14:paraId="0EB48C75" w14:textId="77777777" w:rsidR="001202E9" w:rsidRPr="000122B3" w:rsidRDefault="001202E9" w:rsidP="00FB71B5">
            <w:pPr>
              <w:spacing w:afterLines="60" w:after="144"/>
              <w:jc w:val="center"/>
            </w:pPr>
            <w:r w:rsidRPr="000122B3">
              <w:t>0.780</w:t>
            </w:r>
          </w:p>
        </w:tc>
        <w:tc>
          <w:tcPr>
            <w:tcW w:w="1535" w:type="dxa"/>
            <w:tcBorders>
              <w:top w:val="nil"/>
              <w:left w:val="nil"/>
              <w:bottom w:val="nil"/>
              <w:right w:val="nil"/>
            </w:tcBorders>
          </w:tcPr>
          <w:p w14:paraId="3F7D1C40" w14:textId="77777777" w:rsidR="001202E9" w:rsidRPr="000122B3" w:rsidRDefault="001202E9">
            <w:pPr>
              <w:spacing w:afterLines="60" w:after="144"/>
              <w:jc w:val="center"/>
            </w:pPr>
          </w:p>
        </w:tc>
        <w:tc>
          <w:tcPr>
            <w:tcW w:w="1535" w:type="dxa"/>
            <w:tcBorders>
              <w:top w:val="nil"/>
              <w:left w:val="nil"/>
              <w:bottom w:val="nil"/>
              <w:right w:val="nil"/>
            </w:tcBorders>
          </w:tcPr>
          <w:p w14:paraId="3DB1A27C" w14:textId="77777777" w:rsidR="001202E9" w:rsidRPr="000122B3" w:rsidRDefault="001202E9">
            <w:pPr>
              <w:spacing w:afterLines="60" w:after="144"/>
              <w:jc w:val="center"/>
            </w:pPr>
          </w:p>
        </w:tc>
      </w:tr>
      <w:tr w:rsidR="001202E9" w:rsidRPr="000122B3" w14:paraId="10971A9E" w14:textId="77777777" w:rsidTr="00692CF5">
        <w:tc>
          <w:tcPr>
            <w:tcW w:w="3895" w:type="dxa"/>
            <w:tcBorders>
              <w:top w:val="nil"/>
              <w:left w:val="nil"/>
              <w:bottom w:val="nil"/>
              <w:right w:val="nil"/>
            </w:tcBorders>
          </w:tcPr>
          <w:p w14:paraId="1239A710" w14:textId="77777777" w:rsidR="001202E9" w:rsidRPr="000122B3" w:rsidRDefault="001202E9" w:rsidP="00196149">
            <w:pPr>
              <w:spacing w:afterLines="60" w:after="144"/>
            </w:pPr>
            <w:r w:rsidRPr="000122B3">
              <w:t>Coming here clears my head</w:t>
            </w:r>
          </w:p>
        </w:tc>
        <w:tc>
          <w:tcPr>
            <w:tcW w:w="1535" w:type="dxa"/>
            <w:tcBorders>
              <w:top w:val="nil"/>
              <w:left w:val="nil"/>
              <w:bottom w:val="nil"/>
              <w:right w:val="nil"/>
            </w:tcBorders>
          </w:tcPr>
          <w:p w14:paraId="48CAD3A6" w14:textId="77777777" w:rsidR="001202E9" w:rsidRPr="000122B3" w:rsidRDefault="001202E9" w:rsidP="00FB71B5">
            <w:pPr>
              <w:spacing w:afterLines="60" w:after="144"/>
              <w:jc w:val="center"/>
            </w:pPr>
            <w:r w:rsidRPr="000122B3">
              <w:t>0.757</w:t>
            </w:r>
          </w:p>
        </w:tc>
        <w:tc>
          <w:tcPr>
            <w:tcW w:w="1535" w:type="dxa"/>
            <w:tcBorders>
              <w:top w:val="nil"/>
              <w:left w:val="nil"/>
              <w:bottom w:val="nil"/>
              <w:right w:val="nil"/>
            </w:tcBorders>
          </w:tcPr>
          <w:p w14:paraId="2826620B" w14:textId="77777777" w:rsidR="001202E9" w:rsidRPr="000122B3" w:rsidRDefault="001202E9">
            <w:pPr>
              <w:spacing w:afterLines="60" w:after="144"/>
              <w:jc w:val="center"/>
            </w:pPr>
          </w:p>
        </w:tc>
        <w:tc>
          <w:tcPr>
            <w:tcW w:w="1535" w:type="dxa"/>
            <w:tcBorders>
              <w:top w:val="nil"/>
              <w:left w:val="nil"/>
              <w:bottom w:val="nil"/>
              <w:right w:val="nil"/>
            </w:tcBorders>
          </w:tcPr>
          <w:p w14:paraId="638C188F" w14:textId="77777777" w:rsidR="001202E9" w:rsidRPr="000122B3" w:rsidRDefault="001202E9">
            <w:pPr>
              <w:spacing w:afterLines="60" w:after="144"/>
              <w:jc w:val="center"/>
            </w:pPr>
          </w:p>
        </w:tc>
      </w:tr>
      <w:tr w:rsidR="001202E9" w:rsidRPr="000122B3" w14:paraId="014CAB86" w14:textId="77777777" w:rsidTr="00692CF5">
        <w:tc>
          <w:tcPr>
            <w:tcW w:w="3895" w:type="dxa"/>
            <w:tcBorders>
              <w:top w:val="nil"/>
              <w:left w:val="nil"/>
              <w:bottom w:val="nil"/>
              <w:right w:val="nil"/>
            </w:tcBorders>
          </w:tcPr>
          <w:p w14:paraId="0FE4CBC2" w14:textId="77777777" w:rsidR="001202E9" w:rsidRPr="000122B3" w:rsidRDefault="001202E9" w:rsidP="00196149">
            <w:pPr>
              <w:spacing w:afterLines="60" w:after="144"/>
            </w:pPr>
            <w:r w:rsidRPr="000122B3">
              <w:t>Being here makes me feel more connected to nature</w:t>
            </w:r>
          </w:p>
        </w:tc>
        <w:tc>
          <w:tcPr>
            <w:tcW w:w="1535" w:type="dxa"/>
            <w:tcBorders>
              <w:top w:val="nil"/>
              <w:left w:val="nil"/>
              <w:bottom w:val="nil"/>
              <w:right w:val="nil"/>
            </w:tcBorders>
          </w:tcPr>
          <w:p w14:paraId="57699955" w14:textId="77777777" w:rsidR="001202E9" w:rsidRPr="000122B3" w:rsidRDefault="001202E9" w:rsidP="00FB71B5">
            <w:pPr>
              <w:spacing w:afterLines="60" w:after="144"/>
              <w:jc w:val="center"/>
            </w:pPr>
            <w:r w:rsidRPr="000122B3">
              <w:t>0.661</w:t>
            </w:r>
          </w:p>
        </w:tc>
        <w:tc>
          <w:tcPr>
            <w:tcW w:w="1535" w:type="dxa"/>
            <w:tcBorders>
              <w:top w:val="nil"/>
              <w:left w:val="nil"/>
              <w:bottom w:val="nil"/>
              <w:right w:val="nil"/>
            </w:tcBorders>
          </w:tcPr>
          <w:p w14:paraId="092C3324" w14:textId="77777777" w:rsidR="001202E9" w:rsidRPr="000122B3" w:rsidRDefault="001202E9">
            <w:pPr>
              <w:spacing w:afterLines="60" w:after="144"/>
              <w:jc w:val="center"/>
            </w:pPr>
          </w:p>
        </w:tc>
        <w:tc>
          <w:tcPr>
            <w:tcW w:w="1535" w:type="dxa"/>
            <w:tcBorders>
              <w:top w:val="nil"/>
              <w:left w:val="nil"/>
              <w:bottom w:val="nil"/>
              <w:right w:val="nil"/>
            </w:tcBorders>
          </w:tcPr>
          <w:p w14:paraId="7FB296B5" w14:textId="77777777" w:rsidR="001202E9" w:rsidRPr="000122B3" w:rsidRDefault="001202E9">
            <w:pPr>
              <w:spacing w:afterLines="60" w:after="144"/>
              <w:jc w:val="center"/>
            </w:pPr>
          </w:p>
        </w:tc>
      </w:tr>
      <w:tr w:rsidR="001202E9" w:rsidRPr="000122B3" w14:paraId="6D791E0C" w14:textId="77777777" w:rsidTr="00692CF5">
        <w:tc>
          <w:tcPr>
            <w:tcW w:w="3895" w:type="dxa"/>
            <w:tcBorders>
              <w:top w:val="nil"/>
              <w:left w:val="nil"/>
              <w:bottom w:val="nil"/>
              <w:right w:val="nil"/>
            </w:tcBorders>
          </w:tcPr>
          <w:p w14:paraId="755CDA44" w14:textId="77777777" w:rsidR="001202E9" w:rsidRPr="000122B3" w:rsidRDefault="001202E9" w:rsidP="00196149">
            <w:pPr>
              <w:spacing w:afterLines="60" w:after="144"/>
            </w:pPr>
            <w:r w:rsidRPr="000122B3">
              <w:t>When I am here I feel part of something that is greater than myself</w:t>
            </w:r>
          </w:p>
        </w:tc>
        <w:tc>
          <w:tcPr>
            <w:tcW w:w="1535" w:type="dxa"/>
            <w:tcBorders>
              <w:top w:val="nil"/>
              <w:left w:val="nil"/>
              <w:bottom w:val="nil"/>
              <w:right w:val="nil"/>
            </w:tcBorders>
          </w:tcPr>
          <w:p w14:paraId="062E5174" w14:textId="77777777" w:rsidR="001202E9" w:rsidRPr="000122B3" w:rsidRDefault="001202E9" w:rsidP="00FB71B5">
            <w:pPr>
              <w:spacing w:afterLines="60" w:after="144"/>
              <w:jc w:val="center"/>
            </w:pPr>
            <w:r w:rsidRPr="000122B3">
              <w:t>0.629</w:t>
            </w:r>
          </w:p>
        </w:tc>
        <w:tc>
          <w:tcPr>
            <w:tcW w:w="1535" w:type="dxa"/>
            <w:tcBorders>
              <w:top w:val="nil"/>
              <w:left w:val="nil"/>
              <w:bottom w:val="nil"/>
              <w:right w:val="nil"/>
            </w:tcBorders>
          </w:tcPr>
          <w:p w14:paraId="39F779A0" w14:textId="77777777" w:rsidR="001202E9" w:rsidRPr="000122B3" w:rsidRDefault="001202E9">
            <w:pPr>
              <w:spacing w:afterLines="60" w:after="144"/>
              <w:jc w:val="center"/>
            </w:pPr>
          </w:p>
        </w:tc>
        <w:tc>
          <w:tcPr>
            <w:tcW w:w="1535" w:type="dxa"/>
            <w:tcBorders>
              <w:top w:val="nil"/>
              <w:left w:val="nil"/>
              <w:bottom w:val="nil"/>
              <w:right w:val="nil"/>
            </w:tcBorders>
          </w:tcPr>
          <w:p w14:paraId="6601C896" w14:textId="77777777" w:rsidR="001202E9" w:rsidRPr="000122B3" w:rsidRDefault="001202E9">
            <w:pPr>
              <w:spacing w:afterLines="60" w:after="144"/>
              <w:jc w:val="center"/>
            </w:pPr>
          </w:p>
        </w:tc>
      </w:tr>
      <w:tr w:rsidR="001202E9" w:rsidRPr="000122B3" w14:paraId="6A339798" w14:textId="77777777" w:rsidTr="00692CF5">
        <w:tc>
          <w:tcPr>
            <w:tcW w:w="3895" w:type="dxa"/>
            <w:tcBorders>
              <w:top w:val="nil"/>
              <w:left w:val="nil"/>
              <w:bottom w:val="nil"/>
              <w:right w:val="nil"/>
            </w:tcBorders>
          </w:tcPr>
          <w:p w14:paraId="5A82A05A" w14:textId="77777777" w:rsidR="001202E9" w:rsidRPr="000122B3" w:rsidRDefault="001202E9" w:rsidP="00196149">
            <w:pPr>
              <w:spacing w:afterLines="60" w:after="144"/>
            </w:pPr>
          </w:p>
        </w:tc>
        <w:tc>
          <w:tcPr>
            <w:tcW w:w="1535" w:type="dxa"/>
            <w:tcBorders>
              <w:top w:val="nil"/>
              <w:left w:val="nil"/>
              <w:bottom w:val="nil"/>
              <w:right w:val="nil"/>
            </w:tcBorders>
            <w:vAlign w:val="center"/>
          </w:tcPr>
          <w:p w14:paraId="604E8F69"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40E08C81" w14:textId="77777777" w:rsidR="001202E9" w:rsidRPr="000122B3" w:rsidRDefault="001202E9">
            <w:pPr>
              <w:spacing w:afterLines="60" w:after="144"/>
              <w:jc w:val="center"/>
            </w:pPr>
          </w:p>
        </w:tc>
        <w:tc>
          <w:tcPr>
            <w:tcW w:w="1535" w:type="dxa"/>
            <w:tcBorders>
              <w:top w:val="nil"/>
              <w:left w:val="nil"/>
              <w:bottom w:val="nil"/>
              <w:right w:val="nil"/>
            </w:tcBorders>
          </w:tcPr>
          <w:p w14:paraId="017B1725" w14:textId="77777777" w:rsidR="001202E9" w:rsidRPr="000122B3" w:rsidRDefault="001202E9">
            <w:pPr>
              <w:spacing w:afterLines="60" w:after="144"/>
              <w:jc w:val="center"/>
            </w:pPr>
          </w:p>
        </w:tc>
      </w:tr>
      <w:tr w:rsidR="001202E9" w:rsidRPr="000122B3" w14:paraId="111DDC7D" w14:textId="77777777" w:rsidTr="00692CF5">
        <w:tc>
          <w:tcPr>
            <w:tcW w:w="3895" w:type="dxa"/>
            <w:tcBorders>
              <w:top w:val="nil"/>
              <w:left w:val="nil"/>
              <w:bottom w:val="nil"/>
              <w:right w:val="nil"/>
            </w:tcBorders>
          </w:tcPr>
          <w:p w14:paraId="584B820D" w14:textId="77777777" w:rsidR="001202E9" w:rsidRPr="000122B3" w:rsidRDefault="001202E9" w:rsidP="00196149">
            <w:pPr>
              <w:spacing w:afterLines="60" w:after="144"/>
            </w:pPr>
            <w:r w:rsidRPr="000122B3">
              <w:t>I’ve had a lot of pleasant memorable experiences here</w:t>
            </w:r>
          </w:p>
        </w:tc>
        <w:tc>
          <w:tcPr>
            <w:tcW w:w="1535" w:type="dxa"/>
            <w:tcBorders>
              <w:top w:val="nil"/>
              <w:left w:val="nil"/>
              <w:bottom w:val="nil"/>
              <w:right w:val="nil"/>
            </w:tcBorders>
            <w:vAlign w:val="center"/>
          </w:tcPr>
          <w:p w14:paraId="63C91E3D"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3599EB1E" w14:textId="77777777" w:rsidR="001202E9" w:rsidRPr="000122B3" w:rsidRDefault="001202E9">
            <w:pPr>
              <w:spacing w:afterLines="60" w:after="144"/>
              <w:jc w:val="center"/>
            </w:pPr>
            <w:r w:rsidRPr="000122B3">
              <w:t>0.424</w:t>
            </w:r>
          </w:p>
        </w:tc>
        <w:tc>
          <w:tcPr>
            <w:tcW w:w="1535" w:type="dxa"/>
            <w:tcBorders>
              <w:top w:val="nil"/>
              <w:left w:val="nil"/>
              <w:bottom w:val="nil"/>
              <w:right w:val="nil"/>
            </w:tcBorders>
          </w:tcPr>
          <w:p w14:paraId="6CDDB962" w14:textId="77777777" w:rsidR="001202E9" w:rsidRPr="000122B3" w:rsidRDefault="001202E9">
            <w:pPr>
              <w:spacing w:afterLines="60" w:after="144"/>
              <w:jc w:val="center"/>
            </w:pPr>
          </w:p>
        </w:tc>
      </w:tr>
      <w:tr w:rsidR="001202E9" w:rsidRPr="000122B3" w14:paraId="17BD0D1A" w14:textId="77777777" w:rsidTr="00692CF5">
        <w:tc>
          <w:tcPr>
            <w:tcW w:w="3895" w:type="dxa"/>
            <w:tcBorders>
              <w:top w:val="nil"/>
              <w:left w:val="nil"/>
              <w:bottom w:val="nil"/>
              <w:right w:val="nil"/>
            </w:tcBorders>
          </w:tcPr>
          <w:p w14:paraId="41A072DD" w14:textId="77777777" w:rsidR="001202E9" w:rsidRPr="000122B3" w:rsidRDefault="001202E9" w:rsidP="00196149">
            <w:pPr>
              <w:spacing w:afterLines="60" w:after="144"/>
            </w:pPr>
            <w:r w:rsidRPr="000122B3">
              <w:t>This site feels almost like a part of me</w:t>
            </w:r>
          </w:p>
        </w:tc>
        <w:tc>
          <w:tcPr>
            <w:tcW w:w="1535" w:type="dxa"/>
            <w:tcBorders>
              <w:top w:val="nil"/>
              <w:left w:val="nil"/>
              <w:bottom w:val="nil"/>
              <w:right w:val="nil"/>
            </w:tcBorders>
            <w:vAlign w:val="center"/>
          </w:tcPr>
          <w:p w14:paraId="43635EC1"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5636DD1E" w14:textId="77777777" w:rsidR="001202E9" w:rsidRPr="000122B3" w:rsidRDefault="001202E9">
            <w:pPr>
              <w:spacing w:afterLines="60" w:after="144"/>
              <w:jc w:val="center"/>
            </w:pPr>
            <w:r w:rsidRPr="000122B3">
              <w:t>0.783</w:t>
            </w:r>
          </w:p>
        </w:tc>
        <w:tc>
          <w:tcPr>
            <w:tcW w:w="1535" w:type="dxa"/>
            <w:tcBorders>
              <w:top w:val="nil"/>
              <w:left w:val="nil"/>
              <w:bottom w:val="nil"/>
              <w:right w:val="nil"/>
            </w:tcBorders>
          </w:tcPr>
          <w:p w14:paraId="11CD9AEC" w14:textId="77777777" w:rsidR="001202E9" w:rsidRPr="000122B3" w:rsidRDefault="001202E9">
            <w:pPr>
              <w:spacing w:afterLines="60" w:after="144"/>
              <w:jc w:val="center"/>
            </w:pPr>
          </w:p>
        </w:tc>
      </w:tr>
      <w:tr w:rsidR="001202E9" w:rsidRPr="000122B3" w14:paraId="5F2215A5" w14:textId="77777777" w:rsidTr="00692CF5">
        <w:tc>
          <w:tcPr>
            <w:tcW w:w="3895" w:type="dxa"/>
            <w:tcBorders>
              <w:top w:val="nil"/>
              <w:left w:val="nil"/>
              <w:bottom w:val="nil"/>
              <w:right w:val="nil"/>
            </w:tcBorders>
          </w:tcPr>
          <w:p w14:paraId="4AAC6F38" w14:textId="77777777" w:rsidR="001202E9" w:rsidRPr="000122B3" w:rsidRDefault="001202E9" w:rsidP="00196149">
            <w:pPr>
              <w:spacing w:afterLines="60" w:after="144"/>
            </w:pPr>
            <w:r w:rsidRPr="000122B3">
              <w:t>Lots of things at this site remind me of past experiences</w:t>
            </w:r>
          </w:p>
        </w:tc>
        <w:tc>
          <w:tcPr>
            <w:tcW w:w="1535" w:type="dxa"/>
            <w:tcBorders>
              <w:top w:val="nil"/>
              <w:left w:val="nil"/>
              <w:bottom w:val="nil"/>
              <w:right w:val="nil"/>
            </w:tcBorders>
          </w:tcPr>
          <w:p w14:paraId="543389D7" w14:textId="77777777" w:rsidR="001202E9" w:rsidRPr="000122B3" w:rsidRDefault="001202E9" w:rsidP="00FB71B5">
            <w:pPr>
              <w:spacing w:afterLines="60" w:after="144"/>
            </w:pPr>
          </w:p>
        </w:tc>
        <w:tc>
          <w:tcPr>
            <w:tcW w:w="1535" w:type="dxa"/>
            <w:tcBorders>
              <w:top w:val="nil"/>
              <w:left w:val="nil"/>
              <w:bottom w:val="nil"/>
              <w:right w:val="nil"/>
            </w:tcBorders>
          </w:tcPr>
          <w:p w14:paraId="583BD66B" w14:textId="77777777" w:rsidR="001202E9" w:rsidRPr="000122B3" w:rsidRDefault="001202E9">
            <w:pPr>
              <w:spacing w:afterLines="60" w:after="144"/>
              <w:jc w:val="center"/>
            </w:pPr>
            <w:r w:rsidRPr="000122B3">
              <w:t>0.606</w:t>
            </w:r>
          </w:p>
        </w:tc>
        <w:tc>
          <w:tcPr>
            <w:tcW w:w="1535" w:type="dxa"/>
            <w:tcBorders>
              <w:top w:val="nil"/>
              <w:left w:val="nil"/>
              <w:bottom w:val="nil"/>
              <w:right w:val="nil"/>
            </w:tcBorders>
          </w:tcPr>
          <w:p w14:paraId="0A9DB47F" w14:textId="77777777" w:rsidR="001202E9" w:rsidRPr="000122B3" w:rsidRDefault="001202E9">
            <w:pPr>
              <w:spacing w:afterLines="60" w:after="144"/>
              <w:jc w:val="both"/>
            </w:pPr>
          </w:p>
        </w:tc>
      </w:tr>
      <w:tr w:rsidR="001202E9" w:rsidRPr="000122B3" w14:paraId="3BBFC2CC" w14:textId="77777777" w:rsidTr="00692CF5">
        <w:tc>
          <w:tcPr>
            <w:tcW w:w="3895" w:type="dxa"/>
            <w:tcBorders>
              <w:top w:val="nil"/>
              <w:left w:val="nil"/>
              <w:bottom w:val="nil"/>
              <w:right w:val="nil"/>
            </w:tcBorders>
          </w:tcPr>
          <w:p w14:paraId="39A54CE8" w14:textId="77777777" w:rsidR="001202E9" w:rsidRPr="000122B3" w:rsidRDefault="001202E9" w:rsidP="00196149">
            <w:pPr>
              <w:spacing w:afterLines="60" w:after="144"/>
            </w:pPr>
            <w:r w:rsidRPr="000122B3">
              <w:t>When I am here, I feel strongly that I belong here</w:t>
            </w:r>
          </w:p>
        </w:tc>
        <w:tc>
          <w:tcPr>
            <w:tcW w:w="1535" w:type="dxa"/>
            <w:tcBorders>
              <w:top w:val="nil"/>
              <w:left w:val="nil"/>
              <w:bottom w:val="nil"/>
              <w:right w:val="nil"/>
            </w:tcBorders>
          </w:tcPr>
          <w:p w14:paraId="158444B0" w14:textId="77777777" w:rsidR="001202E9" w:rsidRPr="000122B3" w:rsidRDefault="001202E9" w:rsidP="00FB71B5">
            <w:pPr>
              <w:spacing w:afterLines="60" w:after="144"/>
            </w:pPr>
          </w:p>
        </w:tc>
        <w:tc>
          <w:tcPr>
            <w:tcW w:w="1535" w:type="dxa"/>
            <w:tcBorders>
              <w:top w:val="nil"/>
              <w:left w:val="nil"/>
              <w:bottom w:val="nil"/>
              <w:right w:val="nil"/>
            </w:tcBorders>
          </w:tcPr>
          <w:p w14:paraId="0E4BD6B4" w14:textId="77777777" w:rsidR="001202E9" w:rsidRPr="000122B3" w:rsidRDefault="001202E9">
            <w:pPr>
              <w:spacing w:afterLines="60" w:after="144"/>
              <w:jc w:val="center"/>
            </w:pPr>
            <w:r w:rsidRPr="000122B3">
              <w:t>0.828</w:t>
            </w:r>
          </w:p>
        </w:tc>
        <w:tc>
          <w:tcPr>
            <w:tcW w:w="1535" w:type="dxa"/>
            <w:tcBorders>
              <w:top w:val="nil"/>
              <w:left w:val="nil"/>
              <w:bottom w:val="nil"/>
              <w:right w:val="nil"/>
            </w:tcBorders>
          </w:tcPr>
          <w:p w14:paraId="0E7864CD" w14:textId="77777777" w:rsidR="001202E9" w:rsidRPr="000122B3" w:rsidRDefault="001202E9">
            <w:pPr>
              <w:spacing w:afterLines="60" w:after="144"/>
              <w:jc w:val="both"/>
            </w:pPr>
          </w:p>
        </w:tc>
      </w:tr>
      <w:tr w:rsidR="001202E9" w:rsidRPr="000122B3" w14:paraId="682F0B69" w14:textId="77777777" w:rsidTr="00692CF5">
        <w:tc>
          <w:tcPr>
            <w:tcW w:w="3895" w:type="dxa"/>
            <w:tcBorders>
              <w:top w:val="nil"/>
              <w:left w:val="nil"/>
              <w:bottom w:val="nil"/>
              <w:right w:val="nil"/>
            </w:tcBorders>
          </w:tcPr>
          <w:p w14:paraId="46A0DA09" w14:textId="77777777" w:rsidR="001202E9" w:rsidRPr="000122B3" w:rsidRDefault="001202E9" w:rsidP="00196149">
            <w:pPr>
              <w:spacing w:afterLines="60" w:after="144"/>
            </w:pPr>
            <w:r w:rsidRPr="000122B3">
              <w:t>I will really miss this site when I am away from it for a long time</w:t>
            </w:r>
          </w:p>
        </w:tc>
        <w:tc>
          <w:tcPr>
            <w:tcW w:w="1535" w:type="dxa"/>
            <w:tcBorders>
              <w:top w:val="nil"/>
              <w:left w:val="nil"/>
              <w:bottom w:val="nil"/>
              <w:right w:val="nil"/>
            </w:tcBorders>
            <w:vAlign w:val="center"/>
          </w:tcPr>
          <w:p w14:paraId="23D96184"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657EBB0D" w14:textId="77777777" w:rsidR="001202E9" w:rsidRPr="000122B3" w:rsidRDefault="001202E9">
            <w:pPr>
              <w:spacing w:afterLines="60" w:after="144"/>
              <w:jc w:val="center"/>
            </w:pPr>
            <w:r w:rsidRPr="000122B3">
              <w:t>0.751</w:t>
            </w:r>
          </w:p>
        </w:tc>
        <w:tc>
          <w:tcPr>
            <w:tcW w:w="1535" w:type="dxa"/>
            <w:tcBorders>
              <w:top w:val="nil"/>
              <w:left w:val="nil"/>
              <w:bottom w:val="nil"/>
              <w:right w:val="nil"/>
            </w:tcBorders>
          </w:tcPr>
          <w:p w14:paraId="49DAC11B" w14:textId="77777777" w:rsidR="001202E9" w:rsidRPr="000122B3" w:rsidRDefault="001202E9">
            <w:pPr>
              <w:spacing w:afterLines="60" w:after="144"/>
              <w:jc w:val="center"/>
            </w:pPr>
          </w:p>
        </w:tc>
      </w:tr>
      <w:tr w:rsidR="001202E9" w:rsidRPr="000122B3" w14:paraId="3CF39864" w14:textId="77777777" w:rsidTr="00692CF5">
        <w:tc>
          <w:tcPr>
            <w:tcW w:w="3895" w:type="dxa"/>
            <w:tcBorders>
              <w:top w:val="nil"/>
              <w:left w:val="nil"/>
              <w:bottom w:val="nil"/>
              <w:right w:val="nil"/>
            </w:tcBorders>
          </w:tcPr>
          <w:p w14:paraId="6FD5BCD8" w14:textId="77777777" w:rsidR="001202E9" w:rsidRPr="000122B3" w:rsidRDefault="001202E9" w:rsidP="00196149">
            <w:pPr>
              <w:spacing w:afterLines="60" w:after="144"/>
            </w:pPr>
          </w:p>
        </w:tc>
        <w:tc>
          <w:tcPr>
            <w:tcW w:w="1535" w:type="dxa"/>
            <w:tcBorders>
              <w:top w:val="nil"/>
              <w:left w:val="nil"/>
              <w:bottom w:val="nil"/>
              <w:right w:val="nil"/>
            </w:tcBorders>
            <w:vAlign w:val="center"/>
          </w:tcPr>
          <w:p w14:paraId="75BA946A"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11DCA0B8" w14:textId="77777777" w:rsidR="001202E9" w:rsidRPr="000122B3" w:rsidRDefault="001202E9">
            <w:pPr>
              <w:spacing w:afterLines="60" w:after="144"/>
              <w:jc w:val="center"/>
            </w:pPr>
          </w:p>
        </w:tc>
        <w:tc>
          <w:tcPr>
            <w:tcW w:w="1535" w:type="dxa"/>
            <w:tcBorders>
              <w:top w:val="nil"/>
              <w:left w:val="nil"/>
              <w:bottom w:val="nil"/>
              <w:right w:val="nil"/>
            </w:tcBorders>
          </w:tcPr>
          <w:p w14:paraId="580E7035" w14:textId="77777777" w:rsidR="001202E9" w:rsidRPr="000122B3" w:rsidRDefault="001202E9">
            <w:pPr>
              <w:spacing w:afterLines="60" w:after="144"/>
              <w:jc w:val="center"/>
            </w:pPr>
          </w:p>
        </w:tc>
      </w:tr>
      <w:tr w:rsidR="001202E9" w:rsidRPr="000122B3" w14:paraId="6FAABAA4" w14:textId="77777777" w:rsidTr="00692CF5">
        <w:tc>
          <w:tcPr>
            <w:tcW w:w="3895" w:type="dxa"/>
            <w:tcBorders>
              <w:top w:val="nil"/>
              <w:left w:val="nil"/>
              <w:bottom w:val="nil"/>
              <w:right w:val="nil"/>
            </w:tcBorders>
          </w:tcPr>
          <w:p w14:paraId="682A06D2" w14:textId="77777777" w:rsidR="001202E9" w:rsidRPr="000122B3" w:rsidRDefault="001202E9" w:rsidP="00196149">
            <w:pPr>
              <w:spacing w:afterLines="60" w:after="144"/>
            </w:pPr>
            <w:r w:rsidRPr="000122B3">
              <w:t>I like this site</w:t>
            </w:r>
          </w:p>
        </w:tc>
        <w:tc>
          <w:tcPr>
            <w:tcW w:w="1535" w:type="dxa"/>
            <w:tcBorders>
              <w:top w:val="nil"/>
              <w:left w:val="nil"/>
              <w:bottom w:val="nil"/>
              <w:right w:val="nil"/>
            </w:tcBorders>
            <w:vAlign w:val="center"/>
          </w:tcPr>
          <w:p w14:paraId="2F54A5F8"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5D6FE259" w14:textId="77777777" w:rsidR="001202E9" w:rsidRPr="000122B3" w:rsidRDefault="001202E9">
            <w:pPr>
              <w:spacing w:afterLines="60" w:after="144"/>
              <w:jc w:val="center"/>
            </w:pPr>
          </w:p>
        </w:tc>
        <w:tc>
          <w:tcPr>
            <w:tcW w:w="1535" w:type="dxa"/>
            <w:tcBorders>
              <w:top w:val="nil"/>
              <w:left w:val="nil"/>
              <w:bottom w:val="nil"/>
              <w:right w:val="nil"/>
            </w:tcBorders>
          </w:tcPr>
          <w:p w14:paraId="284B6692" w14:textId="77777777" w:rsidR="001202E9" w:rsidRPr="000122B3" w:rsidRDefault="001202E9">
            <w:pPr>
              <w:spacing w:afterLines="60" w:after="144"/>
              <w:jc w:val="center"/>
            </w:pPr>
            <w:r w:rsidRPr="000122B3">
              <w:t>0.693</w:t>
            </w:r>
          </w:p>
        </w:tc>
      </w:tr>
      <w:tr w:rsidR="001202E9" w:rsidRPr="000122B3" w14:paraId="18058116" w14:textId="77777777" w:rsidTr="00692CF5">
        <w:tc>
          <w:tcPr>
            <w:tcW w:w="3895" w:type="dxa"/>
            <w:tcBorders>
              <w:top w:val="nil"/>
              <w:left w:val="nil"/>
              <w:bottom w:val="nil"/>
              <w:right w:val="nil"/>
            </w:tcBorders>
          </w:tcPr>
          <w:p w14:paraId="03C709FC" w14:textId="77777777" w:rsidR="001202E9" w:rsidRPr="000122B3" w:rsidRDefault="001202E9" w:rsidP="00196149">
            <w:pPr>
              <w:spacing w:afterLines="60" w:after="144"/>
            </w:pPr>
            <w:r w:rsidRPr="000122B3">
              <w:t>I look forward to coming to this site in the future</w:t>
            </w:r>
          </w:p>
        </w:tc>
        <w:tc>
          <w:tcPr>
            <w:tcW w:w="1535" w:type="dxa"/>
            <w:tcBorders>
              <w:top w:val="nil"/>
              <w:left w:val="nil"/>
              <w:bottom w:val="nil"/>
              <w:right w:val="nil"/>
            </w:tcBorders>
            <w:vAlign w:val="center"/>
          </w:tcPr>
          <w:p w14:paraId="05D6CB50"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1C426979" w14:textId="77777777" w:rsidR="001202E9" w:rsidRPr="000122B3" w:rsidRDefault="001202E9">
            <w:pPr>
              <w:spacing w:afterLines="60" w:after="144"/>
              <w:jc w:val="center"/>
            </w:pPr>
          </w:p>
        </w:tc>
        <w:tc>
          <w:tcPr>
            <w:tcW w:w="1535" w:type="dxa"/>
            <w:tcBorders>
              <w:top w:val="nil"/>
              <w:left w:val="nil"/>
              <w:bottom w:val="nil"/>
              <w:right w:val="nil"/>
            </w:tcBorders>
          </w:tcPr>
          <w:p w14:paraId="3AD4FD48" w14:textId="77777777" w:rsidR="001202E9" w:rsidRPr="000122B3" w:rsidRDefault="001202E9">
            <w:pPr>
              <w:spacing w:afterLines="60" w:after="144"/>
              <w:jc w:val="center"/>
            </w:pPr>
            <w:r w:rsidRPr="000122B3">
              <w:t>0.523</w:t>
            </w:r>
          </w:p>
        </w:tc>
      </w:tr>
      <w:tr w:rsidR="001202E9" w:rsidRPr="000122B3" w14:paraId="4ADC12D3" w14:textId="77777777" w:rsidTr="00692CF5">
        <w:tc>
          <w:tcPr>
            <w:tcW w:w="3895" w:type="dxa"/>
            <w:tcBorders>
              <w:top w:val="nil"/>
              <w:left w:val="nil"/>
              <w:bottom w:val="nil"/>
              <w:right w:val="nil"/>
            </w:tcBorders>
          </w:tcPr>
          <w:p w14:paraId="2635D8E0" w14:textId="77777777" w:rsidR="001202E9" w:rsidRPr="000122B3" w:rsidRDefault="001202E9" w:rsidP="00196149">
            <w:pPr>
              <w:spacing w:afterLines="60" w:after="144"/>
            </w:pPr>
            <w:r w:rsidRPr="000122B3">
              <w:t>I am not satisfied with this site</w:t>
            </w:r>
          </w:p>
        </w:tc>
        <w:tc>
          <w:tcPr>
            <w:tcW w:w="1535" w:type="dxa"/>
            <w:tcBorders>
              <w:top w:val="nil"/>
              <w:left w:val="nil"/>
              <w:bottom w:val="nil"/>
              <w:right w:val="nil"/>
            </w:tcBorders>
            <w:vAlign w:val="center"/>
          </w:tcPr>
          <w:p w14:paraId="7ACDBF78"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42376457" w14:textId="77777777" w:rsidR="001202E9" w:rsidRPr="000122B3" w:rsidRDefault="001202E9">
            <w:pPr>
              <w:spacing w:afterLines="60" w:after="144"/>
              <w:jc w:val="center"/>
            </w:pPr>
          </w:p>
        </w:tc>
        <w:tc>
          <w:tcPr>
            <w:tcW w:w="1535" w:type="dxa"/>
            <w:tcBorders>
              <w:top w:val="nil"/>
              <w:left w:val="nil"/>
              <w:bottom w:val="nil"/>
              <w:right w:val="nil"/>
            </w:tcBorders>
          </w:tcPr>
          <w:p w14:paraId="62114049" w14:textId="77777777" w:rsidR="001202E9" w:rsidRPr="000122B3" w:rsidRDefault="001202E9">
            <w:pPr>
              <w:spacing w:afterLines="60" w:after="144"/>
              <w:jc w:val="center"/>
            </w:pPr>
            <w:r w:rsidRPr="000122B3">
              <w:t>0.529</w:t>
            </w:r>
          </w:p>
        </w:tc>
      </w:tr>
      <w:tr w:rsidR="001202E9" w:rsidRPr="000122B3" w14:paraId="7AE57862" w14:textId="77777777" w:rsidTr="00692CF5">
        <w:tc>
          <w:tcPr>
            <w:tcW w:w="3895" w:type="dxa"/>
            <w:tcBorders>
              <w:top w:val="nil"/>
              <w:left w:val="nil"/>
              <w:bottom w:val="nil"/>
              <w:right w:val="nil"/>
            </w:tcBorders>
          </w:tcPr>
          <w:p w14:paraId="77CB0E7A" w14:textId="77777777" w:rsidR="001202E9" w:rsidRPr="000122B3" w:rsidRDefault="001202E9" w:rsidP="00196149">
            <w:pPr>
              <w:spacing w:afterLines="60" w:after="144"/>
            </w:pPr>
            <w:r w:rsidRPr="000122B3">
              <w:t>I feel happy when I am here</w:t>
            </w:r>
          </w:p>
        </w:tc>
        <w:tc>
          <w:tcPr>
            <w:tcW w:w="1535" w:type="dxa"/>
            <w:tcBorders>
              <w:top w:val="nil"/>
              <w:left w:val="nil"/>
              <w:bottom w:val="nil"/>
              <w:right w:val="nil"/>
            </w:tcBorders>
            <w:vAlign w:val="center"/>
          </w:tcPr>
          <w:p w14:paraId="43F758C1" w14:textId="77777777" w:rsidR="001202E9" w:rsidRPr="000122B3" w:rsidRDefault="001202E9" w:rsidP="00FB71B5">
            <w:pPr>
              <w:spacing w:afterLines="60" w:after="144"/>
              <w:jc w:val="center"/>
            </w:pPr>
          </w:p>
        </w:tc>
        <w:tc>
          <w:tcPr>
            <w:tcW w:w="1535" w:type="dxa"/>
            <w:tcBorders>
              <w:top w:val="nil"/>
              <w:left w:val="nil"/>
              <w:bottom w:val="nil"/>
              <w:right w:val="nil"/>
            </w:tcBorders>
          </w:tcPr>
          <w:p w14:paraId="0314B677" w14:textId="77777777" w:rsidR="001202E9" w:rsidRPr="000122B3" w:rsidRDefault="001202E9">
            <w:pPr>
              <w:spacing w:afterLines="60" w:after="144"/>
              <w:jc w:val="center"/>
            </w:pPr>
          </w:p>
        </w:tc>
        <w:tc>
          <w:tcPr>
            <w:tcW w:w="1535" w:type="dxa"/>
            <w:tcBorders>
              <w:top w:val="nil"/>
              <w:left w:val="nil"/>
              <w:bottom w:val="nil"/>
              <w:right w:val="nil"/>
            </w:tcBorders>
          </w:tcPr>
          <w:p w14:paraId="4CA8983F" w14:textId="77777777" w:rsidR="001202E9" w:rsidRPr="000122B3" w:rsidRDefault="001202E9">
            <w:pPr>
              <w:spacing w:afterLines="60" w:after="144"/>
              <w:jc w:val="center"/>
            </w:pPr>
            <w:r w:rsidRPr="000122B3">
              <w:t>0.476</w:t>
            </w:r>
          </w:p>
        </w:tc>
      </w:tr>
      <w:tr w:rsidR="001202E9" w:rsidRPr="000122B3" w14:paraId="33512F9A" w14:textId="77777777" w:rsidTr="00692CF5">
        <w:tc>
          <w:tcPr>
            <w:tcW w:w="3895" w:type="dxa"/>
            <w:tcBorders>
              <w:top w:val="nil"/>
              <w:left w:val="nil"/>
              <w:bottom w:val="single" w:sz="2" w:space="0" w:color="auto"/>
              <w:right w:val="nil"/>
            </w:tcBorders>
          </w:tcPr>
          <w:p w14:paraId="50485417" w14:textId="77777777" w:rsidR="001202E9" w:rsidRPr="000122B3" w:rsidRDefault="001202E9" w:rsidP="00196149">
            <w:pPr>
              <w:spacing w:afterLines="60" w:after="144"/>
            </w:pPr>
            <w:r w:rsidRPr="000122B3">
              <w:t>I do not gain pleasure from using this site</w:t>
            </w:r>
          </w:p>
        </w:tc>
        <w:tc>
          <w:tcPr>
            <w:tcW w:w="1535" w:type="dxa"/>
            <w:tcBorders>
              <w:top w:val="nil"/>
              <w:left w:val="nil"/>
              <w:bottom w:val="single" w:sz="2" w:space="0" w:color="auto"/>
              <w:right w:val="nil"/>
            </w:tcBorders>
            <w:vAlign w:val="center"/>
          </w:tcPr>
          <w:p w14:paraId="01CEE661" w14:textId="77777777" w:rsidR="001202E9" w:rsidRPr="000122B3" w:rsidRDefault="001202E9" w:rsidP="00FB71B5">
            <w:pPr>
              <w:spacing w:afterLines="60" w:after="144"/>
              <w:jc w:val="center"/>
            </w:pPr>
          </w:p>
        </w:tc>
        <w:tc>
          <w:tcPr>
            <w:tcW w:w="1535" w:type="dxa"/>
            <w:tcBorders>
              <w:top w:val="nil"/>
              <w:left w:val="nil"/>
              <w:bottom w:val="single" w:sz="2" w:space="0" w:color="auto"/>
              <w:right w:val="nil"/>
            </w:tcBorders>
          </w:tcPr>
          <w:p w14:paraId="7968B98D" w14:textId="77777777" w:rsidR="001202E9" w:rsidRPr="000122B3" w:rsidRDefault="001202E9">
            <w:pPr>
              <w:spacing w:afterLines="60" w:after="144"/>
              <w:jc w:val="center"/>
            </w:pPr>
          </w:p>
        </w:tc>
        <w:tc>
          <w:tcPr>
            <w:tcW w:w="1535" w:type="dxa"/>
            <w:tcBorders>
              <w:top w:val="nil"/>
              <w:left w:val="nil"/>
              <w:bottom w:val="single" w:sz="2" w:space="0" w:color="auto"/>
              <w:right w:val="nil"/>
            </w:tcBorders>
          </w:tcPr>
          <w:p w14:paraId="41A35DC5" w14:textId="77777777" w:rsidR="001202E9" w:rsidRPr="000122B3" w:rsidRDefault="001202E9">
            <w:pPr>
              <w:spacing w:afterLines="60" w:after="144"/>
              <w:jc w:val="center"/>
            </w:pPr>
            <w:r w:rsidRPr="000122B3">
              <w:t>0.634</w:t>
            </w:r>
          </w:p>
        </w:tc>
      </w:tr>
      <w:tr w:rsidR="001202E9" w:rsidRPr="000122B3" w14:paraId="7E33D44D" w14:textId="77777777" w:rsidTr="00692CF5">
        <w:tc>
          <w:tcPr>
            <w:tcW w:w="3895" w:type="dxa"/>
            <w:tcBorders>
              <w:top w:val="single" w:sz="2" w:space="0" w:color="auto"/>
              <w:left w:val="nil"/>
              <w:bottom w:val="nil"/>
              <w:right w:val="nil"/>
            </w:tcBorders>
            <w:vAlign w:val="center"/>
          </w:tcPr>
          <w:p w14:paraId="4C9BE30A" w14:textId="77777777" w:rsidR="001202E9" w:rsidRPr="000122B3" w:rsidRDefault="001202E9" w:rsidP="00196149">
            <w:pPr>
              <w:spacing w:afterLines="60" w:after="144"/>
            </w:pPr>
            <w:r w:rsidRPr="000122B3">
              <w:t>Eigenvalue</w:t>
            </w:r>
          </w:p>
        </w:tc>
        <w:tc>
          <w:tcPr>
            <w:tcW w:w="1535" w:type="dxa"/>
            <w:tcBorders>
              <w:top w:val="single" w:sz="2" w:space="0" w:color="auto"/>
              <w:left w:val="nil"/>
              <w:bottom w:val="nil"/>
              <w:right w:val="nil"/>
            </w:tcBorders>
            <w:vAlign w:val="center"/>
          </w:tcPr>
          <w:p w14:paraId="1361C409" w14:textId="77777777" w:rsidR="001202E9" w:rsidRPr="000122B3" w:rsidRDefault="001202E9" w:rsidP="00FB71B5">
            <w:pPr>
              <w:spacing w:afterLines="60" w:after="144"/>
              <w:jc w:val="center"/>
            </w:pPr>
            <w:r w:rsidRPr="000122B3">
              <w:t>3.04</w:t>
            </w:r>
          </w:p>
        </w:tc>
        <w:tc>
          <w:tcPr>
            <w:tcW w:w="1535" w:type="dxa"/>
            <w:tcBorders>
              <w:top w:val="single" w:sz="2" w:space="0" w:color="auto"/>
              <w:left w:val="nil"/>
              <w:bottom w:val="nil"/>
              <w:right w:val="nil"/>
            </w:tcBorders>
            <w:vAlign w:val="center"/>
          </w:tcPr>
          <w:p w14:paraId="28AA5919" w14:textId="77777777" w:rsidR="001202E9" w:rsidRPr="000122B3" w:rsidRDefault="001202E9">
            <w:pPr>
              <w:spacing w:afterLines="60" w:after="144"/>
              <w:jc w:val="center"/>
            </w:pPr>
            <w:r w:rsidRPr="000122B3">
              <w:t>4.10</w:t>
            </w:r>
          </w:p>
        </w:tc>
        <w:tc>
          <w:tcPr>
            <w:tcW w:w="1535" w:type="dxa"/>
            <w:tcBorders>
              <w:top w:val="single" w:sz="2" w:space="0" w:color="auto"/>
              <w:left w:val="nil"/>
              <w:bottom w:val="nil"/>
              <w:right w:val="nil"/>
            </w:tcBorders>
            <w:vAlign w:val="center"/>
          </w:tcPr>
          <w:p w14:paraId="2A28E708" w14:textId="77777777" w:rsidR="001202E9" w:rsidRPr="000122B3" w:rsidRDefault="001202E9">
            <w:pPr>
              <w:spacing w:afterLines="60" w:after="144"/>
              <w:jc w:val="center"/>
            </w:pPr>
            <w:r w:rsidRPr="000122B3">
              <w:t>1.52</w:t>
            </w:r>
          </w:p>
        </w:tc>
      </w:tr>
      <w:tr w:rsidR="001202E9" w:rsidRPr="000122B3" w14:paraId="7E95465B" w14:textId="77777777" w:rsidTr="00692CF5">
        <w:tc>
          <w:tcPr>
            <w:tcW w:w="3895" w:type="dxa"/>
            <w:tcBorders>
              <w:top w:val="nil"/>
              <w:left w:val="nil"/>
              <w:bottom w:val="nil"/>
              <w:right w:val="nil"/>
            </w:tcBorders>
            <w:vAlign w:val="center"/>
          </w:tcPr>
          <w:p w14:paraId="2564893B" w14:textId="77777777" w:rsidR="001202E9" w:rsidRPr="000122B3" w:rsidRDefault="001202E9" w:rsidP="00196149">
            <w:pPr>
              <w:spacing w:afterLines="60" w:after="144"/>
            </w:pPr>
            <w:r w:rsidRPr="000122B3">
              <w:t>Percentage of total variance</w:t>
            </w:r>
          </w:p>
        </w:tc>
        <w:tc>
          <w:tcPr>
            <w:tcW w:w="1535" w:type="dxa"/>
            <w:tcBorders>
              <w:top w:val="nil"/>
              <w:left w:val="nil"/>
              <w:bottom w:val="nil"/>
              <w:right w:val="nil"/>
            </w:tcBorders>
            <w:vAlign w:val="center"/>
          </w:tcPr>
          <w:p w14:paraId="1CF16EA2" w14:textId="77777777" w:rsidR="001202E9" w:rsidRPr="000122B3" w:rsidRDefault="001202E9" w:rsidP="00FB71B5">
            <w:pPr>
              <w:spacing w:afterLines="60" w:after="144"/>
              <w:jc w:val="center"/>
            </w:pPr>
            <w:r w:rsidRPr="000122B3">
              <w:t>50.68</w:t>
            </w:r>
          </w:p>
        </w:tc>
        <w:tc>
          <w:tcPr>
            <w:tcW w:w="1535" w:type="dxa"/>
            <w:tcBorders>
              <w:top w:val="nil"/>
              <w:left w:val="nil"/>
              <w:bottom w:val="nil"/>
              <w:right w:val="nil"/>
            </w:tcBorders>
            <w:vAlign w:val="center"/>
          </w:tcPr>
          <w:p w14:paraId="752DFA4A" w14:textId="77777777" w:rsidR="001202E9" w:rsidRPr="000122B3" w:rsidRDefault="001202E9">
            <w:pPr>
              <w:spacing w:afterLines="60" w:after="144"/>
              <w:jc w:val="center"/>
            </w:pPr>
            <w:r w:rsidRPr="000122B3">
              <w:t>40.95</w:t>
            </w:r>
          </w:p>
        </w:tc>
        <w:tc>
          <w:tcPr>
            <w:tcW w:w="1535" w:type="dxa"/>
            <w:tcBorders>
              <w:top w:val="nil"/>
              <w:left w:val="nil"/>
              <w:bottom w:val="nil"/>
              <w:right w:val="nil"/>
            </w:tcBorders>
            <w:vAlign w:val="center"/>
          </w:tcPr>
          <w:p w14:paraId="7FE7E6FC" w14:textId="77777777" w:rsidR="001202E9" w:rsidRPr="000122B3" w:rsidRDefault="001202E9">
            <w:pPr>
              <w:spacing w:afterLines="60" w:after="144"/>
              <w:jc w:val="center"/>
            </w:pPr>
            <w:r w:rsidRPr="000122B3">
              <w:t>15.18</w:t>
            </w:r>
          </w:p>
        </w:tc>
      </w:tr>
      <w:tr w:rsidR="001202E9" w:rsidRPr="000122B3" w14:paraId="1357118D" w14:textId="77777777" w:rsidTr="00692CF5">
        <w:tc>
          <w:tcPr>
            <w:tcW w:w="3895" w:type="dxa"/>
            <w:tcBorders>
              <w:top w:val="nil"/>
              <w:left w:val="nil"/>
              <w:bottom w:val="nil"/>
              <w:right w:val="nil"/>
            </w:tcBorders>
            <w:vAlign w:val="center"/>
          </w:tcPr>
          <w:p w14:paraId="3FB91828" w14:textId="77777777" w:rsidR="001202E9" w:rsidRPr="000122B3" w:rsidRDefault="001202E9" w:rsidP="00196149">
            <w:pPr>
              <w:spacing w:afterLines="60" w:after="144"/>
            </w:pPr>
            <w:r w:rsidRPr="000122B3">
              <w:t>Scale mean (SD)</w:t>
            </w:r>
          </w:p>
        </w:tc>
        <w:tc>
          <w:tcPr>
            <w:tcW w:w="1535" w:type="dxa"/>
            <w:tcBorders>
              <w:top w:val="nil"/>
              <w:left w:val="nil"/>
              <w:bottom w:val="nil"/>
              <w:right w:val="nil"/>
            </w:tcBorders>
            <w:vAlign w:val="center"/>
          </w:tcPr>
          <w:p w14:paraId="3AE07D30" w14:textId="77777777" w:rsidR="001202E9" w:rsidRPr="000122B3" w:rsidRDefault="001202E9" w:rsidP="00FB71B5">
            <w:pPr>
              <w:spacing w:afterLines="60" w:after="144"/>
              <w:jc w:val="center"/>
            </w:pPr>
            <w:r w:rsidRPr="000122B3">
              <w:t>4.67 (0.41)</w:t>
            </w:r>
          </w:p>
        </w:tc>
        <w:tc>
          <w:tcPr>
            <w:tcW w:w="1535" w:type="dxa"/>
            <w:tcBorders>
              <w:top w:val="nil"/>
              <w:left w:val="nil"/>
              <w:bottom w:val="nil"/>
              <w:right w:val="nil"/>
            </w:tcBorders>
            <w:vAlign w:val="center"/>
          </w:tcPr>
          <w:p w14:paraId="512F7F4A" w14:textId="77777777" w:rsidR="001202E9" w:rsidRPr="000122B3" w:rsidRDefault="001202E9">
            <w:pPr>
              <w:spacing w:afterLines="60" w:after="144"/>
              <w:jc w:val="center"/>
              <w:rPr>
                <w:b/>
              </w:rPr>
            </w:pPr>
            <w:r w:rsidRPr="000122B3">
              <w:t>3.77 (0.80)</w:t>
            </w:r>
          </w:p>
        </w:tc>
        <w:tc>
          <w:tcPr>
            <w:tcW w:w="1535" w:type="dxa"/>
            <w:tcBorders>
              <w:top w:val="nil"/>
              <w:left w:val="nil"/>
              <w:bottom w:val="nil"/>
              <w:right w:val="nil"/>
            </w:tcBorders>
            <w:vAlign w:val="center"/>
          </w:tcPr>
          <w:p w14:paraId="26332675" w14:textId="77777777" w:rsidR="001202E9" w:rsidRPr="000122B3" w:rsidRDefault="001202E9">
            <w:pPr>
              <w:spacing w:afterLines="60" w:after="144"/>
              <w:jc w:val="center"/>
              <w:rPr>
                <w:b/>
              </w:rPr>
            </w:pPr>
            <w:r w:rsidRPr="000122B3">
              <w:t>4.16 (0.63)</w:t>
            </w:r>
          </w:p>
        </w:tc>
      </w:tr>
      <w:tr w:rsidR="001202E9" w:rsidRPr="000122B3" w14:paraId="4436EBED" w14:textId="77777777" w:rsidTr="00692CF5">
        <w:tc>
          <w:tcPr>
            <w:tcW w:w="3895" w:type="dxa"/>
            <w:tcBorders>
              <w:top w:val="nil"/>
              <w:left w:val="nil"/>
              <w:bottom w:val="nil"/>
              <w:right w:val="nil"/>
            </w:tcBorders>
            <w:vAlign w:val="center"/>
          </w:tcPr>
          <w:p w14:paraId="0E4906CC" w14:textId="77777777" w:rsidR="001202E9" w:rsidRPr="000122B3" w:rsidRDefault="001202E9" w:rsidP="00196149">
            <w:pPr>
              <w:spacing w:afterLines="60" w:after="144"/>
            </w:pPr>
            <w:r w:rsidRPr="000122B3">
              <w:t>Scale median</w:t>
            </w:r>
          </w:p>
        </w:tc>
        <w:tc>
          <w:tcPr>
            <w:tcW w:w="1535" w:type="dxa"/>
            <w:tcBorders>
              <w:top w:val="nil"/>
              <w:left w:val="nil"/>
              <w:bottom w:val="nil"/>
              <w:right w:val="nil"/>
            </w:tcBorders>
            <w:vAlign w:val="center"/>
          </w:tcPr>
          <w:p w14:paraId="229678E8" w14:textId="77777777" w:rsidR="001202E9" w:rsidRPr="000122B3" w:rsidRDefault="001202E9" w:rsidP="00FB71B5">
            <w:pPr>
              <w:spacing w:afterLines="60" w:after="144"/>
              <w:jc w:val="center"/>
            </w:pPr>
            <w:r w:rsidRPr="000122B3">
              <w:t>4.80</w:t>
            </w:r>
          </w:p>
        </w:tc>
        <w:tc>
          <w:tcPr>
            <w:tcW w:w="1535" w:type="dxa"/>
            <w:tcBorders>
              <w:top w:val="nil"/>
              <w:left w:val="nil"/>
              <w:bottom w:val="nil"/>
              <w:right w:val="nil"/>
            </w:tcBorders>
            <w:vAlign w:val="center"/>
          </w:tcPr>
          <w:p w14:paraId="01A929FC" w14:textId="77777777" w:rsidR="001202E9" w:rsidRPr="000122B3" w:rsidRDefault="001202E9">
            <w:pPr>
              <w:spacing w:afterLines="60" w:after="144"/>
              <w:jc w:val="center"/>
            </w:pPr>
            <w:r w:rsidRPr="000122B3">
              <w:t>3.80</w:t>
            </w:r>
          </w:p>
        </w:tc>
        <w:tc>
          <w:tcPr>
            <w:tcW w:w="1535" w:type="dxa"/>
            <w:tcBorders>
              <w:top w:val="nil"/>
              <w:left w:val="nil"/>
              <w:bottom w:val="nil"/>
              <w:right w:val="nil"/>
            </w:tcBorders>
            <w:vAlign w:val="center"/>
          </w:tcPr>
          <w:p w14:paraId="51BC69E2" w14:textId="77777777" w:rsidR="001202E9" w:rsidRPr="000122B3" w:rsidRDefault="001202E9">
            <w:pPr>
              <w:spacing w:afterLines="60" w:after="144"/>
              <w:jc w:val="center"/>
            </w:pPr>
            <w:r w:rsidRPr="000122B3">
              <w:t>4.17</w:t>
            </w:r>
          </w:p>
        </w:tc>
      </w:tr>
      <w:tr w:rsidR="001202E9" w:rsidRPr="000122B3" w14:paraId="313A78DD" w14:textId="77777777" w:rsidTr="00692CF5">
        <w:tc>
          <w:tcPr>
            <w:tcW w:w="3895" w:type="dxa"/>
            <w:tcBorders>
              <w:top w:val="nil"/>
              <w:left w:val="nil"/>
              <w:bottom w:val="single" w:sz="2" w:space="0" w:color="auto"/>
              <w:right w:val="nil"/>
            </w:tcBorders>
            <w:vAlign w:val="center"/>
          </w:tcPr>
          <w:p w14:paraId="0A05CCD3" w14:textId="77777777" w:rsidR="001202E9" w:rsidRPr="000122B3" w:rsidRDefault="001202E9" w:rsidP="00196149">
            <w:pPr>
              <w:spacing w:afterLines="60" w:after="144"/>
            </w:pPr>
            <w:r w:rsidRPr="000122B3">
              <w:t>Alpha coefficient</w:t>
            </w:r>
          </w:p>
        </w:tc>
        <w:tc>
          <w:tcPr>
            <w:tcW w:w="1535" w:type="dxa"/>
            <w:tcBorders>
              <w:top w:val="nil"/>
              <w:left w:val="nil"/>
              <w:bottom w:val="single" w:sz="2" w:space="0" w:color="auto"/>
              <w:right w:val="nil"/>
            </w:tcBorders>
            <w:vAlign w:val="center"/>
          </w:tcPr>
          <w:p w14:paraId="1B8F7972" w14:textId="77777777" w:rsidR="001202E9" w:rsidRPr="000122B3" w:rsidRDefault="001202E9" w:rsidP="00FB71B5">
            <w:pPr>
              <w:spacing w:afterLines="60" w:after="144"/>
              <w:jc w:val="center"/>
            </w:pPr>
            <w:r w:rsidRPr="000122B3">
              <w:t>0.79</w:t>
            </w:r>
          </w:p>
        </w:tc>
        <w:tc>
          <w:tcPr>
            <w:tcW w:w="1535" w:type="dxa"/>
            <w:tcBorders>
              <w:top w:val="nil"/>
              <w:left w:val="nil"/>
              <w:bottom w:val="single" w:sz="2" w:space="0" w:color="auto"/>
              <w:right w:val="nil"/>
            </w:tcBorders>
            <w:vAlign w:val="center"/>
          </w:tcPr>
          <w:p w14:paraId="6A32C621" w14:textId="77777777" w:rsidR="001202E9" w:rsidRPr="000122B3" w:rsidRDefault="001202E9">
            <w:pPr>
              <w:spacing w:afterLines="60" w:after="144"/>
              <w:jc w:val="center"/>
            </w:pPr>
            <w:r w:rsidRPr="000122B3">
              <w:t>0.83</w:t>
            </w:r>
          </w:p>
        </w:tc>
        <w:tc>
          <w:tcPr>
            <w:tcW w:w="1535" w:type="dxa"/>
            <w:tcBorders>
              <w:top w:val="nil"/>
              <w:left w:val="nil"/>
              <w:bottom w:val="single" w:sz="2" w:space="0" w:color="auto"/>
              <w:right w:val="nil"/>
            </w:tcBorders>
            <w:vAlign w:val="center"/>
          </w:tcPr>
          <w:p w14:paraId="38E7D746" w14:textId="77777777" w:rsidR="001202E9" w:rsidRPr="000122B3" w:rsidRDefault="001202E9">
            <w:pPr>
              <w:spacing w:afterLines="60" w:after="144"/>
              <w:jc w:val="center"/>
            </w:pPr>
            <w:r w:rsidRPr="000122B3">
              <w:t>0.74</w:t>
            </w:r>
          </w:p>
        </w:tc>
      </w:tr>
    </w:tbl>
    <w:p w14:paraId="2B3B875C" w14:textId="77777777" w:rsidR="001202E9" w:rsidRPr="000122B3" w:rsidRDefault="001202E9" w:rsidP="00196149">
      <w:pPr>
        <w:spacing w:afterLines="60" w:after="144"/>
      </w:pPr>
    </w:p>
    <w:p w14:paraId="25C49C6E" w14:textId="77777777" w:rsidR="00F553FE" w:rsidRPr="000122B3" w:rsidRDefault="00F553FE" w:rsidP="00692CF5">
      <w:pPr>
        <w:rPr>
          <w:b/>
          <w:color w:val="FF0000"/>
        </w:rPr>
        <w:sectPr w:rsidR="00F553FE" w:rsidRPr="000122B3" w:rsidSect="0083457B">
          <w:pgSz w:w="11918" w:h="16854"/>
          <w:pgMar w:top="1134" w:right="1134" w:bottom="1134" w:left="2268" w:header="720" w:footer="454" w:gutter="0"/>
          <w:cols w:space="720"/>
          <w:noEndnote/>
          <w:docGrid w:linePitch="326"/>
        </w:sectPr>
      </w:pPr>
    </w:p>
    <w:p w14:paraId="02B1F0CC" w14:textId="77777777" w:rsidR="00F553FE" w:rsidRPr="000122B3" w:rsidRDefault="00F553FE" w:rsidP="00E507D0">
      <w:pPr>
        <w:pStyle w:val="Heading1"/>
        <w:numPr>
          <w:ilvl w:val="0"/>
          <w:numId w:val="4"/>
        </w:numPr>
        <w:spacing w:before="0" w:after="0" w:line="360" w:lineRule="auto"/>
        <w:rPr>
          <w:rFonts w:cs="Times New Roman"/>
        </w:rPr>
      </w:pPr>
      <w:bookmarkStart w:id="353" w:name="_Toc465691601"/>
      <w:bookmarkStart w:id="354" w:name="_Toc465698873"/>
      <w:bookmarkStart w:id="355" w:name="_Toc465698980"/>
      <w:bookmarkStart w:id="356" w:name="_Toc481416219"/>
      <w:r w:rsidRPr="000122B3">
        <w:rPr>
          <w:rFonts w:cs="Times New Roman"/>
        </w:rPr>
        <w:lastRenderedPageBreak/>
        <w:t>General Discussion</w:t>
      </w:r>
      <w:bookmarkEnd w:id="353"/>
      <w:bookmarkEnd w:id="354"/>
      <w:bookmarkEnd w:id="355"/>
      <w:bookmarkEnd w:id="356"/>
    </w:p>
    <w:p w14:paraId="7F6F647F" w14:textId="77777777" w:rsidR="00F553FE" w:rsidRPr="000122B3" w:rsidRDefault="00F553FE" w:rsidP="001C5E26">
      <w:pPr>
        <w:spacing w:line="360" w:lineRule="auto"/>
      </w:pPr>
    </w:p>
    <w:p w14:paraId="4F0C442C" w14:textId="515910EF" w:rsidR="008F449C" w:rsidRPr="000122B3" w:rsidRDefault="008F449C" w:rsidP="008F449C">
      <w:pPr>
        <w:spacing w:line="360" w:lineRule="auto"/>
        <w:jc w:val="both"/>
      </w:pPr>
      <w:r w:rsidRPr="000122B3">
        <w:t>Although there is substantial evidence for an association between green-spaces and human benefits delivered from them</w:t>
      </w:r>
      <w:r w:rsidR="00041743">
        <w:t xml:space="preserve"> </w:t>
      </w:r>
      <w:r w:rsidR="00041743">
        <w:fldChar w:fldCharType="begin" w:fldLock="1"/>
      </w:r>
      <w:r w:rsidR="005055B9">
        <w:instrText>ADDIN CSL_CITATION { "citationItems" : [ { "id" : "ITEM-1",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"id" : "ITEM-2", "itemData" : { "DOI" : "10.1016/j.ufug.2015.07.008", "ISBN" : "16188667", "ISSN" : "16188667", "abstract" : "OBJECTIVES The objective was to systematically review the literature examining the relationship between quantity and quality of green spaces in the living environment and three health outcomes: perceived general health, perceived mental health, and (all-cause) mortality. METHODS An online search was followed by a selection process applying eligibility criteria. Three levels of evidence were defined based on the number and quality of the studies, and the consistency of the findings. Fourteen studies on perceived general health, 19 on mental health and seven on all-cause mortality were included in the review. RESULTS The evidence synthesis showed strong evidence for significant positive associations between the quantity of green space (objectively measured around the residence) and perceived mental health and all-cause mortality, and moderate evidence for an association with perceived general health. There were insufficient studies on the quality of green spaces to conduct an evidence synthesis. A few studies provided indications that associations depend on subgroups such as gender, age groups and groups with different social economic status, but the findings were mixed. CONCLUSIONS Further research should focus on exploring relationships between more detailed characteristics of green space and more specific health outcomes in different population subgroups and in different countries. To strengthen the evidence-base, studies with more sophisticated designs, e.g. \u201cnatural experiments\u201d, are needed.", "author" : [ { "dropping-particle" : "", "family" : "Berg", "given" : "Magdalena", "non-dropping-particle" : "van den", "parse-names" : false, "suffix" : "" }, { "dropping-particle" : "", "family" : "Wendel-Vos", "given" : "Wanda", "non-dropping-particle" : "", "parse-names" : false, "suffix" : "" }, { "dropping-particle" : "", "family" : "Poppel", "given" : "Mireille", "non-dropping-particle" : "van", "parse-names" : false, "suffix" : "" }, { "dropping-particle" : "", "family" : "Kemper", "given" : "Han", "non-dropping-particle" : "", "parse-names" : false, "suffix" : "" }, { "dropping-particle" : "", "family" : "Mechelen", "given" : "Willem", "non-dropping-particle" : "van", "parse-names" : false, "suffix" : "" }, { "dropping-particle" : "", "family" : "Maas", "given" : "Jolanda", "non-dropping-particle" : "", "parse-names" : false, "suffix" : "" } ], "container-title" : "Urban Forestry &amp; Urban Greening", "id" : "ITEM-2", "issue" : "4", "issued" : { "date-parts" : [ [ "2015" ] ] }, "page" : "806-816", "title" : "Health benefits of green spaces in the living environment: A systematic review of epidemiological studies", "type" : "article-journal", "volume" : "14" }, "uris" : [ "http://www.mendeley.com/documents/?uuid=68f95685-0a13-4337-bdf9-9ff19cdb7c54" ] } ], "mendeley" : { "formattedCitation" : "(Sandifer, Sutton-Grier and Ward, 2015; van den Berg &lt;i&gt;et al.&lt;/i&gt;, 2015)", "plainTextFormattedCitation" : "(Sandifer, Sutton-Grier and Ward, 2015; van den Berg et al., 2015)", "previouslyFormattedCitation" : "(Sandifer et al. 2015; van den Berg et al. 2015)" }, "properties" : { "noteIndex" : 0 }, "schema" : "https://github.com/citation-style-language/schema/raw/master/csl-citation.json" }</w:instrText>
      </w:r>
      <w:r w:rsidR="00041743">
        <w:fldChar w:fldCharType="separate"/>
      </w:r>
      <w:r w:rsidR="005055B9" w:rsidRPr="005055B9">
        <w:rPr>
          <w:noProof/>
        </w:rPr>
        <w:t xml:space="preserve">(Sandifer, Sutton-Grier and Ward, 2015; van den Berg </w:t>
      </w:r>
      <w:r w:rsidR="005055B9" w:rsidRPr="005055B9">
        <w:rPr>
          <w:i/>
          <w:noProof/>
        </w:rPr>
        <w:t>et al.</w:t>
      </w:r>
      <w:r w:rsidR="005055B9" w:rsidRPr="005055B9">
        <w:rPr>
          <w:noProof/>
        </w:rPr>
        <w:t>, 2015)</w:t>
      </w:r>
      <w:r w:rsidR="00041743">
        <w:fldChar w:fldCharType="end"/>
      </w:r>
      <w:r w:rsidRPr="000122B3">
        <w:t xml:space="preserve">, many uncertainties remain. This thesis has </w:t>
      </w:r>
      <w:r w:rsidR="00041743">
        <w:t xml:space="preserve">built upon </w:t>
      </w:r>
      <w:r w:rsidRPr="000122B3">
        <w:t>previous research using rigorous sampling strategies incorporat</w:t>
      </w:r>
      <w:r w:rsidR="00041743">
        <w:t>ing participants across the</w:t>
      </w:r>
      <w:r w:rsidRPr="000122B3">
        <w:t xml:space="preserve"> socio-economic spectrum, with the full range of green-space users and moved beyond photo elicitation and captured real time reactions to restoration activities in situ. This was achieved using both established as well as novel, holistic indicators of health and well-being, conservation support and biodiversity knowledge thereby expanding and improving our knowled</w:t>
      </w:r>
      <w:r w:rsidR="00041743">
        <w:t>ge of how these can be measured.</w:t>
      </w:r>
      <w:r w:rsidRPr="000122B3">
        <w:t xml:space="preserve"> Doing so has furthered our understanding of cultural </w:t>
      </w:r>
      <w:r w:rsidR="00BF6CCB">
        <w:t>benefit</w:t>
      </w:r>
      <w:r w:rsidRPr="000122B3">
        <w:t xml:space="preserve"> delivery from g</w:t>
      </w:r>
      <w:r w:rsidR="00041743">
        <w:t>reen-spaces including both direct and indirect influences of</w:t>
      </w:r>
      <w:r w:rsidRPr="000122B3">
        <w:t xml:space="preserve"> external factors such as urbanisation and conservation management</w:t>
      </w:r>
      <w:r w:rsidR="00041743">
        <w:t xml:space="preserve"> and influences of different</w:t>
      </w:r>
      <w:r w:rsidRPr="000122B3">
        <w:t xml:space="preserve"> green-space type</w:t>
      </w:r>
      <w:r w:rsidR="00041743">
        <w:t>s</w:t>
      </w:r>
      <w:r w:rsidRPr="000122B3">
        <w:t xml:space="preserve">. </w:t>
      </w:r>
      <w:r w:rsidR="00041743">
        <w:t xml:space="preserve">There are, however, still many questions remaining and limitations </w:t>
      </w:r>
      <w:r w:rsidR="00106DA2">
        <w:t>from our research which need addressing to be able to inform both policy and management of environmental settings to maximise cultural benefit delivery.</w:t>
      </w:r>
      <w:r w:rsidR="00041743">
        <w:t xml:space="preserve"> </w:t>
      </w:r>
    </w:p>
    <w:p w14:paraId="55DD1E39" w14:textId="77777777" w:rsidR="002A12BF" w:rsidRPr="000122B3" w:rsidRDefault="002A12BF" w:rsidP="001C5E26">
      <w:pPr>
        <w:spacing w:line="360" w:lineRule="auto"/>
        <w:jc w:val="both"/>
      </w:pPr>
    </w:p>
    <w:p w14:paraId="1EDD4A8C" w14:textId="77777777" w:rsidR="00F553FE" w:rsidRPr="000122B3" w:rsidRDefault="00F553FE" w:rsidP="009816F9">
      <w:pPr>
        <w:pStyle w:val="Heading2"/>
        <w:spacing w:before="0"/>
        <w:ind w:left="578" w:hanging="578"/>
        <w:rPr>
          <w:rFonts w:cs="Times New Roman"/>
        </w:rPr>
      </w:pPr>
      <w:bookmarkStart w:id="357" w:name="_Toc465691603"/>
      <w:bookmarkStart w:id="358" w:name="_Toc465698875"/>
      <w:bookmarkStart w:id="359" w:name="_Toc465698982"/>
      <w:bookmarkStart w:id="360" w:name="_Toc481416220"/>
      <w:r w:rsidRPr="000122B3">
        <w:rPr>
          <w:rFonts w:cs="Times New Roman"/>
        </w:rPr>
        <w:t>Key findings</w:t>
      </w:r>
      <w:bookmarkEnd w:id="357"/>
      <w:bookmarkEnd w:id="358"/>
      <w:bookmarkEnd w:id="359"/>
      <w:bookmarkEnd w:id="360"/>
    </w:p>
    <w:p w14:paraId="2A81AE88" w14:textId="77777777" w:rsidR="001C5E26" w:rsidRDefault="001C5E26" w:rsidP="009816F9">
      <w:pPr>
        <w:rPr>
          <w:lang w:val="en-US"/>
        </w:rPr>
      </w:pPr>
    </w:p>
    <w:p w14:paraId="3BC57123" w14:textId="77777777" w:rsidR="002D3382" w:rsidRDefault="002D3382" w:rsidP="002D3382">
      <w:pPr>
        <w:pStyle w:val="Heading3"/>
      </w:pPr>
      <w:bookmarkStart w:id="361" w:name="_Toc481416221"/>
      <w:r w:rsidRPr="00B276EA">
        <w:t>Relationships between cultural ecosystem services and cultural benefits</w:t>
      </w:r>
      <w:bookmarkEnd w:id="361"/>
    </w:p>
    <w:p w14:paraId="0BA4F950" w14:textId="77777777" w:rsidR="002D3382" w:rsidRPr="002D3382" w:rsidRDefault="002D3382" w:rsidP="002D3382"/>
    <w:p w14:paraId="1737146D" w14:textId="053BCFA2" w:rsidR="008F449C" w:rsidRPr="00B276EA" w:rsidRDefault="008F449C" w:rsidP="008F449C">
      <w:pPr>
        <w:spacing w:line="360" w:lineRule="auto"/>
        <w:jc w:val="both"/>
        <w:rPr>
          <w:lang w:val="en-US"/>
        </w:rPr>
      </w:pPr>
      <w:r w:rsidRPr="00B276EA">
        <w:t xml:space="preserve">Central to the framework of this thesis, as outlined in section 1.5, was improving understanding of the links between cultural ecosystem services in the form of green-spaces (environmental settings) and cultural benefit delivery. We focussed on two types of environmental settings; urban green-space and the countryside and three different cultural benefits; educational benefits, conservation support and mental well-being benefits. We found evidence to suggest that the long made assumption of engaging with natural environments improves both knowledge of nature and support for its conservation with people who visited green-spaces more frequently scoring higher on both knowledge and conservation support indices (Chapter 2). Our findings thus build on the very few studies that have considered associations between knowledge of nature and nature engagement outside of formal educational activities </w:t>
      </w:r>
      <w:r>
        <w:fldChar w:fldCharType="begin" w:fldLock="1"/>
      </w:r>
      <w:r w:rsidR="005055B9">
        <w:instrText>ADDIN CSL_CITATION { "citationItems" : [ { "id" : "ITEM-1", "itemData" : { "DOI" : "10.1016/j.biocon.2009.07.024", "ISBN" : "0006-3207", "ISSN" : "00063207", "abstract" : "Protected areas have a central role to play in educating people about biodiversity and nature conservation. However, there is little evidence regarding how effective public education efforts related to protected areas have been. We used on-site questionnaires at Sites of Special Scientific Interest to determine whether visitors to sites were aware of their protected status. Less than one-third of visitors knew the site they were visiting was a SSSI. However, there was substantial variation in understanding across sites (8-43%). When we compared this variation to five possible predictor variables, only membership of conservation organisations was retained in all models in the 95% confidence set, with members of these groups being better informed about protected area designations. However, the predictive power of all models was low. These results represent a challenge for those aiming to reengage people with conservation and the countryside, and to educate them about its value and contribution. ?? 2009 Elsevier Ltd. All rights reserved.", "author" : [ { "dropping-particle" : "", "family" : "Booth", "given" : "Josephine E.", "non-dropping-particle" : "", "parse-names" : false, "suffix" : "" }, { "dropping-particle" : "", "family" : "Gaston", "given" : "Kevin J.", "non-dropping-particle" : "", "parse-names" : false, "suffix" : "" }, { "dropping-particle" : "", "family" : "Armsworth", "given" : "Paul R.", "non-dropping-particle" : "", "parse-names" : false, "suffix" : "" } ], "container-title" : "Biological Conservation", "id" : "ITEM-1", "issue" : "12", "issued" : { "date-parts" : [ [ "2009" ] ] }, "page" : "3196-3200", "title" : "Public understanding of protected area designation", "type" : "article-journal", "volume" : "142" }, "uris" : [ "http://www.mendeley.com/documents/?uuid=9dcc348e-9c31-48d4-89f4-8f44e7548089" ] }, { "id" : "ITEM-2", "itemData" : { "DOI" : "10.1890/06-1358.1", "ISBN" : "1051-0761", "ISSN" : "1051-0761", "PMID" : "17913137", "abstract" : "The value of accumulated ecological knowledge, termed ecoliteracy, is vital to both human and ecosystem health. Maintenance of this knowledge is essential for continued support of local conservation efforts and the capacity of communities to self- or co-manage their local resources sustainably. Most previous studies have been qualitative and small scale, documenting ecoliteracy in geographically isolated locations. In this study, we take a different approach, focusing on (1) the primary factors affecting individual levels of ecoliteracy, (2) whether these factors shift with economic development, and (3) if different knowledge protection strategies are required for the future. We compared non-resource-dependent communities in the United Kingdom with resource-dependent communities in India and Indonesia (n = 1250 interviews). We found that UK residents with the highest levels of ecoliteracy visited the countryside frequently, lived and grew up in rural areas, and acquired their knowledge from informal word-of-mouth sources, such as parents and friends, rather than television and schooling. The ecoliteracy of resource-dependent community members, however, varied with wealth status and gender. The least wealthy families depended most on local resources for their livelihoods and had the highest levels of ecoliteracy. Gender roles affected both the level and content of an individual's ecoliteracy. The importance of reciprocal oral transfer of this knowledge in addition to direct experience to the maintenance of ecoliteracy was apparent at all sites. Lessons learned may contribute to new local resource management strategies for combined ecoliteracy conservation. Without novel policies, local community management capacity is likely to be depleted in the future.", "author" : [ { "dropping-particle" : "", "family" : "Pilgrim", "given" : "Sarah E", "non-dropping-particle" : "", "parse-names" : false, "suffix" : "" }, { "dropping-particle" : "", "family" : "Smith", "given" : "David J", "non-dropping-particle" : "", "parse-names" : false, "suffix" : "" }, { "dropping-particle" : "", "family" : "Pretty", "given" : "Jules", "non-dropping-particle" : "", "parse-names" : false, "suffix" : "" } ], "container-title" : "Ecological Applications", "id" : "ITEM-2", "issue" : "6", "issued" : { "date-parts" : [ [ "2007" ] ] }, "page" : "1742-1751", "title" : "A cross-regional assessment of the factors affecting ecoliteracy: Implications for policy and practice", "type" : "article-journal", "volume" : "17" }, "uris" : [ "http://www.mendeley.com/documents/?uuid=0db1f683-e765-45a2-a043-13bd62386aab" ] }, { "id" : "ITEM-3", "itemData" : { "DOI" : "10.2752/089279307780216696", "ISSN" : "08927936", "abstract" : "Informal or incidental learning in recreational parks has been rarely assessed, although most city-dwellers enjoy and appreciate wildlife in their day-to-day lives. Incidental or informal learning is non-intentional and grows out of spontaneous situations and is mostly self-directed. Here, we focus on the informal setting of a small urban park in Ludwigsburg (Germany) as a source of incidental learning. Two hundred and forty-eight visitors were interviewed at the park using a questionnaire, and 102 other people (non-visitors) acted as a control group. Park visitors scored significantly better in their knowledge of animal species compared with our control group. Species knowledge increased with age, with number of park visits, and with educational level. Using the number of species visitors had previously seen at the park, we found a significant influence of educational level, park visiting frequency, and of park use. Ninety-seven percent of participants responded with positive attitudes towards animals, and most animals were detected by their movement, rather than by their sound or coloration.", "author" : [ { "dropping-particle" : "", "family" : "Randler", "given" : "Christoph", "non-dropping-particle" : "", "parse-names" : false, "suffix" : "" }, { "dropping-particle" : "", "family" : "H\u00f6llwarth", "given" : "Anna", "non-dropping-particle" : "", "parse-names" : false, "suffix" : "" }, { "dropping-particle" : "", "family" : "Schaal", "given" : "Steffen", "non-dropping-particle" : "", "parse-names" : false, "suffix" : "" } ], "container-title" : "Anthrozoos", "id" : "ITEM-3", "issue" : "1", "issued" : { "date-parts" : [ [ "2007" ] ] }, "page" : "65-74", "title" : "Urban park visitors and their knowledge of animal species", "type" : "article-journal", "volume" : "20" }, "uris" : [ "http://www.mendeley.com/documents/?uuid=f183e05e-6698-4073-9f5f-8785e470f709" ] } ], "mendeley" : { "formattedCitation" : "(Pilgrim, Smith and Pretty, 2007; Randler, H\u00f6llwarth and Schaal, 2007; Booth, Gaston and Armsworth, 2009)", "plainTextFormattedCitation" : "(Pilgrim, Smith and Pretty, 2007; Randler, H\u00f6llwarth and Schaal, 2007; Booth, Gaston and Armsworth, 2009)", "previouslyFormattedCitation" : "(Booth et al. 2009; Pilgrim et al. 2007; Randler et al. 2007)" }, "properties" : { "noteIndex" : 0 }, "schema" : "https://github.com/citation-style-language/schema/raw/master/csl-citation.json" }</w:instrText>
      </w:r>
      <w:r>
        <w:fldChar w:fldCharType="separate"/>
      </w:r>
      <w:r w:rsidR="005055B9" w:rsidRPr="005055B9">
        <w:rPr>
          <w:noProof/>
        </w:rPr>
        <w:t>(Pilgrim, Smith and Pretty, 2007; Randler, Höllwarth and Schaal, 2007; Booth, Gaston and Armsworth, 2009)</w:t>
      </w:r>
      <w:r>
        <w:fldChar w:fldCharType="end"/>
      </w:r>
      <w:r w:rsidRPr="00B276EA">
        <w:t xml:space="preserve">. We also build on the literature addressing nature engagement and support for conservation by incorporating the full spectrum of engagement frequencies (as opposed to just the extremes of not visiting versus regular visits; </w:t>
      </w:r>
      <w:r>
        <w:fldChar w:fldCharType="begin" w:fldLock="1"/>
      </w:r>
      <w:r w:rsidR="005055B9">
        <w:instrText>ADDIN CSL_CITATION { "citationItems" : [ { "id" : "ITEM-1", "itemData" : { "DOI" : "10.1177/0013916503251461", "ISBN" : "0013916503251", "author" : [ { "dropping-particle" : "", "family" : "Teisl", "given" : "Mario F", "non-dropping-particle" : "", "parse-names" : false, "suffix" : "" }, { "dropping-particle" : "", "family" : "O'Brien", "given" : "Kelly", "non-dropping-particle" : "", "parse-names" : false, "suffix" : "" } ], "container-title" : "Environment &amp; Behavior", "id" : "ITEM-1", "issue" : "99", "issued" : { "date-parts" : [ [ "2003" ] ] }, "page" : "506-522", "title" : "Who cares and who acts? Outdoor recreationists exhibit different levels of environmental concern and behavior", "type" : "article-journal", "volume" : "35" }, "uris" : [ "http://www.mendeley.com/documents/?uuid=b9f0e796-a6e6-482a-8f23-1f2439caf524" ] }, { "id" : "ITEM-2", "itemData" : { "DOI" : "10.1002/jwmg.855", "ISSN" : "0022541X", "author" : [ { "dropping-particle" : "", "family" : "Cooper", "given" : "Caren", "non-dropping-particle" : "", "parse-names" : false, "suffix" : "" }, { "dropping-particle" : "", "family" : "Larson", "given" : "Lincoln", "non-dropping-particle" : "", "parse-names" : false, "suffix" : "" }, { "dropping-particle" : "", "family" : "Dayer", "given" : "Ashley", "non-dropping-particle" : "", "parse-names" : false, "suffix" : "" }, { "dropping-particle" : "", "family" : "Stedman", "given" : "Richard", "non-dropping-particle" : "", "parse-names" : false, "suffix" : "" }, { "dropping-particle" : "", "family" : "Decker", "given" : "Daniel", "non-dropping-particle" : "", "parse-names" : false, "suffix" : "" } ], "container-title" : "The Journal of Wildlife Management", "id" : "ITEM-2", "issue" : "3", "issued" : { "date-parts" : [ [ "2015" ] ] }, "page" : "446-457", "title" : "Are wildlife recreationists conservationists? Linking hunting, birdwatching, and pro-environmental behavior", "type" : "article-journal", "volume" : "79" }, "uris" : [ "http://www.mendeley.com/documents/?uuid=5731854e-f630-4d2f-a153-32a09d171f82" ] } ], "mendeley" : { "formattedCitation" : "(Teisl and O\u2019Brien, 2003; Cooper &lt;i&gt;et al.&lt;/i&gt;, 2015)", "plainTextFormattedCitation" : "(Teisl and O\u2019Brien, 2003; Cooper et al., 2015)", "previouslyFormattedCitation" : "(Teisl &amp; O\u2019Brien 2003; Cooper et al. 2015)" }, "properties" : { "noteIndex" : 0 }, "schema" : "https://github.com/citation-style-language/schema/raw/master/csl-citation.json" }</w:instrText>
      </w:r>
      <w:r>
        <w:fldChar w:fldCharType="separate"/>
      </w:r>
      <w:r w:rsidR="005055B9" w:rsidRPr="005055B9">
        <w:rPr>
          <w:noProof/>
        </w:rPr>
        <w:t xml:space="preserve">(Teisl and O’Brien, 2003; Cooper </w:t>
      </w:r>
      <w:r w:rsidR="005055B9" w:rsidRPr="005055B9">
        <w:rPr>
          <w:i/>
          <w:noProof/>
        </w:rPr>
        <w:t>et al.</w:t>
      </w:r>
      <w:r w:rsidR="005055B9" w:rsidRPr="005055B9">
        <w:rPr>
          <w:noProof/>
        </w:rPr>
        <w:t xml:space="preserve">, </w:t>
      </w:r>
      <w:r w:rsidR="005055B9" w:rsidRPr="005055B9">
        <w:rPr>
          <w:noProof/>
        </w:rPr>
        <w:lastRenderedPageBreak/>
        <w:t>2015)</w:t>
      </w:r>
      <w:r>
        <w:fldChar w:fldCharType="end"/>
      </w:r>
      <w:r w:rsidRPr="00B276EA">
        <w:t xml:space="preserve">. Although past research on the relationships between informal nature engagement and both knowledge of nature and conservation support has produced mixed outcomes, </w:t>
      </w:r>
      <w:r>
        <w:t xml:space="preserve">such studies demonstrate </w:t>
      </w:r>
      <w:r w:rsidRPr="00B276EA">
        <w:t xml:space="preserve">positive associations </w:t>
      </w:r>
      <w:r>
        <w:t xml:space="preserve">more frequently </w:t>
      </w:r>
      <w:r w:rsidRPr="00B276EA">
        <w:t>than not (</w:t>
      </w:r>
      <w:r>
        <w:t xml:space="preserve">e.g. </w:t>
      </w:r>
      <w:r w:rsidRPr="000122B3">
        <w:rPr>
          <w:noProof/>
        </w:rPr>
        <w:t>Cooper et al. 2015</w:t>
      </w:r>
      <w:r>
        <w:rPr>
          <w:noProof/>
        </w:rPr>
        <w:t xml:space="preserve"> &amp; </w:t>
      </w:r>
      <w:r>
        <w:t>Randler 2007</w:t>
      </w:r>
      <w:r w:rsidRPr="00B276EA">
        <w:t xml:space="preserve">) and our findings are thus in agreement. Importantly, however, these studies, as well as our own, are all observational thus cause and effect cannot be </w:t>
      </w:r>
      <w:r>
        <w:t>easily or fully distinguished</w:t>
      </w:r>
      <w:r w:rsidRPr="00B276EA">
        <w:t>. We cannot be certain whether it is more frequent engagement with nature that leads to increases in knowledge and support or that people with greater knowledge choose to engage with nature more frequently. We controlled for factors such as being motivated to visit green-spaces for nature-related reasons</w:t>
      </w:r>
      <w:r w:rsidR="00BE02AB">
        <w:rPr>
          <w:rStyle w:val="CommentReference"/>
        </w:rPr>
        <w:t>,</w:t>
      </w:r>
      <w:r w:rsidR="00BE02AB" w:rsidRPr="00BE02AB">
        <w:rPr>
          <w:rStyle w:val="CommentReference"/>
          <w:sz w:val="24"/>
          <w:szCs w:val="24"/>
        </w:rPr>
        <w:t xml:space="preserve"> garden use and natural history programme engagement a</w:t>
      </w:r>
      <w:r w:rsidRPr="00B276EA">
        <w:t>nd found the positive associations to still hold true. However, without experimental manipulations addressing the relationships between informal nature engagement and</w:t>
      </w:r>
      <w:r w:rsidR="00751D1C">
        <w:t xml:space="preserve"> both</w:t>
      </w:r>
      <w:r w:rsidRPr="00B276EA">
        <w:t xml:space="preserve"> </w:t>
      </w:r>
      <w:r w:rsidR="00751D1C">
        <w:t>educational benefits and support for</w:t>
      </w:r>
      <w:r w:rsidRPr="00B276EA">
        <w:t xml:space="preserve"> conservation we cannot be certain of the direction of the relationship</w:t>
      </w:r>
      <w:r w:rsidR="00751D1C">
        <w:t>. Such experiments will also help to identify whether the relationship is</w:t>
      </w:r>
      <w:r w:rsidRPr="00B276EA">
        <w:rPr>
          <w:lang w:val="en-US"/>
        </w:rPr>
        <w:t xml:space="preserve"> a positive f</w:t>
      </w:r>
      <w:r w:rsidR="00751D1C">
        <w:rPr>
          <w:lang w:val="en-US"/>
        </w:rPr>
        <w:t>eedback loop with, for example,</w:t>
      </w:r>
      <w:r w:rsidRPr="00B276EA">
        <w:rPr>
          <w:lang w:val="en-US"/>
        </w:rPr>
        <w:t xml:space="preserve"> increased visits to green-space promoting an interest </w:t>
      </w:r>
      <w:r w:rsidR="001D6BEF">
        <w:rPr>
          <w:lang w:val="en-US"/>
        </w:rPr>
        <w:t>in and knowledge of nature</w:t>
      </w:r>
      <w:r w:rsidRPr="00B276EA">
        <w:rPr>
          <w:lang w:val="en-US"/>
        </w:rPr>
        <w:t xml:space="preserve"> and support for </w:t>
      </w:r>
      <w:r w:rsidR="001D6BEF">
        <w:rPr>
          <w:lang w:val="en-US"/>
        </w:rPr>
        <w:t xml:space="preserve">its </w:t>
      </w:r>
      <w:r w:rsidRPr="00B276EA">
        <w:rPr>
          <w:lang w:val="en-US"/>
        </w:rPr>
        <w:t>conservation, which in turn further increases the desire to visit green-space and experience nature.</w:t>
      </w:r>
    </w:p>
    <w:p w14:paraId="37174D39" w14:textId="77777777" w:rsidR="008F449C" w:rsidRPr="00B276EA" w:rsidRDefault="008F449C" w:rsidP="008F449C">
      <w:pPr>
        <w:spacing w:line="360" w:lineRule="auto"/>
        <w:jc w:val="both"/>
        <w:rPr>
          <w:lang w:val="en-US"/>
        </w:rPr>
      </w:pPr>
    </w:p>
    <w:p w14:paraId="13FA6352" w14:textId="686A6597" w:rsidR="008F449C" w:rsidRPr="00B276EA" w:rsidRDefault="008F449C" w:rsidP="008F449C">
      <w:pPr>
        <w:spacing w:line="360" w:lineRule="auto"/>
        <w:jc w:val="both"/>
      </w:pPr>
      <w:r w:rsidRPr="00B276EA">
        <w:t xml:space="preserve">We also found that engaging with nature on a more regular basis was positively associated with increases in mental well-being benefits (Chapters 3 and 4) </w:t>
      </w:r>
      <w:r>
        <w:t xml:space="preserve">in line with previous studies </w:t>
      </w:r>
      <w:r>
        <w:fldChar w:fldCharType="begin" w:fldLock="1"/>
      </w:r>
      <w:r w:rsidR="005055B9">
        <w:instrText>ADDIN CSL_CITATION { "citationItems" : [ { "id" : "ITEM-1", "itemData" : { "DOI" : "10.1016/j.ecoser.2014.12.007", "ISSN" : "22120416", "author" : [ { "dropping-particle" : "", "family" : "Sandifer", "given" : "Paul a.", "non-dropping-particle" : "", "parse-names" : false, "suffix" : "" }, { "dropping-particle" : "", "family" : "Sutton-Grier", "given" : "Ariana E.", "non-dropping-particle" : "", "parse-names" : false, "suffix" : "" }, { "dropping-particle" : "", "family" : "Ward", "given" : "Bethney P.", "non-dropping-particle" : "", "parse-names" : false, "suffix" : "" } ], "container-title" : "Ecosystem Services", "id" : "ITEM-1", "issued" : { "date-parts" : [ [ "2015", "4" ] ] }, "page" : "1-15", "title" : "Exploring connections among nature, biodiversity, ecosystem services, and human health and well-being: Opportunities to enhance health and biodiversity conservation", "type" : "article-journal", "volume" : "12" }, "uris" : [ "http://www.mendeley.com/documents/?uuid=68b489a1-3bcf-4f89-a5a3-7389226b9a22" ] } ], "mendeley" : { "formattedCitation" : "(Sandifer, Sutton-Grier and Ward, 2015)", "plainTextFormattedCitation" : "(Sandifer, Sutton-Grier and Ward, 2015)", "previouslyFormattedCitation" : "(Sandifer et al. 2015)" }, "properties" : { "noteIndex" : 0 }, "schema" : "https://github.com/citation-style-language/schema/raw/master/csl-citation.json" }</w:instrText>
      </w:r>
      <w:r>
        <w:fldChar w:fldCharType="separate"/>
      </w:r>
      <w:r w:rsidR="005055B9" w:rsidRPr="005055B9">
        <w:rPr>
          <w:noProof/>
        </w:rPr>
        <w:t>(Sandifer, Sutton-Grier and Ward, 2015)</w:t>
      </w:r>
      <w:r>
        <w:fldChar w:fldCharType="end"/>
      </w:r>
      <w:r w:rsidRPr="00B276EA">
        <w:t>. Our research builds on studies that have considered the short-term impacts of nature engagement interventions on mental well-being</w:t>
      </w:r>
      <w:r>
        <w:t xml:space="preserve"> </w:t>
      </w:r>
      <w:r>
        <w:fldChar w:fldCharType="begin" w:fldLock="1"/>
      </w:r>
      <w:r w:rsidR="005055B9">
        <w:instrText>ADDIN CSL_CITATION { "citationItems" : [ { "id" : "ITEM-1", "itemData" : { "DOI" : "10.3390/ijerph10041250", "ISBN" : "1503227375", "ISSN" : "16617827", "PMID" : "23531491", "abstract" : "Environments shape health and well-being, yet little research has investigated how different real-world environmental settings influence the well-known determinant of health known as stress. Using a cross-over experimental design; this pilot study investigated the effect of four urban environments on physiological and psychological stress measures. Participants (N = 15) were exposed on separate days to one of the four settings for 20 min. These settings were designated as Very Natural; Mostly Natural; Mostly Built and Very Built. Visitation order to the four settings was individually randomized. Salivary cortisol and alpha-amylase; as well as self-report measures of stress; were collected before and after exposure to each setting. Gender was included as a variable in analysis; and additional data about environmental self-identity, pre-existing stress, and perceived restorativeness of settings were collected as measures of covariance. Differences between environmental settings showed greater benefit from exposure to natural settings relative to built settings; as measured by pre-to-post changes in salivary amylase and self-reported stress; differences were more significant for females than for males. Inclusion of covariates in a regression analysis demonstrated significant predictive value of perceived restorativeness on these stress measures, suggesting some potential level of mediation. These data suggest that exposure to natural environments may warrant further investigation as a health promotion method for reducing stress.", "author" : [ { "dropping-particle" : "", "family" : "Beil", "given" : "Kurt", "non-dropping-particle" : "", "parse-names" : false, "suffix" : "" }, { "dropping-particle" : "", "family" : "Hanes", "given" : "Douglas", "non-dropping-particle" : "", "parse-names" : false, "suffix" : "" } ], "container-title" : "International Journal of Environmental Research and Public Health", "id" : "ITEM-1", "issue" : "4", "issued" : { "date-parts" : [ [ "2013" ] ] }, "page" : "1250-1267", "title" : "The influence of urban natural and built environments on physiological and psychological measures of stress- A pilot study", "type" : "article-journal", "volume" : "10" }, "uris" : [ "http://www.mendeley.com/documents/?uuid=d96bed89-3755-477b-bf04-dff0b0b6e8f5" ] }, { "id" : "ITEM-2", "itemData" : { "DOI" : "10.1016/j.jenvp.2013.04.002", "ISBN" : "0272-4944(Print)", "ISSN" : "02724944", "abstract" : "Exposure to natural environments can help restore depleted emotional and cognitive resources. However, investigation of the relative impacts of different natural environments among large samples is limited. Using data from 4255 respondents drawn from Natural England's Monitoring Engagement with the Natural Environment survey (2009-2011), we investigated feelings of restoration (calm, relaxed, revitalized and refreshed) recalled by individuals after visits to different natural environments within the last week. Controlling for demographic and visit characteristics we found that of the broad environmental categories, coastal visits were associated with the most restoration and town and urban parks with the least. In terms of specific environmental types two \"green space\" locations (woodlands/forests and hills/moorland/mountains) were associated with levels of restoration comparable to coastal locations. Urban playing fields were associated with the least restoration. Restoration was positively associated with visit duration (a potential dose-response effect), and visits with children were associated with less restoration than visits alone. There was little evidence that different activities (e.g. walking, exercising) were associated with differences in restoration. The data may improve our understanding of the \"cultural eco-system services\" provided by different natural environments and help decision makers keen to invest scare resources in those environments most associated with psychological benefits. ?? 2013 Elsevier Ltd.", "author" : [ { "dropping-particle" : "", "family" : "White", "given" : "Mathew P.", "non-dropping-particle" : "", "parse-names" : false, "suffix" : "" }, { "dropping-particle" : "", "family" : "Pahl", "given" : "Sabine", "non-dropping-particle" : "", "parse-names" : false, "suffix" : "" }, { "dropping-particle" : "", "family" : "Ashbullby", "given" : "Katherine", "non-dropping-particle" : "", "parse-names" : false, "suffix" : "" }, { "dropping-particle" : "", "family" : "Herbert", "given" : "Stephen", "non-dropping-particle" : "", "parse-names" : false, "suffix" : "" }, { "dropping-particle" : "", "family" : "Depledge", "given" : "Michael H.", "non-dropping-particle" : "", "parse-names" : false, "suffix" : "" } ], "container-title" : "Journal of Environmental Psychology", "id" : "ITEM-2", "issued" : { "date-parts" : [ [ "2013" ] ] }, "page" : "40-51", "title" : "Feelings of restoration from recent nature visits", "type" : "article-journal", "volume" : "35" }, "uris" : [ "http://www.mendeley.com/documents/?uuid=ecfc7061-da3e-47da-a9d3-a8be0531ca87" ] } ], "mendeley" : { "formattedCitation" : "(Beil and Hanes, 2013; Mathew P. White &lt;i&gt;et al.&lt;/i&gt;, 2013)", "manualFormatting" : "(Beil &amp; Hanes 2013; White et al. 2013)", "plainTextFormattedCitation" : "(Beil and Hanes, 2013; Mathew P. White et al., 2013)", "previouslyFormattedCitation" : "(Beil &amp; Hanes 2013; Mathew P. White et al. 2013)" }, "properties" : { "noteIndex" : 0 }, "schema" : "https://github.com/citation-style-language/schema/raw/master/csl-citation.json" }</w:instrText>
      </w:r>
      <w:r>
        <w:fldChar w:fldCharType="separate"/>
      </w:r>
      <w:r>
        <w:rPr>
          <w:noProof/>
        </w:rPr>
        <w:t xml:space="preserve">(Beil &amp; Hanes 2013; </w:t>
      </w:r>
      <w:r w:rsidRPr="00836D51">
        <w:rPr>
          <w:noProof/>
        </w:rPr>
        <w:t>White et al. 2013)</w:t>
      </w:r>
      <w:r>
        <w:fldChar w:fldCharType="end"/>
      </w:r>
      <w:r w:rsidRPr="00B276EA">
        <w:t xml:space="preserve"> revealing that sustained regular interaction over longer time periods is associated with greater mental well-being benefits. Though once again, experimental work on the impact of nature engagement in the long-term on mental well-being is required to ensure </w:t>
      </w:r>
      <w:r>
        <w:t xml:space="preserve">that </w:t>
      </w:r>
      <w:r w:rsidRPr="00B276EA">
        <w:t>causality</w:t>
      </w:r>
      <w:r>
        <w:t xml:space="preserve"> can be correctly determined</w:t>
      </w:r>
      <w:r w:rsidRPr="00B276EA">
        <w:t>.</w:t>
      </w:r>
    </w:p>
    <w:p w14:paraId="07C0EB94" w14:textId="77777777" w:rsidR="008F449C" w:rsidRPr="00B276EA" w:rsidRDefault="008F449C" w:rsidP="008F449C">
      <w:pPr>
        <w:spacing w:line="360" w:lineRule="auto"/>
        <w:jc w:val="both"/>
      </w:pPr>
    </w:p>
    <w:p w14:paraId="0F1A3561" w14:textId="71CB5A35" w:rsidR="008F449C" w:rsidRPr="00B276EA" w:rsidRDefault="008F449C" w:rsidP="008F449C">
      <w:pPr>
        <w:spacing w:line="360" w:lineRule="auto"/>
        <w:jc w:val="both"/>
      </w:pPr>
      <w:r w:rsidRPr="00B276EA">
        <w:t xml:space="preserve">This thesis also aimed to determine whether different environmental settings delivered different cultural benefits. We found that increased educational benefits and support for conservation were only associated with visits to the countryside and not urban green-spaces (Chapter 2) and that different aspects of mental well-being were associated with the two green-space types (Chapter 3). Previous studies considering cultural benefit delivery have rarely distinguished between green-space types and </w:t>
      </w:r>
      <w:r>
        <w:t xml:space="preserve">instead </w:t>
      </w:r>
      <w:r w:rsidRPr="00B276EA">
        <w:t>either compare green-spaces with stree</w:t>
      </w:r>
      <w:r>
        <w:t>t or indoor environments</w:t>
      </w:r>
      <w:r w:rsidRPr="00B276EA">
        <w:t xml:space="preserve"> or different amounts of green-space </w:t>
      </w:r>
      <w:r w:rsidRPr="000122B3">
        <w:t xml:space="preserve">(e.g. </w:t>
      </w:r>
      <w:r w:rsidRPr="000122B3">
        <w:fldChar w:fldCharType="begin" w:fldLock="1"/>
      </w:r>
      <w:r w:rsidR="005055B9">
        <w:instrText>ADDIN CSL_CITATION { "citationItems" : [ { "id" : "ITEM-1", "itemData" : { "DOI" : "10.1111/j.1467-9280.2008.02225.x", "ISSN" : "1467-9280", "PMID" : "19121124", "abstract" : "We compare the restorative effects on cognitive functioning of interactions with natural versus urban environments. Attention restoration theory (ART) provides an analysis of the kinds of environments that lead to improvements in directed-attention abilities. Nature, which is filled with intriguing stimuli, modestly grabs attention in a bottom-up fashion, allowing top-down directed-attention abilities a chance to replenish. Unlike natural environments, urban environments are filled with stimulation that captures attention dramatically and additionally requires directed attention (e.g., to avoid being hit by a car), making them less restorative. We present two experiments that show that walking in nature or viewing pictures of nature can improve directed-attention abilities as measured with a backwards digit-span task and the Attention Network Task, thus validating attention restoration theory.", "author" : [ { "dropping-particle" : "", "family" : "Berman", "given" : "Marc G", "non-dropping-particle" : "", "parse-names" : false, "suffix" : "" }, { "dropping-particle" : "", "family" : "Jonides", "given" : "John", "non-dropping-particle" : "", "parse-names" : false, "suffix" : "" }, { "dropping-particle" : "", "family" : "Kaplan", "given" : "Stephen", "non-dropping-particle" : "", "parse-names" : false, "suffix" : "" } ], "container-title" : "Psychological science", "id" : "ITEM-1", "issue" : "12", "issued" : { "date-parts" : [ [ "2008", "12" ] ] }, "page" : "1207-12", "title" : "The cognitive benefits of interacting with nature.", "type" : "article-journal", "volume" : "19" }, "uris" : [ "http://www.mendeley.com/documents/?uuid=237544ab-e1ef-4ce9-ab8c-643cda5a8a59" ] }, { "id" : "ITEM-2", "itemData" : { "DOI" : "10.1016/S0272-4944(02)00110-X", "ISBN" : "0272-4944", "ISSN" : "02724944", "abstract" : "We tested the hypothesis that exposure to nature stimuli restores depleted voluntary attention capacity and affects selective attention. Before viewing a video of either a natural or an urban environment, 28 subjects first completed a proofreading task to induce mental load and then performed Posner\u2019s attention-orienting task. After viewing the video they performed the attention- orienting task a second time. Cardiac inter-beat interval (IBI) was measured continuously to index autonomic arousal. Before the video both groups reacted faster to validly versus invalidly cued targets in the attention-orienting task. After the video, the urban groupwasstillfasteronvalidlyversusinvalidlycuedtrials,butinthenaturegroupthisdifferencedisappeared.Duringthevideothe naturegrouphadalongermeanIBI(lowerheartrate)measuredasthedifferencefrombaselinethantheurbangroup.Theresults suggest that reduced autonomic arousal during the video engendered less spatially selective attention in the nature group compared to the urban group.", "author" : [ { "dropping-particle" : "", "family" : "Laumann", "given" : "K", "non-dropping-particle" : "", "parse-names" : false, "suffix" : "" }, { "dropping-particle" : "", "family" : "G\u00e4rling", "given" : "T", "non-dropping-particle" : "", "parse-names" : false, "suffix" : "" }, { "dropping-particle" : "", "family" : "Stormark", "given" : "K", "non-dropping-particle" : "", "parse-names" : false, "suffix" : "" } ], "container-title" : "Journal of Environmental Psychology", "id" : "ITEM-2", "issue" : "2", "issued" : { "date-parts" : [ [ "2003" ] ] }, "page" : "125-134", "title" : "Selective attention and heart rate responses to natural and urban environments", "type" : "article-journal", "volume" : "23" }, "uris" : [ "http://www.mendeley.com/documents/?uuid=1b2af64a-dc72-48d1-97c8-5f14e50e4ba6" ] }, { "id" : "ITEM-3", "itemData" : { "DOI" : "10.1371/journal.pone.0153211", "ISSN" : "19326203", "PMID" : "27054887", "abstract" : "Sustainable development efforts in urban areas often focus on understanding and managing factors that influence all aspects of health and wellbeing. Research has shown that public parks and green space provide a variety of physical, psychological, and social benefits to urban residents, but few studies have examined the influence of parks on comprehensive measures of subjective wellbeing at the city level. Using 2014 data from 44 U.S. cities, we evaluated the relationship between urban park quantity, quality, and accessibility and aggregate self-reported scores on the Gallup-Healthways Wellbeing Index (WBI), which considers five different domains of wellbeing (e.g., physical, community, social, financial, and purpose). In addition to park-related variables, our best-fitting OLS regression models selected using an information theory approach controlled for a variety of other typical geographic and socio-demographic correlates of wellbeing. Park quantity (measured as the percentage of city area covered by public parks) was among the strongest predictors of overall wellbeing, and the strength of this relationship appeared to be driven by parks' contributions to physical and community wellbeing. Park quality (measured as per capita spending on parks) and accessibility (measured as the overall percentage of a city's population within \u00bd mile of parks) were also positively associated with wellbeing, though these relationships were not significant. Results suggest that expansive park networks are linked to multiple aspects of health and wellbeing in cities and positively impact urban quality of life.", "author" : [ { "dropping-particle" : "", "family" : "Larson", "given" : "Lincoln R.", "non-dropping-particle" : "", "parse-names" : false, "suffix" : "" }, { "dropping-particle" : "", "family" : "Jennings", "given" : "Viniece", "non-dropping-particle" : "", "parse-names" : false, "suffix" : "" }, { "dropping-particle" : "", "family" : "Cloutier", "given" : "Scott A.", "non-dropping-particle" : "", "parse-names" : false, "suffix" : "" } ], "container-title" : "PLoS ONE", "id" : "ITEM-3", "issue" : "4", "issued" : { "date-parts" : [ [ "2016" ] ] }, "page" : "1-19", "title" : "Public parks and wellbeing in urban areas of the United States", "type" : "article-journal", "volume" : "11" }, "uris" : [ "http://www.mendeley.com/documents/?uuid=d3fcc580-124f-4816-aa97-495b552bdc91" ] }, { "id" : "ITEM-4", "itemData" : { "DOI" : "10.1007/s12199-009-0086-9", "ISSN" : "1347-4715", "PMID" : "19568835", "abstract" : "This paper reviews previous research on the physiological effects of Shinrin-yoku (taking in the forest atmosphere or forest bathing), and presents new results from field experiments conducted in 24 forests across Japan. The term Shinrin-yoku was coined by the Japanese Ministry of Agriculture, Forestry, and Fisheries in 1982, and can be defined as making contact with and taking in the atmosphere of the forest. In order to clarify the physiological effects of Shinrin-yoku, we conducted field experiments in 24 forests across Japan. In each experiment, 12 subjects (280 total; ages 21.7 +/- 1.5 year) walked in and viewed a forest or city area. On the first day, six subjects were sent to a forest area, and the others to a city area. On the second day, each group was sent to the other area as a cross-check. Salivary cortisol, blood pressure, pulse rate, and heart rate variability were used as indices. These indices were measured in the morning at the accommodation facility before breakfast and also both before and after the walking (for 16 +/- 5 min) and viewing (for 14 +/- 2 min). The R-R interval was also measured during the walking and viewing periods. The results show that forest environments promote lower concentrations of cortisol, lower pulse rate, lower blood pressure, greater parasympathetic nerve activity, and lower sympathetic nerve activity than do city environments. These results will contribute to the development of a research field dedicated to forest medicine, which may be used as a strategy for preventive medicine.", "author" : [ { "dropping-particle" : "", "family" : "Park", "given" : "Bum Jin", "non-dropping-particle" : "", "parse-names" : false, "suffix" : "" }, { "dropping-particle" : "", "family" : "Tsunetsugu", "given" : "Yuko", "non-dropping-particle" : "", "parse-names" : false, "suffix" : "" }, { "dropping-particle" : "", "family" : "Kasetani", "given" : "Tamami", "non-dropping-particle" : "", "parse-names" : false, "suffix" : "" }, { "dropping-particle" : "", "family" : "Kagawa", "given" : "Takahide", "non-dropping-particle" : "", "parse-names" : false, "suffix" : "" }, { "dropping-particle" : "", "family" : "Miyazaki", "given" : "Yoshifumi", "non-dropping-particle" : "", "parse-names" : false, "suffix" : "" } ], "container-title" : "Environmental health and preventive medicine", "id" : "ITEM-4", "issue" : "1", "issued" : { "date-parts" : [ [ "2010", "1" ] ] }, "page" : "18-26", "title" : "The physiological effects of Shinrin-yoku (taking in the forest atmosphere or forest bathing): evidence from field experiments in 24 forests across Japan.", "type" : "article-journal", "volume" : "15" }, "uris" : [ "http://www.mendeley.com/documents/?uuid=d84a2ddd-9dec-4bbd-90a9-c4e599a4b668" ] } ], "mendeley" : { "formattedCitation" : "(Laumann, G\u00e4rling and Stormark, 2003; Berman, Jonides and Kaplan, 2008; Park &lt;i&gt;et al.&lt;/i&gt;, 2010; Larson, Jennings and Cloutier, 2016)", "manualFormatting" : "Laumann et al. 2003; Berman et al. 2008; Park et al. 2010)", "plainTextFormattedCitation" : "(Laumann, G\u00e4rling and Stormark, 2003; Berman, Jonides and Kaplan, 2008; Park et al., 2010; Larson, Jennings and Cloutier, 2016)", "previouslyFormattedCitation" : "(Berman et al. 2008; Laumann et al. 2003; Larson et al. 2016; Park et al. 2010)" }, "properties" : { "noteIndex" : 0 }, "schema" : "https://github.com/citation-style-language/schema/raw/master/csl-citation.json" }</w:instrText>
      </w:r>
      <w:r w:rsidRPr="000122B3">
        <w:fldChar w:fldCharType="separate"/>
      </w:r>
      <w:r w:rsidRPr="000122B3">
        <w:rPr>
          <w:noProof/>
        </w:rPr>
        <w:t>Laumann et al. 2003; Berman et al. 2008; Park et al. 2010)</w:t>
      </w:r>
      <w:r w:rsidRPr="000122B3">
        <w:fldChar w:fldCharType="end"/>
      </w:r>
      <w:r>
        <w:t xml:space="preserve"> </w:t>
      </w:r>
      <w:r w:rsidRPr="00B276EA">
        <w:t xml:space="preserve">thus the discrepancies between </w:t>
      </w:r>
      <w:r w:rsidRPr="00B276EA">
        <w:lastRenderedPageBreak/>
        <w:t xml:space="preserve">urban green-spaces and the countryside provides new insight. One possible explanation for the observed differences is the discrepancy in biodiversity value between urban green-spaces and the countryside. Green-space in highly developed urban environments typically supports fewer and less specialist species than more natural environments </w:t>
      </w:r>
      <w:r w:rsidRPr="00B276EA">
        <w:fldChar w:fldCharType="begin" w:fldLock="1"/>
      </w:r>
      <w:r w:rsidR="005055B9">
        <w:instrText>ADDIN CSL_CITATION { "citationItems" : [ { "id" : "ITEM-1", "itemData" : { "DOI" : "10.1111/j.1365-2486.2010.02247.x", "ISBN" : "1354-1013", "ISSN" : "13541013", "abstract" : "Urban development is increasing across the globe. This poses a major threat to biodiversity, which is often relatively poor in towns and cities. Despite much interest in identifying species' traits that can predict their responses to environmental degradation this approach has seldom been used to assess which species are particularly vulnerable to urban development. Here we explore this issue, exploiting one of the best available datasets on species' responses to towns and cities in a highly urbanized region, comprising avian densities across approximately 3000 British urban and rural 1 km x 1 km grid cells. We find that the manner in which species' responses to urbanization is measured has a marked influence on the nature of associations between these responses and species' ecological and life history traits. We advocate that future studies should use continuous indices of responses that take relative urban and rural densities into account, rather than using urban densities in isolation, or a binary response recording the presence/absence of a species in towns and cities. Contrary to previous studies we find that urban development does not select against avian long-distance migrants and insectivores, or species with limited annual fecundity and dispersal capacity. There was no evidence that behavioural flexibility, as measured by relative brain size, influenced species' responses to urban environments. In Britain, generalist species, as measured by niche position rather than breadth, are favoured by urban development as are, albeit to a lesser extent, those that feed on plant material and nest above the ground. Our results suggest that avian biodiversity in towns and cities in urbanizing regions will be promoted by providing additional resources that are currently scarce in urban areas, and developing suitable environments for ground-nesting species.", "author" : [ { "dropping-particle" : "", "family" : "Evans", "given" : "Karl L.", "non-dropping-particle" : "", "parse-names" : false, "suffix" : "" }, { "dropping-particle" : "", "family" : "Chamberlain", "given" : "Dan E.", "non-dropping-particle" : "", "parse-names" : false, "suffix" : "" }, { "dropping-particle" : "", "family" : "Hatchwell", "given" : "Ben J.", "non-dropping-particle" : "", "parse-names" : false, "suffix" : "" }, { "dropping-particle" : "", "family" : "Gregory", "given" : "Richard D.", "non-dropping-particle" : "", "parse-names" : false, "suffix" : "" }, { "dropping-particle" : "", "family" : "Gaston", "given" : "Kevin J.", "non-dropping-particle" : "", "parse-names" : false, "suffix" : "" } ], "container-title" : "Global Change Biology", "id" : "ITEM-1", "issue" : "1", "issued" : { "date-parts" : [ [ "2011" ] ] }, "page" : "32-44", "title" : "What makes an urban bird?", "type" : "article-journal", "volume" : "17" }, "uris" : [ "http://www.mendeley.com/documents/?uuid=27c24694-31f6-490c-9727-af31497d80ce" ] }, { "id" : "ITEM-2", "itemData" : { "abstract" : "Urbanization contributes to the loss of the world\u2019s biodiversity and the homogenization of its biota. However, comparative studies of urban biodiversity leading to robust generalities of the status and drivers of biodiversity in cities at the global scale are lacking. Here, we compiled the largest global dataset to date of two diverse taxa in cities: birds (54 cities) and plants (110 cities). We found that the majority of urban bird and plant species are native in the world\u2019s cities. Few plants and birds are cosmopolitan, the most common being Columba livia and Poa annua. The density of bird and plant species (the number of species per km2) has declined substantially: &amp; 2014 The Author(s) Published by the Royal Society. All rights reserved. Downloaded from rspb.royalsocietypublishing.org on March 11, 2014 only 8% of native bird and 25% of native plant species are currently present compared with estimates of non-urban density of species. The current density of species in cities and the loss in density of species was best explained by anthropogenic features (landcover, city age) rather than by non-anthropogenic factors (geography, climate, topography). As urbanization continues to expand, efforts directed towards the conservation of intact vegetation within urban landscapes could support higher concentrations of both bird and plant species. Despite declines in the density of species, cities still retain endemic native species, thus providing opportunities for regional and global biodiversity conservation, restoration and education.", "author" : [ { "dropping-particle" : "", "family" : "Aronson", "given" : "Myla F J", "non-dropping-particle" : "", "parse-names" : false, "suffix" : "" }, { "dropping-particle" : "La", "family" : "Sorte", "given" : "Frank a", "non-dropping-particle" : "", "parse-names" : false, "suffix" : "" }, { "dropping-particle" : "", "family" : "Nilon", "given" : "Charles H", "non-dropping-particle" : "", "parse-names" : false, "suffix" : "" }, { "dropping-particle" : "", "family" : "Katti", "given" : "Madhusudan", "non-dropping-particle" : "", "parse-names" : false, "suffix" : "" }, { "dropping-particle" : "", "family" : "Goddard", "given" : "Mark a", "non-dropping-particle" : "", "parse-names" : false, "suffix" : "" }, { "dropping-particle" : "", "family" : "Lepczyk", "given" : "Christopher a", "non-dropping-particle" : "", "parse-names" : false, "suffix" : "" }, { "dropping-particle" : "", "family" : "Warren", "given" : "Paige S", "non-dropping-particle" : "", "parse-names" : false, "suffix" : "" }, { "dropping-particle" : "", "family" : "Williams", "given" : "Nicholas S G", "non-dropping-particle" : "", "parse-names" : false, "suffix" : "" }, { "dropping-particle" : "", "family" : "Cilliers", "given" : "Sarel", "non-dropping-particle" : "", "parse-names" : false, "suffix" : "" }, { "dropping-particle" : "", "family" : "Clarkson", "given" : "Bruce", "non-dropping-particle" : "", "parse-names" : false, "suffix" : "" }, { "dropping-particle" : "", "family" : "Dobbs", "given" : "Cynnamon", "non-dropping-particle" : "", "parse-names" : false, "suffix" : "" }, { "dropping-particle" : "", "family" : "Dolan", "given" : "Rebecca", "non-dropping-particle" : "", "parse-names" : false, "suffix" : "" }, { "dropping-particle" : "", "family" : "Hedblom", "given" : "Marcus", "non-dropping-particle" : "", "parse-names" : false, "suffix" : "" }, { "dropping-particle" : "", "family" : "Klotz", "given" : "Stefan", "non-dropping-particle" : "", "parse-names" : false, "suffix" : "" }, { "dropping-particle" : "", "family" : "Kooijmans", "given" : "Jip Louwe", "non-dropping-particle" : "", "parse-names" : false, "suffix" : "" }, { "dropping-particle" : "", "family" : "Macgregor-fors", "given" : "Ian", "non-dropping-particle" : "", "parse-names" : false, "suffix" : "" }, { "dropping-particle" : "", "family" : "Mcdonnell", "given" : "Mark", "non-dropping-particle" : "", "parse-names" : false, "suffix" : "" }, { "dropping-particle" : "", "family" : "M\u00f6rtberg", "given" : "Ulla", "non-dropping-particle" : "", "parse-names" : false, "suffix" : "" }, { "dropping-particle" : "", "family" : "Pysek", "given" : "Petr", "non-dropping-particle" : "", "parse-names" : false, "suffix" : "" }, { "dropping-particle" : "", "family" : "Siebert", "given" : "Stefan", "non-dropping-particle" : "", "parse-names" : false, "suffix" : "" }, { "dropping-particle" : "", "family" : "Werner", "given" : "Peter", "non-dropping-particle" : "", "parse-names" : false, "suffix" : "" }, { "dropping-particle" : "", "family" : "Winter", "given" : "Marten", "non-dropping-particle" : "", "parse-names" : false, "suffix" : "" }, { "dropping-particle" : "", "family" : "Williams", "given" : "S G", "non-dropping-particle" : "", "parse-names" : false, "suffix" : "" }, { "dropping-particle" : "", "family" : "Sushinsky", "given" : "Jessica", "non-dropping-particle" : "", "parse-names" : false, "suffix" : "" }, { "dropping-particle" : "", "family" : "Pys", "given" : "Petr", "non-dropping-particle" : "", "parse-names" : false, "suffix" : "" } ], "container-title" : "Proceedings of the Royal Society B", "id" : "ITEM-2", "issued" : { "date-parts" : [ [ "2014" ] ] }, "page" : "20133330", "title" : "A global analysis of the impacts of urbanization on bird and plant diversity reveals key anthropogenic drivers", "type" : "article-journal", "volume" : "281" }, "uris" : [ "http://www.mendeley.com/documents/?uuid=59d6562c-f3ce-4a3b-b2a7-f60f368f4509" ] } ], "mendeley" : { "formattedCitation" : "(Evans &lt;i&gt;et al.&lt;/i&gt;, 2011; Aronson &lt;i&gt;et al.&lt;/i&gt;, 2014)", "plainTextFormattedCitation" : "(Evans et al., 2011; Aronson et al., 2014)", "previouslyFormattedCitation" : "(Evans et al. 2011; Aronson et al. 2014)" }, "properties" : { "noteIndex" : 0 }, "schema" : "https://github.com/citation-style-language/schema/raw/master/csl-citation.json" }</w:instrText>
      </w:r>
      <w:r w:rsidRPr="00B276EA">
        <w:fldChar w:fldCharType="separate"/>
      </w:r>
      <w:r w:rsidR="005055B9" w:rsidRPr="005055B9">
        <w:rPr>
          <w:noProof/>
        </w:rPr>
        <w:t xml:space="preserve">(Evans </w:t>
      </w:r>
      <w:r w:rsidR="005055B9" w:rsidRPr="005055B9">
        <w:rPr>
          <w:i/>
          <w:noProof/>
        </w:rPr>
        <w:t>et al.</w:t>
      </w:r>
      <w:r w:rsidR="005055B9" w:rsidRPr="005055B9">
        <w:rPr>
          <w:noProof/>
        </w:rPr>
        <w:t xml:space="preserve">, 2011; Aronson </w:t>
      </w:r>
      <w:r w:rsidR="005055B9" w:rsidRPr="005055B9">
        <w:rPr>
          <w:i/>
          <w:noProof/>
        </w:rPr>
        <w:t>et al.</w:t>
      </w:r>
      <w:r w:rsidR="005055B9" w:rsidRPr="005055B9">
        <w:rPr>
          <w:noProof/>
        </w:rPr>
        <w:t>, 2014)</w:t>
      </w:r>
      <w:r w:rsidRPr="00B276EA">
        <w:fldChar w:fldCharType="end"/>
      </w:r>
      <w:r w:rsidRPr="00B276EA">
        <w:t xml:space="preserve">. Thus it could be that this exposure to a greater diversity of species and habitats during visits to the countryside results in increased knowledge of them and support for their conservation. There is also some evidence to suggest that biodiversity value of sites can influence mental well-being benefits </w:t>
      </w:r>
      <w:r>
        <w:t>(Fuller et al. 2007</w:t>
      </w:r>
      <w:r w:rsidRPr="00B276EA">
        <w:t xml:space="preserve">) though other studies report mixed results </w:t>
      </w:r>
      <w:r>
        <w:t>(</w:t>
      </w:r>
      <w:r w:rsidRPr="00350CED">
        <w:rPr>
          <w:noProof/>
          <w:lang w:val="en-US"/>
        </w:rPr>
        <w:t>Luck et al. 2011; Dallimer et al. 2012</w:t>
      </w:r>
      <w:r w:rsidRPr="00B276EA">
        <w:t>). There is, however, uncertainty about how accurate people’s perceptions of biodiversity are and mixed conclusions about the relationship between perceived and actual levels of biodiversity and mental well-being benefit</w:t>
      </w:r>
      <w:r>
        <w:t xml:space="preserve"> </w:t>
      </w:r>
      <w:r>
        <w:fldChar w:fldCharType="begin" w:fldLock="1"/>
      </w:r>
      <w:r w:rsidR="005055B9">
        <w:instrText>ADDIN CSL_CITATION { "citationItems" : [ { "id" : "ITEM-1", "itemData" : { "DOI" : "10.1098/rsbl.2007.0149", "ISSN" : "1744-9561", "PMID" : "17504734", "abstract" : "The world's human population is becoming concentrated into cities, giving rise to concerns that it is becoming increasingly isolated from nature. Urban public greenspaces form the arena of many people's daily contact with nature and such contact has measurable physical and psychological benefits. Here we show that these psychological benefits increase with the species richness of urban greenspaces. Moreover, we demonstrate that greenspace users can more or less accurately perceive species richness depending on the taxonomic group in question. These results indicate that successful management of urban greenspaces should emphasize biological complexity to enhance human well-being in addition to biodiversity conservation.", "author" : [ { "dropping-particle" : "", "family" : "Fuller", "given" : "Richard A", "non-dropping-particle" : "", "parse-names" : false, "suffix" : "" }, { "dropping-particle" : "", "family" : "Irvine", "given" : "Katherine N", "non-dropping-particle" : "", "parse-names" : false, "suffix" : "" }, { "dropping-particle" : "", "family" : "Devine-Wright", "given" : "Patrick", "non-dropping-particle" : "", "parse-names" : false, "suffix" : "" }, { "dropping-particle" : "", "family" : "Warren", "given" : "Philip H", "non-dropping-particle" : "", "parse-names" : false, "suffix" : "" }, { "dropping-particle" : "", "family" : "Gaston", "given" : "Kevin J", "non-dropping-particle" : "", "parse-names" : false, "suffix" : "" } ], "container-title" : "Biology letters", "id" : "ITEM-1", "issue" : "4", "issued" : { "date-parts" : [ [ "2007", "8", "22" ] ] }, "note" : "evidence for biodiversity improving benefits", "page" : "390-4", "title" : "Psychological benefits of greenspace increase with biodiversity.", "type" : "article-journal", "volume" : "3" }, "uris" : [ "http://www.mendeley.com/documents/?uuid=05f96fef-c836-43de-b35e-dfdefa0dfc3d" ] }, { "id" : "ITEM-2", "itemData" : { "DOI" : "10.1525/bio.2012.62.1.9", "ISSN" : "00063568", "author" : [ { "dropping-particle" : "", "family" : "Dallimer", "given" : "Martin", "non-dropping-particle" : "", "parse-names" : false, "suffix" : "" }, { "dropping-particle" : "", "family" : "Irvine", "given" : "Katherine N.", "non-dropping-particle" : "", "parse-names" : false, "suffix" : "" }, { "dropping-particle" : "", "family" : "Skinner", "given" : "Andrew M. J.", "non-dropping-particle" : "", "parse-names" : false, "suffix" : "" }, { "dropping-particle" : "", "family" : "Davies", "given" : "Zoe G.", "non-dropping-particle" : "", "parse-names" : false, "suffix" : "" }, { "dropping-particle" : "", "family" : "Rouquette", "given" : "James R.", "non-dropping-particle" : "", "parse-names" : false, "suffix" : "" }, { "dropping-particle" : "", "family" : "Maltby", "given" : "Lorraine L.", "non-dropping-particle" : "", "parse-names" : false, "suffix" : "" }, { "dropping-particle" : "", "family" : "Warren", "given" : "Philip H.", "non-dropping-particle" : "", "parse-names" : false, "suffix" : "" }, { "dropping-particle" : "", "family" : "Armsworth", "given" : "Paul R.", "non-dropping-particle" : "", "parse-names" : false, "suffix" : "" }, { "dropping-particle" : "", "family" : "Gaston", "given" : "Kevin J.", "non-dropping-particle" : "", "parse-names" : false, "suffix" : "" } ], "container-title" : "BioScience", "id" : "ITEM-2", "issue" : "1", "issued" : { "date-parts" : [ [ "2012", "1" ] ] }, "page" : "47-55", "title" : "Biodiversity and the Feel-Good Factor: Understanding Associations between Self-Reported Human Well-being and Species Richness", "type" : "article-journal", "volume" : "62" }, "uris" : [ "http://www.mendeley.com/documents/?uuid=02266e3b-547f-4402-be2d-814f7fe20013" ] } ], "mendeley" : { "formattedCitation" : "(Fuller &lt;i&gt;et al.&lt;/i&gt;, 2007; Dallimer &lt;i&gt;et al.&lt;/i&gt;, 2012)", "plainTextFormattedCitation" : "(Fuller et al., 2007; Dallimer et al., 2012)", "previouslyFormattedCitation" : "(Fuller et al. 2007; Dallimer et al. 2012)" }, "properties" : { "noteIndex" : 0 }, "schema" : "https://github.com/citation-style-language/schema/raw/master/csl-citation.json" }</w:instrText>
      </w:r>
      <w:r>
        <w:fldChar w:fldCharType="separate"/>
      </w:r>
      <w:r w:rsidR="005055B9" w:rsidRPr="005055B9">
        <w:rPr>
          <w:noProof/>
        </w:rPr>
        <w:t xml:space="preserve">(Fuller </w:t>
      </w:r>
      <w:r w:rsidR="005055B9" w:rsidRPr="005055B9">
        <w:rPr>
          <w:i/>
          <w:noProof/>
        </w:rPr>
        <w:t>et al.</w:t>
      </w:r>
      <w:r w:rsidR="005055B9" w:rsidRPr="005055B9">
        <w:rPr>
          <w:noProof/>
        </w:rPr>
        <w:t xml:space="preserve">, 2007; Dallimer </w:t>
      </w:r>
      <w:r w:rsidR="005055B9" w:rsidRPr="005055B9">
        <w:rPr>
          <w:i/>
          <w:noProof/>
        </w:rPr>
        <w:t>et al.</w:t>
      </w:r>
      <w:r w:rsidR="005055B9" w:rsidRPr="005055B9">
        <w:rPr>
          <w:noProof/>
        </w:rPr>
        <w:t>, 2012)</w:t>
      </w:r>
      <w:r>
        <w:fldChar w:fldCharType="end"/>
      </w:r>
      <w:r w:rsidRPr="00B276EA">
        <w:t xml:space="preserve">. Although Fuller et al. (2007), for example, found both actual and perceived levels of biodiversity to be positively associated with aspects of mental well-being, Dallimer et al. (2012) only found positive relationships between perceived biodiversity and mental well-being. We found no association between perceptions of biodiversity </w:t>
      </w:r>
      <w:r w:rsidR="00AE053C">
        <w:t xml:space="preserve">in countryside environments </w:t>
      </w:r>
      <w:r w:rsidRPr="00B276EA">
        <w:t>and mental well-being (Chapter 4). The indices used to measure well-being and species richness across these three studies were very similar, however, they were conducted in different landscapes; urban parks (Fuller et al. 2007), riparian systems (Dallimer et al. 2012) and open countryside (Chapter 4). Dallimer et al. (2012) suggest that people may use tree cover as a cue to assess species richness in the urban riparian systems and well-being increased with tree cover. It may be that in more open countryside environments such as those within the Dark Peak used here with comparatively low tree cover, people use other cues to assess species richness and these cues are not associated with well-being. Unfortunately, this was not something we addressed in this thesis</w:t>
      </w:r>
      <w:r>
        <w:t xml:space="preserve"> but would be interesting to do in future follow up work</w:t>
      </w:r>
      <w:r w:rsidR="00A66C84">
        <w:t>.</w:t>
      </w:r>
      <w:r w:rsidRPr="00B276EA">
        <w:t xml:space="preserve"> It is also worth highlighting that although, generally speaking, urban green-spaces are of lower biodiversity value than the countryside, this will not always be the case. Some urban green-spaces (e.g. botanical gardens) can be particularly </w:t>
      </w:r>
      <w:r>
        <w:t xml:space="preserve">species </w:t>
      </w:r>
      <w:r w:rsidRPr="00B276EA">
        <w:t>rich whil</w:t>
      </w:r>
      <w:r>
        <w:t xml:space="preserve">st some </w:t>
      </w:r>
      <w:r w:rsidRPr="00B276EA">
        <w:t xml:space="preserve">areas of </w:t>
      </w:r>
      <w:r>
        <w:t xml:space="preserve">the countryside (e.g. intensive agriculture) are species poor. A wide </w:t>
      </w:r>
      <w:r w:rsidRPr="00B276EA">
        <w:t xml:space="preserve">range of environmental settings </w:t>
      </w:r>
      <w:r>
        <w:t>with</w:t>
      </w:r>
      <w:r w:rsidRPr="00B276EA">
        <w:t xml:space="preserve"> </w:t>
      </w:r>
      <w:r>
        <w:t xml:space="preserve">divergent </w:t>
      </w:r>
      <w:r w:rsidRPr="00B276EA">
        <w:t>biodiversity value</w:t>
      </w:r>
      <w:r>
        <w:t>s</w:t>
      </w:r>
      <w:r w:rsidRPr="00B276EA">
        <w:t xml:space="preserve"> will undoubtedly have been visited by the participants of our study. Further work using experimental manipulations of biodiversity levels are thus required to improve understanding of the potential influence of differing levels of biodiversity on cultural benefit delivery as well as the role of people’s perceptions of biodiversity and the cues used to make such judgements.</w:t>
      </w:r>
    </w:p>
    <w:p w14:paraId="7B7E8EF2" w14:textId="77777777" w:rsidR="008F449C" w:rsidRPr="00B276EA" w:rsidRDefault="008F449C" w:rsidP="008F449C">
      <w:pPr>
        <w:spacing w:line="360" w:lineRule="auto"/>
        <w:jc w:val="both"/>
      </w:pPr>
    </w:p>
    <w:p w14:paraId="413EC968" w14:textId="797CD06B" w:rsidR="008F449C" w:rsidRPr="00B276EA" w:rsidRDefault="008F449C" w:rsidP="008F449C">
      <w:pPr>
        <w:spacing w:line="360" w:lineRule="auto"/>
        <w:jc w:val="both"/>
      </w:pPr>
      <w:r w:rsidRPr="00B276EA">
        <w:t xml:space="preserve">An alternative explanation for the differences observed between mental well-being benefits delivered from urban green-spaces and the countryside is location and accessibility. Though some well-being metrics were </w:t>
      </w:r>
      <w:r>
        <w:t>associated with visits</w:t>
      </w:r>
      <w:r w:rsidRPr="00B276EA">
        <w:t xml:space="preserve"> </w:t>
      </w:r>
      <w:r>
        <w:t>to</w:t>
      </w:r>
      <w:r w:rsidRPr="00B276EA">
        <w:t xml:space="preserve"> both green-space types, reductions in levels of anxiety were only associated with more frequent visits to urban green-space</w:t>
      </w:r>
      <w:r>
        <w:t xml:space="preserve">. In contrast, </w:t>
      </w:r>
      <w:r w:rsidRPr="00B276EA">
        <w:t xml:space="preserve">the degree to which participants felt the things they do in their lives to be worthwhile was only associated with visits to the countryside. Urban green-spaces have been shown to be important mediators of stress and anxiety </w:t>
      </w:r>
      <w:r w:rsidRPr="00B276EA">
        <w:fldChar w:fldCharType="begin" w:fldLock="1"/>
      </w:r>
      <w:r w:rsidR="005055B9">
        <w:instrText>ADDIN CSL_CITATION { "citationItems" : [ { "id" : "ITEM-1", "itemData" : { "author" : [ { "dropping-particle" : "", "family" : "Natural England", "given" : "", "non-dropping-particle" : "", "parse-names" : false, "suffix" : "" } ], "id" : "ITEM-1", "issue" : "October", "issued" : { "date-parts" : [ [ "2009" ] ] }, "title" : "Experiencing Landscapes: capturing the cultural services and experiential qualities of landscape. Natural England Commissioned Report NECR024. Natural England, Sheffield", "type" : "report" }, "uris" : [ "http://www.mendeley.com/documents/?uuid=d366b75f-a6a1-4869-88d0-049483c4f68c" ] }, { "id" : "ITEM-2", "itemData" : { "author" : [ { "dropping-particle" : "", "family" : "Kaplan", "given" : "Stephen", "non-dropping-particle" : "", "parse-names" : false, "suffix" : "" } ], "id" : "ITEM-2", "issued" : { "date-parts" : [ [ "1995" ] ] }, "page" : "169-182", "title" : "The restorative benefits of nature: toward an integrative framework", "type" : "article-journal", "volume" : "15" }, "uris" : [ "http://www.mendeley.com/documents/?uuid=18cdd300-b0c4-47d3-88b9-bdb79b248332" ] }, { "id" : "ITEM-3", "itemData" : { "DOI" : "10.1111/j.1540-4560.2007.00497.x", "ISBN" : "1540-4560", "ISSN" : "00224537", "abstract" : "Urbanicity presents a challenge for the pursuit of sustainability. High settlement density may offer some environmental, economic, and social advantages, but it can impose psychological demands that people find excessive. These demands of urban life have stimulated a desire for contact with nature through suburban residence, leading to planning and transportation practices that have profound implications for the pursuit of sustainability. Some might dismiss people\u2019s desire for contact with nature as the result of an anti-urban bias in conjunction with a romantic view of nature. However, research in environmental psychology suggests that people\u2019s desire for contact with nature serves an important adaptive function, namely, psychological restoration. Based on this insight, we offer a perspective on an underlying practical challenge: designing communities that balance settlement density with satisfactory access to nature experience.We discuss research on four issues: how people tend to believe that nature is restorative; how restoration needs and beliefs shape environmental preferences; how well people actually achieve restoration in urban and natural environments; and how contact with nature can promote health. In closing, we consider urban nature as a design option that promotes urban sustainability", "author" : [ { "dropping-particle" : "", "family" : "Berg", "given" : "Agnes E.", "non-dropping-particle" : "van den", "parse-names" : false, "suffix" : "" }, { "dropping-particle" : "", "family" : "Hartig", "given" : "Terry", "non-dropping-particle" : "", "parse-names" : false, "suffix" : "" }, { "dropping-particle" : "", "family" : "Staats", "given" : "Henk", "non-dropping-particle" : "", "parse-names" : false, "suffix" : "" } ], "container-title" : "Journal of Social Issues", "id" : "ITEM-3", "issue" : "1", "issued" : { "date-parts" : [ [ "2007" ] ] }, "page" : "79-96", "title" : "Preference for nature in urbanized societies: Stress, restoration, and the pursuit of sustainability", "type" : "article-journal", "volume" : "63" }, "uris" : [ "http://www.mendeley.com/documents/?uuid=3b3dd10d-d0e7-4fb9-8b0f-729f4a9ff135" ] } ], "mendeley" : { "formattedCitation" : "(Kaplan, 1995; van den Berg, Hartig and Staats, 2007; Natural England, 2009)", "manualFormatting" : "(Natural England 2009; Kaplan 1995; van den Berg et al. 2007", "plainTextFormattedCitation" : "(Kaplan, 1995; van den Berg, Hartig and Staats, 2007; Natural England, 2009)", "previouslyFormattedCitation" : "(Natural England 2009; Kaplan 1995; van den Berg et al. 2007)" }, "properties" : { "noteIndex" : 0 }, "schema" : "https://github.com/citation-style-language/schema/raw/master/csl-citation.json" }</w:instrText>
      </w:r>
      <w:r w:rsidRPr="00B276EA">
        <w:fldChar w:fldCharType="separate"/>
      </w:r>
      <w:r w:rsidRPr="00B276EA">
        <w:rPr>
          <w:noProof/>
        </w:rPr>
        <w:t>(Natural England 2009; Kaplan 1995; van den Berg et al. 2007</w:t>
      </w:r>
      <w:r w:rsidRPr="00B276EA">
        <w:fldChar w:fldCharType="end"/>
      </w:r>
      <w:r>
        <w:t>;</w:t>
      </w:r>
      <w:r w:rsidRPr="00B276EA">
        <w:t xml:space="preserve">  Hartig et al</w:t>
      </w:r>
      <w:r>
        <w:t>.</w:t>
      </w:r>
      <w:r w:rsidRPr="00B276EA">
        <w:t xml:space="preserve"> 2014). It seems plausible that regular use of urban green-spaces would therefore help manage the stress and associated anxiety of everyday urban life, potentially more so than the countryside which is less accessible on a regular basis (and we did find that participants visited urban green-spaces more frequently than the countryside). Visits to areas of greater wilderness outside of the urban environment have been shown to allow opportunity for self-reflection and contemplation in a manner different to being in nature at home</w:t>
      </w:r>
      <w:r>
        <w:t xml:space="preserve"> </w:t>
      </w:r>
      <w:r>
        <w:fldChar w:fldCharType="begin" w:fldLock="1"/>
      </w:r>
      <w:r w:rsidR="005055B9">
        <w:instrText>ADDIN CSL_CITATION { "citationItems" : [ { "id" : "ITEM-1", "itemData" : { "DOI" : "10.1006/jevp.1998.0110", "ISBN" : "0272-4944", "ISSN" : "02724944", "abstract" : "On-site observations, personal field journals, and in-depth interviews were used to examine qualitative aspects of the wilderness experience as a source of spiritual inspiration. Two groups of women kept personal journal accounts of their daily `lived-experience' during one of two outdoor recreation trips; five participants went to the Boundary Waters Canoe Area Wilderness in northern Minnesota, and seven went to the Grand Canyon of northern Arizona. Journal entries were content-analysed, exploring the commonalties and idiosyncrasies found between individual accounts. Results were used to develop a general interview guide. Follow-up in-depth personal interviews were conducted within 3 weeks of the conclusion of each trip. Interviews were tape-recorded and transcribed verbatim. Transcripts were content-analysed, looking for commonalties and distinctions between the data. Participants spoke of the expansiveness of the landscape and an awareness of the sheer powers of nature as contributing to a meaningful wilderness experience, which thereby acted as spiritual inspiration for most individuals. Moreover, positive interpersonal interactions combined with complete immersion in a wilderness setting seemed to influence one's proclivity to perceiving elements of the landscape as possible sources of spiritual inspiration.", "author" : [ { "dropping-particle" : "", "family" : "Fredrickson", "given" : "Laura M.", "non-dropping-particle" : "", "parse-names" : false, "suffix" : "" }, { "dropping-particle" : "", "family" : "Anderson", "given" : "Dorothy H.", "non-dropping-particle" : "", "parse-names" : false, "suffix" : "" } ], "container-title" : "Journal of Environmental Psychology", "id" : "ITEM-1", "issue" : "1", "issued" : { "date-parts" : [ [ "1999" ] ] }, "page" : "21-39", "title" : "A Qualitative Exploration of the Wilderness Experience As a Source of Spiritual Inspiration", "type" : "article-journal", "volume" : "19" }, "uris" : [ "http://www.mendeley.com/documents/?uuid=69337885-a07e-4114-ac05-efd5d485ebc0" ] } ], "mendeley" : { "formattedCitation" : "(Fredrickson and Anderson, 1999)", "plainTextFormattedCitation" : "(Fredrickson and Anderson, 1999)", "previouslyFormattedCitation" : "(Fredrickson &amp; Anderson 1999)" }, "properties" : { "noteIndex" : 0 }, "schema" : "https://github.com/citation-style-language/schema/raw/master/csl-citation.json" }</w:instrText>
      </w:r>
      <w:r>
        <w:fldChar w:fldCharType="separate"/>
      </w:r>
      <w:r w:rsidR="005055B9" w:rsidRPr="005055B9">
        <w:rPr>
          <w:noProof/>
        </w:rPr>
        <w:t>(Fredrickson and Anderson, 1999)</w:t>
      </w:r>
      <w:r>
        <w:fldChar w:fldCharType="end"/>
      </w:r>
      <w:r>
        <w:t xml:space="preserve"> </w:t>
      </w:r>
      <w:r w:rsidRPr="00B276EA">
        <w:t>and could therefore explain why only countryside visits were associated with feelings of participant’s lives being worthwhile though further exploration of these concepts is required.</w:t>
      </w:r>
    </w:p>
    <w:p w14:paraId="20C17F6A" w14:textId="77777777" w:rsidR="008F449C" w:rsidRDefault="008F449C" w:rsidP="008F449C">
      <w:pPr>
        <w:spacing w:line="360" w:lineRule="auto"/>
        <w:jc w:val="both"/>
      </w:pPr>
    </w:p>
    <w:p w14:paraId="508CAE92" w14:textId="3D2E2533" w:rsidR="00553245" w:rsidRDefault="007F6201" w:rsidP="008F449C">
      <w:pPr>
        <w:spacing w:line="360" w:lineRule="auto"/>
        <w:jc w:val="both"/>
      </w:pPr>
      <w:r>
        <w:t xml:space="preserve">Although assessing the associations between domestic gardens and cultural benefit delivery was not a key aim of this thesis, we did control for influences of garden use in our analyses. </w:t>
      </w:r>
      <w:r w:rsidR="00833C80">
        <w:t xml:space="preserve">Although having a garden has been associated </w:t>
      </w:r>
      <w:r w:rsidR="0027346F">
        <w:t xml:space="preserve">with improved well-being </w:t>
      </w:r>
      <w:r w:rsidR="0027346F">
        <w:fldChar w:fldCharType="begin" w:fldLock="1"/>
      </w:r>
      <w:r w:rsidR="005055B9">
        <w:instrText>ADDIN CSL_CITATION { "citationItems" : [ { "id" : "ITEM-1", "itemData" : { "DOI" : "10.1016/j.healthplace.2007.02.001", "ISSN" : "1353-8292", "PMID" : "17392016", "abstract" : "The article presents the result from a Danish survey on access and use of green areas and the impact on experienced stress and obesity. The statistical results indicate that access to a garden or short distances to green areas from the dwelling are associated with less stress and a lower likelihood of obesity. The number of visits cannot explain the effects of green areas on the health indicators. It is suggested that the significance of distance to green areas is mainly derived from its correlation with the character of the neighbourhood and its conduciveness to outdoor activities and \"healthy\" modes of travel.", "author" : [ { "dropping-particle" : "", "family" : "Nielsen", "given" : "Thomas Sick", "non-dropping-particle" : "", "parse-names" : false, "suffix" : "" }, { "dropping-particle" : "", "family" : "Hansen", "given" : "Karsten Bruun", "non-dropping-particle" : "", "parse-names" : false, "suffix" : "" } ], "container-title" : "Health &amp; Place", "id" : "ITEM-1", "issue" : "4", "issued" : { "date-parts" : [ [ "2007", "12" ] ] }, "page" : "839-50", "title" : "Do green areas affect health? Results from a Danish survey on the use of green areas and health indicators.", "type" : "article-journal", "volume" : "13" }, "uris" : [ "http://www.mendeley.com/documents/?uuid=bee558a4-020b-495b-951e-f73df0dce4fe" ] } ], "mendeley" : { "formattedCitation" : "(Nielsen and Hansen, 2007)", "plainTextFormattedCitation" : "(Nielsen and Hansen, 2007)", "previouslyFormattedCitation" : "(Nielsen &amp; Hansen 2007)" }, "properties" : { "noteIndex" : 0 }, "schema" : "https://github.com/citation-style-language/schema/raw/master/csl-citation.json" }</w:instrText>
      </w:r>
      <w:r w:rsidR="0027346F">
        <w:fldChar w:fldCharType="separate"/>
      </w:r>
      <w:r w:rsidR="005055B9" w:rsidRPr="005055B9">
        <w:rPr>
          <w:noProof/>
        </w:rPr>
        <w:t>(Nielsen and Hansen, 2007)</w:t>
      </w:r>
      <w:r w:rsidR="0027346F">
        <w:fldChar w:fldCharType="end"/>
      </w:r>
      <w:r w:rsidR="00833C80">
        <w:t xml:space="preserve"> and intuitively it would seem to make sense for people with gardens to have an improved knowledge and understanding of nature, </w:t>
      </w:r>
      <w:r w:rsidR="00553245">
        <w:t>we found no association between garden use</w:t>
      </w:r>
      <w:r w:rsidR="0034747F">
        <w:t xml:space="preserve"> and knowledge of nature, financial conservation support (both Chapter 2) or mental well-being (Chapter 3) though behavioural support did increase with more frequent use</w:t>
      </w:r>
      <w:r w:rsidR="00553245">
        <w:t xml:space="preserve"> (Chapter 2). </w:t>
      </w:r>
      <w:r w:rsidR="0034747F">
        <w:t>W</w:t>
      </w:r>
      <w:r w:rsidR="00E55F0A">
        <w:t xml:space="preserve">e did not include any differentiation between garden type and quality nor </w:t>
      </w:r>
      <w:r w:rsidR="00004707">
        <w:t>what activities were conducted in the garden which we suspect is likely to have influenced our results</w:t>
      </w:r>
      <w:r w:rsidR="00E55F0A">
        <w:t>. Gardening has been shown to d</w:t>
      </w:r>
      <w:r w:rsidR="00026FF3">
        <w:t xml:space="preserve">elivery multiple benefits </w:t>
      </w:r>
      <w:r w:rsidR="00026FF3">
        <w:fldChar w:fldCharType="begin" w:fldLock="1"/>
      </w:r>
      <w:r w:rsidR="005055B9">
        <w:instrText>ADDIN CSL_CITATION { "citationItems" : [ { "id" : "ITEM-1", "itemData" : { "DOI" : "10.1108/MHRJ-02-2013-0007", "ISBN" : "0320130010", "ISSN" : "1361-9322", "abstract" : "Purpose - The number of gardening-based mental health interventions is increasing, yet when the literature was last reviewed in 2003, limited evidence of their effectiveness was identified. The purpose of this paper is to evaluate the current evidence-base for gardening-based mental health interventions and projects through examining their reported benefits and the quality of research in this field. Design/methodology/approach - Studies evaluating the benefits of gardening-based interventions for adults experiencing mental health difficulties were identified through an electronic database search. Information on the content and theoretical foundations of the interventions, the identified benefits of the interventions and the study methodology was extracted and synthesised. Findings - Ten papers published since 2003 met the inclusion criteria. All reported positive effects of gardening as a mental health intervention for service users, including reduced symptoms of depression and anxiety. Participants described a range of benefits across emotional, social, vocational, physical and spiritual domains. Overall the research was of a considerably higher quality than that reviewed in 2003, providing more convincing evidence in support of gardening-based interventions. However, none of the studies employed a randomised-controlled trial design. Research limitations/implications - There is a need for further high-quality research in this field. It is important that adequate outcome measures are in place to evaluate existing gardening-based mental health interventions/projects effectively. Originality/value - This paper provides an up-to-date critique of the evidence for gardening-based mental health interventions, highlighting their potential clinical value. \u00a9 Emerald Group Publishing Limited.", "author" : [ { "dropping-particle" : "", "family" : "Clatworthy", "given" : "Jane", "non-dropping-particle" : "", "parse-names" : false, "suffix" : "" }, { "dropping-particle" : "", "family" : "Hinds", "given" : "Joe", "non-dropping-particle" : "", "parse-names" : false, "suffix" : "" }, { "dropping-particle" : "", "family" : "Camic", "given" : "Paul M.", "non-dropping-particle" : "", "parse-names" : false, "suffix" : "" } ], "container-title" : "Mental Health Review Journal", "id" : "ITEM-1", "issued" : { "date-parts" : [ [ "2013" ] ] }, "page" : "214-225", "title" : "Gardening as a mental health intervention: a review", "type" : "article-journal", "volume" : "18" }, "uris" : [ "http://www.mendeley.com/documents/?uuid=edb5c440-16cc-4146-abbc-8e95298e01be" ] } ], "mendeley" : { "formattedCitation" : "(Clatworthy, Hinds and Camic, 2013)", "plainTextFormattedCitation" : "(Clatworthy, Hinds and Camic, 2013)", "previouslyFormattedCitation" : "(Clatworthy et al. 2013)" }, "properties" : { "noteIndex" : 0 }, "schema" : "https://github.com/citation-style-language/schema/raw/master/csl-citation.json" }</w:instrText>
      </w:r>
      <w:r w:rsidR="00026FF3">
        <w:fldChar w:fldCharType="separate"/>
      </w:r>
      <w:r w:rsidR="005055B9" w:rsidRPr="005055B9">
        <w:rPr>
          <w:noProof/>
        </w:rPr>
        <w:t>(Clatworthy, Hinds and Camic, 2013)</w:t>
      </w:r>
      <w:r w:rsidR="00026FF3">
        <w:fldChar w:fldCharType="end"/>
      </w:r>
      <w:r w:rsidR="00E55F0A">
        <w:t xml:space="preserve"> but less is known about </w:t>
      </w:r>
      <w:r w:rsidR="00931A38">
        <w:t xml:space="preserve">other common main uses </w:t>
      </w:r>
      <w:r w:rsidR="00893053">
        <w:t>such as using the garden for smoking or hanging washing out</w:t>
      </w:r>
      <w:r w:rsidR="0027346F">
        <w:t xml:space="preserve"> for example.</w:t>
      </w:r>
      <w:r w:rsidR="00E55F0A">
        <w:t xml:space="preserve"> Thus further work is required to determine how both garden quality and engagement type influence cultural benefit delivery.</w:t>
      </w:r>
    </w:p>
    <w:p w14:paraId="0DA89E84" w14:textId="77777777" w:rsidR="00553245" w:rsidRDefault="00553245" w:rsidP="008F449C">
      <w:pPr>
        <w:spacing w:line="360" w:lineRule="auto"/>
        <w:jc w:val="both"/>
      </w:pPr>
    </w:p>
    <w:p w14:paraId="060F10F9" w14:textId="50BC6AF6" w:rsidR="008F449C" w:rsidRPr="00B276EA" w:rsidRDefault="008F449C" w:rsidP="008F449C">
      <w:pPr>
        <w:spacing w:line="360" w:lineRule="auto"/>
        <w:jc w:val="both"/>
      </w:pPr>
      <w:r w:rsidRPr="00B276EA">
        <w:lastRenderedPageBreak/>
        <w:t>To summarise, we provide further evidence for the relationships between environmental settings and cultural benefit delivery and find that different green-spaces differ in their delivery of benefit type with only countryside being associated with levels of biodiversity knowledge and conservation support and both urban green-space and the countryside combined providing a more comprehensive suite of mental well-being benefits</w:t>
      </w:r>
      <w:r w:rsidR="00797358">
        <w:t xml:space="preserve"> with further work necessary to determine the influence of domestic gardens</w:t>
      </w:r>
      <w:r w:rsidRPr="00B276EA">
        <w:t xml:space="preserve">. </w:t>
      </w:r>
    </w:p>
    <w:p w14:paraId="23013CB3" w14:textId="77777777" w:rsidR="002D3382" w:rsidRPr="00B276EA" w:rsidRDefault="002D3382" w:rsidP="00836D51">
      <w:pPr>
        <w:spacing w:line="360" w:lineRule="auto"/>
        <w:jc w:val="both"/>
      </w:pPr>
    </w:p>
    <w:p w14:paraId="0182665D" w14:textId="77777777" w:rsidR="002D3382" w:rsidRDefault="002D3382" w:rsidP="006003FC">
      <w:pPr>
        <w:pStyle w:val="Heading3"/>
      </w:pPr>
      <w:bookmarkStart w:id="362" w:name="_Toc481416222"/>
      <w:r w:rsidRPr="00B276EA">
        <w:t>Relationships between drivers of change and cultural benefit delivery</w:t>
      </w:r>
      <w:bookmarkEnd w:id="362"/>
    </w:p>
    <w:p w14:paraId="5629BE88" w14:textId="77777777" w:rsidR="006003FC" w:rsidRPr="006003FC" w:rsidRDefault="006003FC" w:rsidP="006003FC"/>
    <w:p w14:paraId="3FBBA5F1" w14:textId="4B0D841E" w:rsidR="00A76D4C" w:rsidRPr="00B276EA" w:rsidRDefault="00A76D4C" w:rsidP="00A76D4C">
      <w:pPr>
        <w:spacing w:line="360" w:lineRule="auto"/>
        <w:jc w:val="both"/>
      </w:pPr>
      <w:r w:rsidRPr="00B276EA">
        <w:t>Another key aim of this thesis was to address potential impacts of two human-derived drivers of change, urbanisation and landscape-scale restoration, on the relationships between cultural services and cultural benefit delivery. As outlined in the introduction (section 1.5), urbanisation and restoration could theoretically influence cultural benefit delivery via two key mechanisms. Firstly, if different green-space types vary in their delivery of cultural benefits, or if management activities within a green-space changes benefit delivery, then urbanisation and restoration activities could influence cultural benefit delivery through these physical changes to environmental settings. Urbanisation and restoration could also influence cultural benefit delivery by altering access and exposure to green-spaces or different green-space types. We found evidence to suggest that urbanisation influences cultural benefit delivery through both these mechanisms. As described above, urban green-spaces and the countryside differed in their delivery of cultural benefits suggesting that the physical differences between these green-space types does indeed influence benefit delivery (though further experimental work is required to confirm this as other factors could also be contributing, see above). Furthermore, we found the intensity of urbanisation at the local scale was negatively associated with visits to the countryside (Chapters 2 and 3) suggesting that urbanisation also influences exposure. More intensely urban</w:t>
      </w:r>
      <w:r>
        <w:t>ised</w:t>
      </w:r>
      <w:r w:rsidRPr="00B276EA">
        <w:t xml:space="preserve"> areas tend to be located in inner city locations</w:t>
      </w:r>
      <w:r>
        <w:t xml:space="preserve">. Although this is not always the case </w:t>
      </w:r>
      <w:r>
        <w:fldChar w:fldCharType="begin" w:fldLock="1"/>
      </w:r>
      <w:r w:rsidR="005055B9">
        <w:instrText>ADDIN CSL_CITATION { "citationItems" : [ { "id" : "ITEM-1", "itemData" : { "DOI" : "10.1016/j.landurbplan.2012.10.007", "ISSN" : "01692046", "author" : [ { "dropping-particle" : "", "family" : "Radford", "given" : "Kathleen Gail", "non-dropping-particle" : "", "parse-names" : false, "suffix" : "" }, { "dropping-particle" : "", "family" : "James", "given" : "Philip", "non-dropping-particle" : "", "parse-names" : false, "suffix" : "" } ], "container-title" : "Landscape and Urban Planning", "id" : "ITEM-1", "issued" : { "date-parts" : [ [ "2012", "11" ] ] }, "note" : "An interesting in press paper is attached - the interest being partly generated because it is a classic example of how some researchers use very poor surrogates (or at least poorly validated surrogates) when mapping ecosystem services.\n\ufffc", "publisher" : "Elsevier B.V.", "title" : "Changes in the value of ecosystem services along a rural\u2013urban gradient: A case study of Greater Manchester, UK", "type" : "article-journal" }, "uris" : [ "http://www.mendeley.com/documents/?uuid=8f2c8716-d1c7-45dd-a2fa-df48dffa7505" ] } ], "mendeley" : { "formattedCitation" : "(Radford and James, 2012)", "manualFormatting" : "(e.g. Radford &amp; James 2012)", "plainTextFormattedCitation" : "(Radford and James, 2012)", "previouslyFormattedCitation" : "(Radford &amp; James 2012)" }, "properties" : { "noteIndex" : 0 }, "schema" : "https://github.com/citation-style-language/schema/raw/master/csl-citation.json" }</w:instrText>
      </w:r>
      <w:r>
        <w:fldChar w:fldCharType="separate"/>
      </w:r>
      <w:r>
        <w:rPr>
          <w:noProof/>
        </w:rPr>
        <w:t xml:space="preserve">(e.g. </w:t>
      </w:r>
      <w:r w:rsidRPr="00A57DF4">
        <w:rPr>
          <w:noProof/>
        </w:rPr>
        <w:t>Radford &amp; James 2012)</w:t>
      </w:r>
      <w:r>
        <w:fldChar w:fldCharType="end"/>
      </w:r>
      <w:r>
        <w:t xml:space="preserve"> </w:t>
      </w:r>
      <w:r w:rsidRPr="00B276EA">
        <w:t xml:space="preserve">residents from </w:t>
      </w:r>
      <w:r>
        <w:t>more urbanised locations</w:t>
      </w:r>
      <w:r w:rsidRPr="00B276EA">
        <w:t xml:space="preserve"> are likely to have further to travel to access </w:t>
      </w:r>
      <w:r>
        <w:t>green-spaces,</w:t>
      </w:r>
      <w:r w:rsidRPr="00B276EA">
        <w:t xml:space="preserve"> and studies have repeatedly shown the importance of distance to green-spaces in determining their use (</w:t>
      </w:r>
      <w:r>
        <w:t xml:space="preserve">e.g. </w:t>
      </w:r>
      <w:r>
        <w:fldChar w:fldCharType="begin" w:fldLock="1"/>
      </w:r>
      <w:r w:rsidR="005055B9">
        <w:instrText>ADDIN CSL_CITATION { "citationItems" : [ { "id" : "ITEM-1", "itemData" : { "author" : [ { "dropping-particle" : "", "family" : "Thompson", "given" : "Catharine Ward", "non-dropping-particle" : "", "parse-names" : false, "suffix" : "" } ], "container-title" : "Environment And Behavior", "id" : "ITEM-1", "issued" : { "date-parts" : [ [ "2008" ] ] }, "page" : "111-143", "title" : "Adult Visits to Green Places", "type" : "article-journal" }, "uris" : [ "http://www.mendeley.com/documents/?uuid=566c4358-80e1-404c-8995-9b9965b869bf" ] }, { "id" : "ITEM-2", "itemData" : { "ISBN" : "9781783541515", "author" : [ { "dropping-particle" : "", "family" : "Natural England", "given" : "", "non-dropping-particle" : "", "parse-names" : false, "suffix" : "" } ], "id" : "ITEM-2", "issued" : { "date-parts" : [ [ "2013" ] ] }, "title" : "Monitor of Engagement with the Natural Environment: The national survey on people and the natural environment. Annual Report from the 2012-13 survey NECR122", "type" : "report" }, "uris" : [ "http://www.mendeley.com/documents/?uuid=1cb67011-89f9-4948-beb6-bc84590b2cbb" ] } ], "mendeley" : { "formattedCitation" : "(Thompson, 2008; Natural England, 2013)", "manualFormatting" : "Thompson 2008; Natural England 2013)", "plainTextFormattedCitation" : "(Thompson, 2008; Natural England, 2013)", "previouslyFormattedCitation" : "(Thompson 2008; Natural England 2013)" }, "properties" : { "noteIndex" : 0 }, "schema" : "https://github.com/citation-style-language/schema/raw/master/csl-citation.json" }</w:instrText>
      </w:r>
      <w:r>
        <w:fldChar w:fldCharType="separate"/>
      </w:r>
      <w:r w:rsidRPr="00900C2F">
        <w:rPr>
          <w:noProof/>
        </w:rPr>
        <w:t>Thompson 2008; Natural England 2013)</w:t>
      </w:r>
      <w:r>
        <w:fldChar w:fldCharType="end"/>
      </w:r>
      <w:r w:rsidRPr="00B276EA">
        <w:t xml:space="preserve">. However, if </w:t>
      </w:r>
      <w:r>
        <w:t>reduced accessibility of green-space in highly urbanised areas</w:t>
      </w:r>
      <w:r w:rsidRPr="00B276EA">
        <w:t xml:space="preserve"> was the sole explanation for the observed lower frequencies of countryside engagement from more intensely urban areas, we would have expected a difference in countryside visit frequency between large and small urban areas (the latter having less distance to travel to access countryside from inner urban area </w:t>
      </w:r>
      <w:r w:rsidRPr="00B276EA">
        <w:lastRenderedPageBreak/>
        <w:t xml:space="preserve">locations) which was not the case. One explanation is that a threshold distance exists beyond which people are unlikely to travel to visit the countryside and that distance is less than the boundary of our small urban areas. Results from the Monitor of Engagement with the Natural Environment survey found that 66% of all visits to the natural environment were to green-spaces within two miles of the home </w:t>
      </w:r>
      <w:r>
        <w:fldChar w:fldCharType="begin" w:fldLock="1"/>
      </w:r>
      <w:r w:rsidR="005055B9">
        <w:instrText>ADDIN CSL_CITATION { "citationItems" : [ { "id" : "ITEM-1", "itemData" : { "ISBN" : "9781783541515", "author" : [ { "dropping-particle" : "", "family" : "Natural England", "given" : "", "non-dropping-particle" : "", "parse-names" : false, "suffix" : "" } ], "id" : "ITEM-1", "issued" : { "date-parts" : [ [ "2013" ] ] }, "title" : "Monitor of Engagement with the Natural Environment: The national survey on people and the natural environment. Annual Report from the 2012-13 survey NECR122", "type" : "report" }, "uris" : [ "http://www.mendeley.com/documents/?uuid=1cb67011-89f9-4948-beb6-bc84590b2cbb" ] } ], "mendeley" : { "formattedCitation" : "(Natural England, 2013)", "plainTextFormattedCitation" : "(Natural England, 2013)", "previouslyFormattedCitation" : "(Natural England 2013)" }, "properties" : { "noteIndex" : 0 }, "schema" : "https://github.com/citation-style-language/schema/raw/master/csl-citation.json" }</w:instrText>
      </w:r>
      <w:r>
        <w:fldChar w:fldCharType="separate"/>
      </w:r>
      <w:r w:rsidR="005055B9" w:rsidRPr="005055B9">
        <w:rPr>
          <w:noProof/>
        </w:rPr>
        <w:t>(Natural England, 2013)</w:t>
      </w:r>
      <w:r>
        <w:fldChar w:fldCharType="end"/>
      </w:r>
      <w:r>
        <w:t xml:space="preserve"> </w:t>
      </w:r>
      <w:r w:rsidRPr="00B276EA">
        <w:t>thus this could be a contributing factor. However, given that not all visits were within a two mile distance of the home suggests that other factors may also be contributing to our observation of less countryside engagement by residents of more intensely urban</w:t>
      </w:r>
      <w:r>
        <w:t>ised</w:t>
      </w:r>
      <w:r w:rsidRPr="00B276EA">
        <w:t xml:space="preserve"> areas. The MENE surveys have also shown that socio-economic and demographic factors often associated with more intensely urban areas such as higher deprivation, unemployment and members of black and ethnic minority population, engage less frequently with the natural environment </w:t>
      </w:r>
      <w:r>
        <w:fldChar w:fldCharType="begin" w:fldLock="1"/>
      </w:r>
      <w:r w:rsidR="005055B9">
        <w:instrText>ADDIN CSL_CITATION { "citationItems" : [ { "id" : "ITEM-1", "itemData" : { "ISBN" : "9781783541515", "author" : [ { "dropping-particle" : "", "family" : "Natural England", "given" : "", "non-dropping-particle" : "", "parse-names" : false, "suffix" : "" } ], "id" : "ITEM-1", "issued" : { "date-parts" : [ [ "2013" ] ] }, "title" : "Monitor of Engagement with the Natural Environment: The national survey on people and the natural environment. Annual Report from the 2012-13 survey NECR122", "type" : "report" }, "uris" : [ "http://www.mendeley.com/documents/?uuid=1cb67011-89f9-4948-beb6-bc84590b2cbb" ] } ], "mendeley" : { "formattedCitation" : "(Natural England, 2013)", "plainTextFormattedCitation" : "(Natural England, 2013)", "previouslyFormattedCitation" : "(Natural England 2013)" }, "properties" : { "noteIndex" : 0 }, "schema" : "https://github.com/citation-style-language/schema/raw/master/csl-citation.json" }</w:instrText>
      </w:r>
      <w:r>
        <w:fldChar w:fldCharType="separate"/>
      </w:r>
      <w:r w:rsidR="005055B9" w:rsidRPr="005055B9">
        <w:rPr>
          <w:noProof/>
        </w:rPr>
        <w:t>(Natural England, 2013)</w:t>
      </w:r>
      <w:r>
        <w:fldChar w:fldCharType="end"/>
      </w:r>
      <w:r>
        <w:t xml:space="preserve">. </w:t>
      </w:r>
      <w:r w:rsidRPr="00B276EA">
        <w:t>Controlling for these factors in our research revealed that socio-economics and demographics were indeed contributing to the observed pattern of reduced countryside engagement by residents of more intensely urban areas but did not entirely account for it, suggesting that something about the intensity of urbanisation itself is also likely to be contributing. This could be due to a disconnection from nature whereby people who are exposed to little nature in their everyday lives through living in areas deprived of natural environments and spending more time indoors lose or never form a connection with nature</w:t>
      </w:r>
      <w:r>
        <w:t xml:space="preserve">, </w:t>
      </w:r>
      <w:r w:rsidRPr="00B276EA">
        <w:t xml:space="preserve">and </w:t>
      </w:r>
      <w:r>
        <w:t>thus</w:t>
      </w:r>
      <w:r w:rsidRPr="00B276EA">
        <w:t xml:space="preserve"> have little interest in visiting the countryside or even fear doing so</w:t>
      </w:r>
      <w:r>
        <w:t xml:space="preserve"> </w:t>
      </w:r>
      <w:r>
        <w:fldChar w:fldCharType="begin" w:fldLock="1"/>
      </w:r>
      <w:r w:rsidR="005055B9">
        <w:instrText>ADDIN CSL_CITATION { "citationItems" : [ { "id" : "ITEM-1", "itemData" : { "DOI" : "10.1017/S0030605303000383", "ISBN" : "1365-3008", "ISSN" : "0030-6053", "abstract" : "Many individuals and societies are no longer connected to the more-than-human world in such a way as to ensure a sustainable future. As such connection has diminished, environmental challenges have multiplied and influences for estrangement intensified. I review the importance of direct, intimate encounter with places and organisms on the attitudes of the young, as well as the significance of biophilia. The result of the loss of contact and subsequent alienation is the Extinction of Experience: an inexorable cycle of disconnection, apathy, and progressive depletion. I describe an effort to demonstrate this effect. Small, humble habitats, especially in urban settings, can be as important as big reserves in awakening biophilia. Biophobia, abetted by the loss of such habitats, the rise of the virtual in place of actual experience, economic inequalities, and overpopulation, further feeds the downward spiral of extinction and disaffection. The climate of global corporate growth that now prevails is inimical to sustainability, as is the current state of ecological illiteracy. Radical change is therefore necessary to address both economic disparity, in the direction of minimal ownership rather than maximum consumerism, and educational reform that places nature at the centre rather than the margin of the curriculum. I present a six-point programme, called Nature Matrix, for an alternative social and ethical paradigm. Rather than a pragmatic plan for the near future, Nature Matrix is a model for essential, incremental change, a dream whose eventual adoption may enhance chances for reconnection and for ecological survival itself: at present, a deeply uncertain prospect", "author" : [ { "dropping-particle" : "", "family" : "Pyle", "given" : "Robert Michael", "non-dropping-particle" : "", "parse-names" : false, "suffix" : "" } ], "container-title" : "Oryx", "id" : "ITEM-1", "issue" : "02", "issued" : { "date-parts" : [ [ "2003" ] ] }, "page" : "206-214", "title" : "Nature matrix: reconnecting people and nature", "type" : "article-journal", "volume" : "37" }, "uris" : [ "http://www.mendeley.com/documents/?uuid=cd7c4858-332f-4297-ac98-739a9be282a3" ] }, { "id" : "ITEM-2", "itemData" : { "DOI" : "10.1007/s40362-014-0021-3", "ISSN" : "2213-7793", "author" : [ { "dropping-particle" : "", "family" : "Zylstra", "given" : "Matthew J.", "non-dropping-particle" : "", "parse-names" : false, "suffix" : "" }, { "dropping-particle" : "", "family" : "Knight", "given" : "Andrew T.", "non-dropping-particle" : "", "parse-names" : false, "suffix" : "" }, { "dropping-particle" : "", "family" : "Esler", "given" : "Karen J.", "non-dropping-particle" : "", "parse-names" : false, "suffix" : "" }, { "dropping-particle" : "", "family" : "Grange", "given" : "Lesley L. L.", "non-dropping-particle" : "Le", "parse-names" : false, "suffix" : "" } ], "container-title" : "Springer Science Reviews", "id" : "ITEM-2", "issued" : { "date-parts" : [ [ "2014", "9", "23" ] ] }, "title" : "Connectedness as a Core Conservation Concern: An Interdisciplinary Review of Theory and a Call for Practice", "type" : "article-journal" }, "uris" : [ "http://www.mendeley.com/documents/?uuid=6430b29a-fcd0-4b71-a73a-dd5023c68425" ] }, { "id" : "ITEM-3", "itemData" : { "ISBN" : "978 92 4 150853 7", "author" : [ { "dropping-particle" : "", "family" : "Romanelli", "given" : "Cristina", "non-dropping-particle" : "", "parse-names" : false, "suffix" : "" }, { "dropping-particle" : "", "family" : "Cooper", "given" : "David", "non-dropping-particle" : "", "parse-names" : false, "suffix" : "" }, { "dropping-particle" : "", "family" : "Campbell-Lendrum", "given" : "Diarmid", "non-dropping-particle" : "", "parse-names" : false, "suffix" : "" }, { "dropping-particle" : "", "family" : "Maiero", "given" : "Marina", "non-dropping-particle" : "", "parse-names" : false, "suffix" : "" }, { "dropping-particle" : "", "family" : "Karesh", "given" : "William B.", "non-dropping-particle" : "", "parse-names" : false, "suffix" : "" }, { "dropping-particle" : "", "family" : "Hunter", "given" : "Danny", "non-dropping-particle" : "", "parse-names" : false, "suffix" : "" }, { "dropping-particle" : "", "family" : "Golden", "given" : "Christopher D.", "non-dropping-particle" : "", "parse-names" : false, "suffix" : "" } ], "id" : "ITEM-3", "issued" : { "date-parts" : [ [ "2015" ] ] }, "title" : "Connecting Global Priorities: Biodiversity and Human Health", "type" : "article-journal" }, "uris" : [ "http://www.mendeley.com/documents/?uuid=5343cd36-644d-4f74-a5d8-ca7c3d09efd1" ] } ], "mendeley" : { "formattedCitation" : "(Pyle, 2003; Zylstra &lt;i&gt;et al.&lt;/i&gt;, 2014; Romanelli &lt;i&gt;et al.&lt;/i&gt;, 2015)", "plainTextFormattedCitation" : "(Pyle, 2003; Zylstra et al., 2014; Romanelli et al., 2015)", "previouslyFormattedCitation" : "(Pyle 2003; Zylstra et al. 2014; Romanelli et al. 2015)" }, "properties" : { "noteIndex" : 0 }, "schema" : "https://github.com/citation-style-language/schema/raw/master/csl-citation.json" }</w:instrText>
      </w:r>
      <w:r>
        <w:fldChar w:fldCharType="separate"/>
      </w:r>
      <w:r w:rsidR="005055B9" w:rsidRPr="005055B9">
        <w:rPr>
          <w:noProof/>
        </w:rPr>
        <w:t xml:space="preserve">(Pyle, 2003; Zylstra </w:t>
      </w:r>
      <w:r w:rsidR="005055B9" w:rsidRPr="005055B9">
        <w:rPr>
          <w:i/>
          <w:noProof/>
        </w:rPr>
        <w:t>et al.</w:t>
      </w:r>
      <w:r w:rsidR="005055B9" w:rsidRPr="005055B9">
        <w:rPr>
          <w:noProof/>
        </w:rPr>
        <w:t xml:space="preserve">, 2014; Romanelli </w:t>
      </w:r>
      <w:r w:rsidR="005055B9" w:rsidRPr="005055B9">
        <w:rPr>
          <w:i/>
          <w:noProof/>
        </w:rPr>
        <w:t>et al.</w:t>
      </w:r>
      <w:r w:rsidR="005055B9" w:rsidRPr="005055B9">
        <w:rPr>
          <w:noProof/>
        </w:rPr>
        <w:t>, 2015)</w:t>
      </w:r>
      <w:r>
        <w:fldChar w:fldCharType="end"/>
      </w:r>
      <w:r w:rsidRPr="00B276EA">
        <w:t xml:space="preserve">. </w:t>
      </w:r>
      <w:r>
        <w:t>T</w:t>
      </w:r>
      <w:r w:rsidRPr="00B276EA">
        <w:t xml:space="preserve">he impacts of urbanisation on cultural benefit delivery </w:t>
      </w:r>
      <w:r>
        <w:t xml:space="preserve">thus </w:t>
      </w:r>
      <w:r w:rsidRPr="00B276EA">
        <w:t xml:space="preserve">appear to be </w:t>
      </w:r>
      <w:r>
        <w:t xml:space="preserve">driven by direct and indirect mechanisms. Concerns regarding the association between urbanisation and cultural benefit delivery </w:t>
      </w:r>
      <w:r w:rsidRPr="00B276EA">
        <w:fldChar w:fldCharType="begin" w:fldLock="1"/>
      </w:r>
      <w:r w:rsidR="005055B9">
        <w:instrText>ADDIN CSL_CITATION { "citationItems" : [ { "id" : "ITEM-1", "itemData" : { "author" : [ { "dropping-particle" : "", "family" : "Moss", "given" : "Stephen", "non-dropping-particle" : "", "parse-names" : false, "suffix" : "" } ], "id" : "ITEM-1", "issued" : { "date-parts" : [ [ "2012" ] ] }, "number-of-pages" : "28", "publisher-place" : "London: National Trust", "title" : "Natural Childhood Natural Childhood", "type" : "report" }, "uris" : [ "http://www.mendeley.com/documents/?uuid=8f2778e6-3b37-40e0-93d3-b2583b8929c5" ] }, { "id" : "ITEM-2", "itemData" : { "DOI" : "10.1017/S0030605303000383", "ISBN" : "1365-3008", "ISSN" : "0030-6053", "abstract" : "Many individuals and societies are no longer connected to the more-than-human world in such a way as to ensure a sustainable future. As such connection has diminished, environmental challenges have multiplied and influences for estrangement intensified. I review the importance of direct, intimate encounter with places and organisms on the attitudes of the young, as well as the significance of biophilia. The result of the loss of contact and subsequent alienation is the Extinction of Experience: an inexorable cycle of disconnection, apathy, and progressive depletion. I describe an effort to demonstrate this effect. Small, humble habitats, especially in urban settings, can be as important as big reserves in awakening biophilia. Biophobia, abetted by the loss of such habitats, the rise of the virtual in place of actual experience, economic inequalities, and overpopulation, further feeds the downward spiral of extinction and disaffection. The climate of global corporate growth that now prevails is inimical to sustainability, as is the current state of ecological illiteracy. Radical change is therefore necessary to address both economic disparity, in the direction of minimal ownership rather than maximum consumerism, and educational reform that places nature at the centre rather than the margin of the curriculum. I present a six-point programme, called Nature Matrix, for an alternative social and ethical paradigm. Rather than a pragmatic plan for the near future, Nature Matrix is a model for essential, incremental change, a dream whose eventual adoption may enhance chances for reconnection and for ecological survival itself: at present, a deeply uncertain prospect", "author" : [ { "dropping-particle" : "", "family" : "Pyle", "given" : "Robert Michael", "non-dropping-particle" : "", "parse-names" : false, "suffix" : "" } ], "container-title" : "Oryx", "id" : "ITEM-2", "issue" : "02", "issued" : { "date-parts" : [ [ "2003" ] ] }, "page" : "206-214", "title" : "Nature matrix: reconnecting people and nature", "type" : "article-journal", "volume" : "37" }, "uris" : [ "http://www.mendeley.com/documents/?uuid=cd7c4858-332f-4297-ac98-739a9be282a3" ] } ], "mendeley" : { "formattedCitation" : "(Pyle, 2003; Moss, 2012)", "plainTextFormattedCitation" : "(Pyle, 2003; Moss, 2012)", "previouslyFormattedCitation" : "(Moss 2012; Pyle 2003)" }, "properties" : { "noteIndex" : 0 }, "schema" : "https://github.com/citation-style-language/schema/raw/master/csl-citation.json" }</w:instrText>
      </w:r>
      <w:r w:rsidRPr="00B276EA">
        <w:fldChar w:fldCharType="separate"/>
      </w:r>
      <w:r w:rsidR="005055B9" w:rsidRPr="005055B9">
        <w:rPr>
          <w:noProof/>
        </w:rPr>
        <w:t>(Pyle, 2003; Moss, 2012)</w:t>
      </w:r>
      <w:r w:rsidRPr="00B276EA">
        <w:fldChar w:fldCharType="end"/>
      </w:r>
      <w:r w:rsidRPr="00B276EA">
        <w:t xml:space="preserve"> </w:t>
      </w:r>
      <w:r>
        <w:t xml:space="preserve">appear to be </w:t>
      </w:r>
      <w:r w:rsidRPr="00B276EA">
        <w:t>well founded as we provide evidence to suggest that urbanisation reduces engagement with the countryside which is associated with levels of biodiversity knowledge and conservation support as well as additional well-being benefits that urban green-spaces do not appear to deliver.</w:t>
      </w:r>
    </w:p>
    <w:p w14:paraId="1CD9DC1B" w14:textId="77777777" w:rsidR="00A76D4C" w:rsidRPr="00B276EA" w:rsidRDefault="00A76D4C" w:rsidP="00A76D4C">
      <w:pPr>
        <w:spacing w:line="360" w:lineRule="auto"/>
        <w:jc w:val="both"/>
        <w:rPr>
          <w:i/>
          <w:color w:val="FF0000"/>
        </w:rPr>
      </w:pPr>
    </w:p>
    <w:p w14:paraId="6CDDAB35" w14:textId="507D56BE" w:rsidR="00A76D4C" w:rsidRDefault="00A76D4C" w:rsidP="00A76D4C">
      <w:pPr>
        <w:spacing w:line="360" w:lineRule="auto"/>
        <w:jc w:val="both"/>
      </w:pPr>
      <w:r w:rsidRPr="00B276EA">
        <w:t>Very limited evidence exists o</w:t>
      </w:r>
      <w:r>
        <w:t>n</w:t>
      </w:r>
      <w:r w:rsidRPr="00B276EA">
        <w:t xml:space="preserve"> the impacts of landscape-scale restoration on cultural benefit delivery as evidence by cultural services being excluded from a meta-analysis on restoration impacts on ecosystem services as they were not explicitly measured in any of the 89 studies considered </w:t>
      </w:r>
      <w:r w:rsidRPr="00B276EA">
        <w:fldChar w:fldCharType="begin" w:fldLock="1"/>
      </w:r>
      <w:r w:rsidR="005055B9">
        <w:instrText>ADDIN CSL_CITATION { "citationItems" : [ { "id" : "ITEM-1", "itemData" : { "author" : [ { "dropping-particle" : "", "family" : "Rey Benayas", "given" : "JM", "non-dropping-particle" : "", "parse-names" : false, "suffix" : "" }, { "dropping-particle" : "", "family" : "Newton", "given" : "AC", "non-dropping-particle" : "", "parse-names" : false, "suffix" : "" }, { "dropping-particle" : "", "family" : "Diaz", "given" : "A", "non-dropping-particle" : "", "parse-names" : false, "suffix" : "" }, { "dropping-particle" : "", "family" : "Bullock", "given" : "JM", "non-dropping-particle" : "", "parse-names" : false, "suffix" : "" } ], "container-title" : "Science", "id" : "ITEM-1", "issue" : "August", "issued" : { "date-parts" : [ [ "2009" ] ] }, "page" : "1121-1124", "title" : "Enhancement of Biodiversity and Ecosystem Services by Ecological Restoration: A Meta-Analysis", "type" : "article-journal", "volume" : "8" }, "uris" : [ "http://www.mendeley.com/documents/?uuid=dd9ca4e0-8771-472c-91ce-03acc7d6b44a" ] } ], "mendeley" : { "formattedCitation" : "(Rey Benayas &lt;i&gt;et al.&lt;/i&gt;, 2009)", "plainTextFormattedCitation" : "(Rey Benayas et al., 2009)", "previouslyFormattedCitation" : "(Rey Benayas et al. 2009)" }, "properties" : { "noteIndex" : 0 }, "schema" : "https://github.com/citation-style-language/schema/raw/master/csl-citation.json" }</w:instrText>
      </w:r>
      <w:r w:rsidRPr="00B276EA">
        <w:fldChar w:fldCharType="separate"/>
      </w:r>
      <w:r w:rsidR="005055B9" w:rsidRPr="005055B9">
        <w:rPr>
          <w:noProof/>
        </w:rPr>
        <w:t xml:space="preserve">(Rey Benayas </w:t>
      </w:r>
      <w:r w:rsidR="005055B9" w:rsidRPr="005055B9">
        <w:rPr>
          <w:i/>
          <w:noProof/>
        </w:rPr>
        <w:t>et al.</w:t>
      </w:r>
      <w:r w:rsidR="005055B9" w:rsidRPr="005055B9">
        <w:rPr>
          <w:noProof/>
        </w:rPr>
        <w:t>, 2009)</w:t>
      </w:r>
      <w:r w:rsidRPr="00B276EA">
        <w:fldChar w:fldCharType="end"/>
      </w:r>
      <w:r w:rsidRPr="00B276EA">
        <w:t xml:space="preserve">. We provide a rare rigorous assessment of landscape restoration on cultural benefits and find limited evidence for any impact either as a result of directly altering the environmental settings themselves or by influencing people’s exposure to these settings (Chapter 4). The vast majority of </w:t>
      </w:r>
      <w:r w:rsidRPr="00B276EA">
        <w:lastRenderedPageBreak/>
        <w:t>participants did not report any changes in site quality as a result of restoration activities and there was no impact on psychological well-being benefits nor numbers of people visiting the sites or visit frequencies. Though there was no change in participants’ willingness to donate to support conservation, we did find an increase in willingness to volunteer post-restoration at treatment sites only suggesting this was a result of management activities. These findings were somewhat unexpected given a substantial literature of studies reporting negative reactions to conservation management (</w:t>
      </w:r>
      <w:r w:rsidRPr="00B276EA">
        <w:fldChar w:fldCharType="begin" w:fldLock="1"/>
      </w:r>
      <w:r w:rsidR="005055B9">
        <w:instrText>ADDIN CSL_CITATION { "citationItems" : [ { "id" : "ITEM-1", "itemData" : { "author" : [ { "dropping-particle" : "", "family" : "Gobster", "given" : "Paul H", "non-dropping-particle" : "", "parse-names" : false, "suffix" : "" } ], "container-title" : "Restoration &amp; Management Notes", "id" : "ITEM-1", "issue" : "1", "issued" : { "date-parts" : [ [ "1997" ] ] }, "page" : "32-37", "title" : "A Survey of the Arguments", "type" : "article-journal", "volume" : "15" }, "uris" : [ "http://www.mendeley.com/documents/?uuid=2b33badf-59a4-46df-90f9-9e54435418e6" ] }, { "id" : "ITEM-2", "itemData" : { "DOI" : "10.3368/er.26.1.51", "ISSN" : "15434079", "abstract" : "In recent years residents of the intermontane West have experienced a series of expensive and high-profile fire seasons. One result is that the concept of ecological restoration has moved squarely into public view. As scientists and practitioners continue to refine the definition of ecological restoration as a practical matter, citizens are forming their own perceptions of how restoration should be applied to local forests. We used a recent public opinion survey in north-central Arizona to assess public views of restoration. Our findings indicate broad support for restoration although portions of the population, particularly those in rural areas, see restoration primarily as a means to protect human lives and property from fire. Most importantly, our findings suggest that a majority of the public in this region have a view of restoration beyond fire risk reduction, but vary in their willingness to accept dramatic changes to forest conditions.", "author" : [ { "dropping-particle" : "", "family" : "Ostergren", "given" : "David M.", "non-dropping-particle" : "", "parse-names" : false, "suffix" : "" }, { "dropping-particle" : "", "family" : "Abrams", "given" : "Jesse B.", "non-dropping-particle" : "", "parse-names" : false, "suffix" : "" }, { "dropping-particle" : "", "family" : "Lowe", "given" : "Kimberly a.", "non-dropping-particle" : "", "parse-names" : false, "suffix" : "" } ], "container-title" : "Ecological Restoration", "id" : "ITEM-2", "issue" : "1", "issued" : { "date-parts" : [ [ "2008" ] ] }, "page" : "51-60", "title" : "Fire in the forest: Public perceptions of ecological restoration in north-central Arizona", "type" : "article-journal", "volume" : "26" }, "uris" : [ "http://www.mendeley.com/documents/?uuid=0a932090-8e47-4c43-81c8-1ff6053b2110" ] }, { "id" : "ITEM-3", "itemData" : { "DOI" : "10.1016/j.geoforum.2010.12.008", "ISBN" : "0016-7185", "ISSN" : "00167185", "abstract" : "Frame analysis has been widely employed to understand environmental conflicts. Such studies emphasize the internal dynamics of conflict and focus on how actors discursively struggle with each other in order to gain hegemony over the dominant discourse on the issue. In this paper, we argue that the explanatory power of framing theory could be enhanced by relating issue specific frames to the broader cultural context in which framing efforts are situated. In order to investigate the link between the success of framing strategies and the cultural background of such strategies, we suggest rethinking the concept of cultural resonance. We propose social representations theory as a novel way of understanding this cultural resonance of spatial and environmental frames. Based on a dispute over the management of a national park in the Netherlands, we empirically illustrate how contending stakeholders refer to different social representations of nature in the framing of local conflicts. A local protest group proves to be much more in touch with the views of the local community and is thus more successful in its framing of the dispute than the nature conservation agency involved. While the protest group uses a wide range of locally embedded representations of nature to enhance the currency of its framing efforts, the nature conservation agency responsible for the management of the forest refers to a much more limited range of representations. By making references only to the wilderness representation of nature, the cultural resonance of the agency's framing efforts remains limited to those residents who adhere to this specific representation of nature. Consequently, this framing is not very successful among groups that adhere to other representations of nature, such as aesthetic or inclusive representations. Our analysis shows that combining framing theory with social representations theory enables one to disentangle the framing of environmental disputes from the more constant cultural values and opinions on which this framing is based. ?? 2011 Elsevier Ltd.", "author" : [ { "dropping-particle" : "", "family" : "Buijs", "given" : "Arjen E.", "non-dropping-particle" : "", "parse-names" : false, "suffix" : "" }, { "dropping-particle" : "", "family" : "Arts", "given" : "Bas J M", "non-dropping-particle" : "", "parse-names" : false, "suffix" : "" }, { "dropping-particle" : "", "family" : "Elands", "given" : "Birgit H M", "non-dropping-particle" : "", "parse-names" : false, "suffix" : "" }, { "dropping-particle" : "", "family" : "Lengkeek", "given" : "Jaap", "non-dropping-particle" : "", "parse-names" : false, "suffix" : "" } ], "container-title" : "Geoforum", "id" : "ITEM-3", "issue" : "3", "issued" : { "date-parts" : [ [ "2011" ] ] }, "page" : "329-341", "title" : "Beyond environmental frames: The social representation and cultural resonance of nature in conflicts over a Dutch woodland", "type" : "article-journal", "volume" : "42" }, "uris" : [ "http://www.mendeley.com/documents/?uuid=d7b7475c-673b-4686-af6d-b02161fe19d8" ] } ], "mendeley" : { "formattedCitation" : "(Gobster, 1997; Ostergren, Abrams and Lowe, 2008; Buijs &lt;i&gt;et al.&lt;/i&gt;, 2011)", "manualFormatting" : "Gobster, 1997; Ostergren et al., 2008; Buijs et al., 2011)", "plainTextFormattedCitation" : "(Gobster, 1997; Ostergren, Abrams and Lowe, 2008; Buijs et al., 2011)", "previouslyFormattedCitation" : "(Gobster 1997; Ostergren et al. 2008; Buijs et al. 2011)" }, "properties" : { "noteIndex" : 0 }, "schema" : "https://github.com/citation-style-language/schema/raw/master/csl-citation.json" }</w:instrText>
      </w:r>
      <w:r w:rsidRPr="00B276EA">
        <w:fldChar w:fldCharType="separate"/>
      </w:r>
      <w:r w:rsidRPr="00B276EA">
        <w:rPr>
          <w:noProof/>
        </w:rPr>
        <w:t>Gobster, 1997; Ostergren et al., 2008; Buijs et al., 2011)</w:t>
      </w:r>
      <w:r w:rsidRPr="00B276EA">
        <w:fldChar w:fldCharType="end"/>
      </w:r>
      <w:r w:rsidRPr="00B276EA">
        <w:t xml:space="preserve">. A possible explanation for this is a difference in methodology. Unlike studies which </w:t>
      </w:r>
      <w:r>
        <w:t xml:space="preserve">ask participants to state their preferences for different </w:t>
      </w:r>
      <w:r w:rsidRPr="00B276EA">
        <w:t xml:space="preserve">management scenarios or </w:t>
      </w:r>
      <w:r w:rsidRPr="000122B3">
        <w:t>(e.g.</w:t>
      </w:r>
      <w:r>
        <w:t xml:space="preserve"> </w:t>
      </w:r>
      <w:r>
        <w:fldChar w:fldCharType="begin" w:fldLock="1"/>
      </w:r>
      <w:r w:rsidR="005055B9">
        <w:instrText>ADDIN CSL_CITATION { "citationItems" : [ { "id" : "ITEM-1", "itemData" : { "author" : [ { "dropping-particle" : "", "family" : "Barro", "given" : "S C", "non-dropping-particle" : "", "parse-names" : false, "suffix" : "" }, { "dropping-particle" : "", "family" : "Bright", "given" : "A D", "non-dropping-particle" : "", "parse-names" : false, "suffix" : "" } ], "container-title" : "Restoration &amp; Management Notes", "id" : "ITEM-1", "issue" : "1", "issued" : { "date-parts" : [ [ "1998" ] ] }, "page" : "59-65", "title" : "Public views on ecological restoration. Restoration and Management Notes", "type" : "article-journal", "volume" : "16" }, "uris" : [ "http://www.mendeley.com/documents/?uuid=62d62924-8b2f-48a6-8f28-3715c866bc90" ] }, { "id" : "ITEM-2", "itemData" : { "DOI" : "10.1080/08941929809381094", "ISSN" : "08941920", "author" : [ { "dropping-particle" : "", "family" : "Solecki", "given" : "William D", "non-dropping-particle" : "", "parse-names" : false, "suffix" : "" } ], "container-title" : "Society &amp; Natural Resources", "id" : "ITEM-2", "issue" : "5", "issued" : { "date-parts" : [ [ "1998" ] ] }, "page" : "441-463", "title" : "Local attitudes on regional ecosystem management: A study of New Jersey Pinelands residents", "type" : "article-journal", "volume" : "11" }, "uris" : [ "http://www.mendeley.com/documents/?uuid=894b5882-7159-44c0-b591-f61a2f3f8204" ] } ], "mendeley" : { "formattedCitation" : "(Barro and Bright, 1998; Solecki, 1998)", "manualFormatting" : "Barro &amp; Bright 1998; Solecki 1998)", "plainTextFormattedCitation" : "(Barro and Bright, 1998; Solecki, 1998)", "previouslyFormattedCitation" : "(Barro &amp; Bright 1998; Solecki 1998)" }, "properties" : { "noteIndex" : 0 }, "schema" : "https://github.com/citation-style-language/schema/raw/master/csl-citation.json" }</w:instrText>
      </w:r>
      <w:r>
        <w:fldChar w:fldCharType="separate"/>
      </w:r>
      <w:r w:rsidRPr="00677E73">
        <w:rPr>
          <w:noProof/>
        </w:rPr>
        <w:t>Barro &amp; Bright 1998; Solecki 1998)</w:t>
      </w:r>
      <w:r>
        <w:fldChar w:fldCharType="end"/>
      </w:r>
      <w:r>
        <w:t xml:space="preserve"> or rank photographs of the various stages of restoration</w:t>
      </w:r>
      <w:r w:rsidRPr="00B276EA">
        <w:t xml:space="preserve"> </w:t>
      </w:r>
      <w:r w:rsidRPr="000122B3">
        <w:t xml:space="preserve">(e.g. </w:t>
      </w:r>
      <w:r w:rsidRPr="000122B3">
        <w:fldChar w:fldCharType="begin" w:fldLock="1"/>
      </w:r>
      <w:r w:rsidR="005055B9">
        <w:instrText>ADDIN CSL_CITATION { "citationItems" : [ { "id" : "ITEM-1", "itemData" : { "DOI" : "10.1111/j.1526-100X.2011.00813.x", "ISBN" : "1061-2971", "ISSN" : "10612971", "abstract" : "Ecological restoration efforts often encounter public resistance. Recreational visitors resist imposition of restoration efforts they fear may result in a visually unattractive area. Public support is, however, essential for restoration efforts on public lands. This study seeks insight into hiker perceptions of perceived attractiveness of nature before and after efforts to restore exotic conifer plantations to native communities containing bog and wet forest communities. Visitors (N = 247) to a Dutch National Park sorted 32 photographs depicting landscapes before and after restoration efforts. Findings show that the most attractive landscape types (bog and wet forest communities containing visible water) are results of restoration efforts and the least attractive landscape types (young deciduous and coniferous forest) are representative of traditional nature before restoration. However, the middle category consists of landscape types existing both before and after restoration efforts. Visitors value old coniferous and old deciduous forests as much as products of restoration that lack water. These perceptions are unrelated to either visitor characteristics or the provision of information to visitors explaining restoration goals. The continued existence of resistance to restoration strategies despite their effect on perceived landscape attractiveness implies that the experience of nature has more than only visual dimensions. We expect that more acceptable results of restoration efforts will emerge from the active engagement of the public before restoration practices take place in processes that specifically address feelings of attachment and resistance to change.", "author" : [ { "dropping-particle" : "", "family" : "Marwijk", "given" : "Ramona B M", "non-dropping-particle" : "Van", "parse-names" : false, "suffix" : "" }, { "dropping-particle" : "", "family" : "Elands", "given" : "Birgit H M", "non-dropping-particle" : "", "parse-names" : false, "suffix" : "" }, { "dropping-particle" : "", "family" : "Kampen", "given" : "Jarl K.", "non-dropping-particle" : "", "parse-names" : false, "suffix" : "" }, { "dropping-particle" : "", "family" : "Terlouw", "given" : "Sander", "non-dropping-particle" : "", "parse-names" : false, "suffix" : "" }, { "dropping-particle" : "", "family" : "Pitt", "given" : "David G.", "non-dropping-particle" : "", "parse-names" : false, "suffix" : "" }, { "dropping-particle" : "", "family" : "Opdam", "given" : "Paul", "non-dropping-particle" : "", "parse-names" : false, "suffix" : "" } ], "container-title" : "Restoration Ecology", "id" : "ITEM-1", "issue" : "6", "issued" : { "date-parts" : [ [ "2012" ] ] }, "page" : "773-780", "title" : "Public Perceptions of the Attractiveness of Restored Nature", "type" : "article-journal", "volume" : "20" }, "uris" : [ "http://www.mendeley.com/documents/?uuid=8fe5f210-c58e-4503-9ea8-49f08535b390" ] }, { "id" : "ITEM-2", "itemData" : { "DOI" : "10.1111/j.1526-100X.2011.00855.x", "ISBN" : "1526-100X", "ISSN" : "10612971", "abstract" : "Ecological restoration centers on the reestablishment of ecological processes and the integrity of degraded ecosystems, but its success also depends on public acceptance and support. In this study, we evaluated the short-term ecological effects of different restoration treatments in Iceland. Furthermore, we tested the public perception of aesthetic and recreational values of these revegetated areas. Predefined soil and vegetation indicators were measured, and a survey, based on a questionnaire and photographs of the different areas, was used for gauging public perception. Our results indicate that different restoration treatments triggered different succession trajectories. The vegetation composition of areas seeded with grasses seemed to be on a trajectory toward relatively undisturbed reference ecosystems, whereas areas seeded with nonnative lupine seemed to be developing a novel ecosystem. Results of the survey demonstrated that people valued the appearance of revegetated areas higher than that of the eroded control areas, with the exception of areas seeded with lupine. The visual perception of each restoration treatment corresponded well with the ecological factors and revealed both a social and an ecological rationale against the use of lupine in land restoration. The results indicate that the design of restoration projects should be based on both an analysis of sociocultural priorities and an understanding of possible trajectories of ecosystem development associated with the available restoration methods to avoid results that are neither socially acceptable nor ecologically feasible. \u00a9 2012 Society for Ecological Restoration International.", "author" : [ { "dropping-particle" : "", "family" : "Petursdottir", "given" : "Thorunn", "non-dropping-particle" : "", "parse-names" : false, "suffix" : "" }, { "dropping-particle" : "", "family" : "Aradottir", "given" : "Asa L.", "non-dropping-particle" : "", "parse-names" : false, "suffix" : "" }, { "dropping-particle" : "", "family" : "Benediktsson", "given" : "Karl", "non-dropping-particle" : "", "parse-names" : false, "suffix" : "" } ], "container-title" : "Restoration Ecology", "id" : "ITEM-2", "issue" : "1", "issued" : { "date-parts" : [ [ "2013" ] ] }, "page" : "75-85", "title" : "An Evaluation of the Short-Term Progress of Restoration Combining Ecological Assessment and Public Perception", "type" : "article-journal", "volume" : "21" }, "uris" : [ "http://www.mendeley.com/documents/?uuid=1ad7a7b6-ff60-4133-9ec2-78dde1d44b04" ] } ], "mendeley" : { "formattedCitation" : "(Van Marwijk &lt;i&gt;et al.&lt;/i&gt;, 2012; Petursdottir, Aradottir and Benediktsson, 2013)", "manualFormatting" : "van Marwijk et al. 2012; Petursdottir et al. 2013)", "plainTextFormattedCitation" : "(Van Marwijk et al., 2012; Petursdottir, Aradottir and Benediktsson, 2013)", "previouslyFormattedCitation" : "(Van Marwijk et al. 2012; Petursdottir et al. 2013)" }, "properties" : { "noteIndex" : 0 }, "schema" : "https://github.com/citation-style-language/schema/raw/master/csl-citation.json" }</w:instrText>
      </w:r>
      <w:r w:rsidRPr="000122B3">
        <w:fldChar w:fldCharType="separate"/>
      </w:r>
      <w:r w:rsidRPr="000122B3">
        <w:rPr>
          <w:noProof/>
        </w:rPr>
        <w:t>van Marwijk et al. 2012; Petursdottir et al. 2013)</w:t>
      </w:r>
      <w:r w:rsidRPr="000122B3">
        <w:fldChar w:fldCharType="end"/>
      </w:r>
      <w:r>
        <w:t xml:space="preserve"> </w:t>
      </w:r>
      <w:r w:rsidRPr="00B276EA">
        <w:t xml:space="preserve">we did not specifically draw attention to restoration management activities for the majority of our surveys so as not to influence visitor responses. While this enabled us to capture relative importance of management activities compared to other issues visitors discussed we were not able to fully quantify the proportion of visitors who simply had not noticed management activities taking place or those that had noticed but did not feel they impacted on site quality. </w:t>
      </w:r>
      <w:r>
        <w:t xml:space="preserve">In an additional survey at the site with the most visually dramatic management activity (felling of a plantation forest) we did ask participants about the management activities directly which revealed that both mechanisms of not being aware of management work and feeling that restoration activities were not affecting the quality of the site as a whole explained the limited reaction to management activities. This, as far as we are aware, has not been captured in previous studies. Furthermore, provision of information regarding the ecological reasoning for management activities and the long-term management for the plantation felling dramatically improved negative responses. The utility of information provision for improving public opinion to restoration management and resulting landscape changes has been questioned but our findings build on other research finding a beneficial impact of doing so </w:t>
      </w:r>
      <w:r>
        <w:fldChar w:fldCharType="begin" w:fldLock="1"/>
      </w:r>
      <w:r w:rsidR="005055B9">
        <w:instrText>ADDIN CSL_CITATION { "citationItems" : [ { "id" : "ITEM-1", "itemData" : { "DOI" : "10.1080/089419201753210594", "ISBN" : "0894-1920", "ISSN" : "0894-1920", "abstract" : "This study examines the impact of information regarding some of the beneficial aspects of clear-cutting (a practice generally disliked by the public) on people's preferences for scenes depicting clear-cuts. Two different informational interventions were tested: one that discussed the beneficial aspects (e.g., wildlife habitat) of using periodic patch clear-cuts to maintain paper birch stands ( n = 33 ), and one that discussed the beneficial aspects of using clear-cutting to convert jack pine plantations to more \"natural looking\" stands ( n = 31 ). Both informational interventions significantly increased participants' preferences for scenes depicting clear-cuts. These increases were independent of participants' perceived expertise regarding forest management practices and their general attitudes toward active management.", "author" : [ { "dropping-particle" : "", "family" : "Kearney", "given" : "Anne R.", "non-dropping-particle" : "", "parse-names" : false, "suffix" : "" } ], "container-title" : "Society &amp; Natural Resources", "id" : "ITEM-1", "issue" : "9", "issued" : { "date-parts" : [ [ "2001" ] ] }, "page" : "777-790", "title" : "Effects of an Informational Intervention on Public Reactions to Clear-Cutting", "type" : "article-journal", "volume" : "14" }, "uris" : [ "http://www.mendeley.com/documents/?uuid=7a8d7b95-8ac3-49be-8670-063437bbdac4" ] }, { "id" : "ITEM-2", "itemData" : { "DOI" : "10.1080/08941920701655700", "ISBN" : "0894-1920", "ISSN" : "0894-1920", "abstract" : "Ecological restoration often requires altering existing environmental conditions. Public acceptance of restoration options may be contingent on perceptions of aesthetic qualities and knowledge of ecological benefits for existing and proposed conditions. This experiment investigated the effect of ecological information on scenic beauty and acceptability judgments for a sample of woodland sites. A computer-implemented survey presented images of woodland scenes, ranging from open (savannah) to dense (woodland). \u201cWoodland\u201d message subjects were presented with information emphasizing ecological benefits of dense/closed canopies, while \u201csavannah\u201d message subjects received information that emphasized benefits of open canopies. No-message conditions received minimal information. Subjects in all conditions exhibited strong preferences across the scenes presented. In spite of the information manipulations intended to foster differential perceptual judgments, correlations between treatment groups were uniformly strong and positive, and negatively related to tree density. The potential utility of information interventions for securing public acceptance and support for ecological restoration is discussed.", "author" : [ { "dropping-particle" : "", "family" : "Hill", "given" : "Dawn", "non-dropping-particle" : "", "parse-names" : false, "suffix" : "" }, { "dropping-particle" : "", "family" : "Daniel", "given" : "Terry C.", "non-dropping-particle" : "", "parse-names" : false, "suffix" : "" } ], "container-title" : "Society &amp; Natural Resources", "id" : "ITEM-2", "issue" : "1", "issued" : { "date-parts" : [ [ "2007" ] ] }, "page" : "34-49", "title" : "Foundations for an Ecological Aesthetic: Can Information Alter Landscape Preferences?", "type" : "article-journal", "volume" : "21" }, "uris" : [ "http://www.mendeley.com/documents/?uuid=04d285e1-651f-45d3-befd-5abd9ebeecf3" ] } ], "mendeley" : { "formattedCitation" : "(Kearney, 2001; Hill and Daniel, 2007)", "plainTextFormattedCitation" : "(Kearney, 2001; Hill and Daniel, 2007)", "previouslyFormattedCitation" : "(Kearney 2001; Hill &amp; Daniel 2007)" }, "properties" : { "noteIndex" : 0 }, "schema" : "https://github.com/citation-style-language/schema/raw/master/csl-citation.json" }</w:instrText>
      </w:r>
      <w:r>
        <w:fldChar w:fldCharType="separate"/>
      </w:r>
      <w:r w:rsidR="005055B9" w:rsidRPr="005055B9">
        <w:rPr>
          <w:noProof/>
        </w:rPr>
        <w:t>(Kearney, 2001; Hill and Daniel, 2007)</w:t>
      </w:r>
      <w:r>
        <w:fldChar w:fldCharType="end"/>
      </w:r>
      <w:r>
        <w:t>.</w:t>
      </w:r>
    </w:p>
    <w:p w14:paraId="0EFE0153" w14:textId="77777777" w:rsidR="00A76D4C" w:rsidRDefault="00A76D4C" w:rsidP="00A76D4C">
      <w:pPr>
        <w:spacing w:line="360" w:lineRule="auto"/>
        <w:jc w:val="both"/>
      </w:pPr>
    </w:p>
    <w:p w14:paraId="4B5455DA" w14:textId="748DEC92" w:rsidR="00170B81" w:rsidRDefault="00A76D4C" w:rsidP="00170B81">
      <w:pPr>
        <w:spacing w:line="360" w:lineRule="auto"/>
        <w:jc w:val="both"/>
      </w:pPr>
      <w:r>
        <w:t xml:space="preserve">Importantly, we have only been able to assess the immediate impacts of management activities on cultural benefit delivery and not responses to the longer-term changes to biodiversity value of the sites. Given that the initial management activities is usually the most controversial phase of restoration </w:t>
      </w:r>
      <w:r>
        <w:fldChar w:fldCharType="begin" w:fldLock="1"/>
      </w:r>
      <w:r w:rsidR="005055B9">
        <w:instrText>ADDIN CSL_CITATION { "citationItems" : [ { "id" : "ITEM-1", "itemData" : { "author" : [ { "dropping-particle" : "", "family" : "Vining", "given" : "J", "non-dropping-particle" : "", "parse-names" : false, "suffix" : "" }, { "dropping-particle" : "", "family" : "Tyler", "given" : "E", "non-dropping-particle" : "", "parse-names" : false, "suffix" : "" }, { "dropping-particle" : "", "family" : "Kweon", "given" : "B.S.", "non-dropping-particle" : "", "parse-names" : false, "suffix" : "" } ], "container-title" : "Restoring nature: perspectives from the social sciences and humanities", "editor" : [ { "dropping-particle" : "", "family" : "Gobster", "given" : "Paul H.", "non-dropping-particle" : "", "parse-names" : false, "suffix" : "" }, { "dropping-particle" : "", "family" : "Hull", "given" : "RB", "non-dropping-particle" : "", "parse-names" : false, "suffix" : "" } ], "id" : "ITEM-1", "issued" : { "date-parts" : [ [ "2000" ] ] }, "page" : "143-161", "publisher" : "Island Press", "publisher-place" : "Washington DC", "title" : "Public values, opinions, and emotions in restoration controversies", "type" : "chapter" }, "uris" : [ "http://www.mendeley.com/documents/?uuid=7d071303-e364-44a4-9a3a-d445cf354747" ] } ], "mendeley" : { "formattedCitation" : "(Vining, Tyler and Kweon, 2000)", "plainTextFormattedCitation" : "(Vining, Tyler and Kweon, 2000)", "previouslyFormattedCitation" : "(Vining et al. 2000)" }, "properties" : { "noteIndex" : 0 }, "schema" : "https://github.com/citation-style-language/schema/raw/master/csl-citation.json" }</w:instrText>
      </w:r>
      <w:r>
        <w:fldChar w:fldCharType="separate"/>
      </w:r>
      <w:r w:rsidR="005055B9" w:rsidRPr="005055B9">
        <w:rPr>
          <w:noProof/>
        </w:rPr>
        <w:t>(Vining, Tyler and Kweon, 2000)</w:t>
      </w:r>
      <w:r>
        <w:fldChar w:fldCharType="end"/>
      </w:r>
      <w:r>
        <w:t xml:space="preserve">, however, we presume it unlikely for these to be negative. We found that both the amount of time people were willing to volunteer and money people were willing to donate was positively </w:t>
      </w:r>
      <w:r>
        <w:lastRenderedPageBreak/>
        <w:t xml:space="preserve">associated with perceived bird species richness suggesting that if the intended aim of improving species richness of sites comes to fruition as a result of restoration activities, there is potential for enhancements to levels of conservation support with time. However, increases in conservation support or indeed other cultural benefits cannot be guaranteed as a result of increasing biodiversity value of sites given the uncertainty of the role biodiversity has to play in cultural benefit delivery as outlined above. </w:t>
      </w:r>
    </w:p>
    <w:p w14:paraId="0E1C86A7" w14:textId="77777777" w:rsidR="00170B81" w:rsidRDefault="00170B81" w:rsidP="00170B81">
      <w:pPr>
        <w:spacing w:line="360" w:lineRule="auto"/>
        <w:jc w:val="both"/>
      </w:pPr>
    </w:p>
    <w:p w14:paraId="21731BEC" w14:textId="7D6E5E17" w:rsidR="002A12BF" w:rsidRDefault="00A76D4C" w:rsidP="00170B81">
      <w:pPr>
        <w:spacing w:line="360" w:lineRule="auto"/>
        <w:jc w:val="both"/>
        <w:rPr>
          <w:b/>
        </w:rPr>
      </w:pPr>
      <w:r>
        <w:t>In summary we</w:t>
      </w:r>
      <w:r w:rsidR="00170B81">
        <w:t xml:space="preserve"> found that the immediate impacts of restoration activities at the landscape-scale had no negative impact on cultural benefit delivery for the majority of visitors.</w:t>
      </w:r>
    </w:p>
    <w:p w14:paraId="58030081" w14:textId="77777777" w:rsidR="009816F9" w:rsidRPr="000122B3" w:rsidRDefault="009816F9" w:rsidP="009816F9">
      <w:pPr>
        <w:jc w:val="both"/>
        <w:rPr>
          <w:b/>
        </w:rPr>
      </w:pPr>
    </w:p>
    <w:p w14:paraId="63FD4D77" w14:textId="1E1CA93F" w:rsidR="00F553FE" w:rsidRDefault="00D9791C" w:rsidP="001C5E26">
      <w:pPr>
        <w:pStyle w:val="Heading2"/>
        <w:spacing w:before="0" w:line="360" w:lineRule="auto"/>
        <w:rPr>
          <w:rFonts w:cs="Times New Roman"/>
        </w:rPr>
      </w:pPr>
      <w:bookmarkStart w:id="363" w:name="_Toc481416223"/>
      <w:r>
        <w:rPr>
          <w:rFonts w:cs="Times New Roman"/>
        </w:rPr>
        <w:t>Limitations and future work</w:t>
      </w:r>
      <w:bookmarkEnd w:id="363"/>
    </w:p>
    <w:p w14:paraId="369A1DBB" w14:textId="77777777" w:rsidR="008450D2" w:rsidRDefault="008450D2" w:rsidP="008450D2">
      <w:pPr>
        <w:rPr>
          <w:lang w:val="en-US"/>
        </w:rPr>
      </w:pPr>
    </w:p>
    <w:p w14:paraId="690B0135" w14:textId="06F615AC" w:rsidR="007932DC" w:rsidRDefault="00353A80" w:rsidP="008450D2">
      <w:pPr>
        <w:spacing w:line="360" w:lineRule="auto"/>
        <w:jc w:val="both"/>
      </w:pPr>
      <w:r>
        <w:t xml:space="preserve">In addition to the limitations </w:t>
      </w:r>
      <w:r w:rsidR="001C09C6">
        <w:t>of our research s</w:t>
      </w:r>
      <w:r>
        <w:t>pecific to each chapter</w:t>
      </w:r>
      <w:r w:rsidR="001C09C6">
        <w:t xml:space="preserve"> (sections 2.5.8, 3.5.5 and 4.5.4)</w:t>
      </w:r>
      <w:r>
        <w:t xml:space="preserve">, </w:t>
      </w:r>
      <w:r w:rsidR="001C09C6">
        <w:t xml:space="preserve">there are two additional important limitations that affect </w:t>
      </w:r>
      <w:r w:rsidR="008A03BC">
        <w:t>all three studies</w:t>
      </w:r>
      <w:r w:rsidR="001C09C6">
        <w:t>. Firstly, the effect sizes rep</w:t>
      </w:r>
      <w:r w:rsidR="00DF2224">
        <w:t xml:space="preserve">orted in our </w:t>
      </w:r>
      <w:r w:rsidR="0068744A">
        <w:t>analyses</w:t>
      </w:r>
      <w:r w:rsidR="00E60755">
        <w:t xml:space="preserve"> reporting associations between cultural services and cultural benefits</w:t>
      </w:r>
      <w:r w:rsidR="0068744A">
        <w:t xml:space="preserve"> are low</w:t>
      </w:r>
      <w:r w:rsidR="00E60755">
        <w:t xml:space="preserve"> (ranging from </w:t>
      </w:r>
      <w:r w:rsidR="00E60755" w:rsidRPr="00E60755">
        <w:rPr>
          <w:i/>
        </w:rPr>
        <w:t>r</w:t>
      </w:r>
      <w:r w:rsidR="00E60755" w:rsidRPr="00E60755">
        <w:rPr>
          <w:i/>
          <w:vertAlign w:val="superscript"/>
        </w:rPr>
        <w:t>2</w:t>
      </w:r>
      <w:r w:rsidR="00E60755">
        <w:t xml:space="preserve"> of 0.10-0.18</w:t>
      </w:r>
      <w:r w:rsidR="00825700">
        <w:t>)</w:t>
      </w:r>
      <w:r w:rsidR="0068744A">
        <w:t xml:space="preserve"> suggesting that the magnitude of the relationships described are</w:t>
      </w:r>
      <w:r w:rsidR="001C09C6">
        <w:t xml:space="preserve"> </w:t>
      </w:r>
      <w:r w:rsidR="0068744A">
        <w:t xml:space="preserve">small. </w:t>
      </w:r>
      <w:r w:rsidR="007932DC">
        <w:t xml:space="preserve">Small effect sizes have, however, been shown to be common in complex systems as described by </w:t>
      </w:r>
      <w:r w:rsidR="00421133">
        <w:fldChar w:fldCharType="begin" w:fldLock="1"/>
      </w:r>
      <w:r w:rsidR="005055B9">
        <w:instrText>ADDIN CSL_CITATION { "citationItems" : [ { "id" : "ITEM-1", "itemData" : { "abstract" : "Accessed: 13-12-2016 18:23 UTC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The average amount of variance explained by the main factor of interest in ecological and evolutionary studies is an important quantity because it allows evalua-tion of the general strength of research findings. It also has important implications for the planning of studies. Theoretically we should be able to explain 100% of the variance in data, but randomness and noise may reduce this amount considerably in biological studies. We per-formed a meta-analysis using data from 43 published meta-analyses in ecology and evolution with 93 esti-mates of mean effect size using Pearson's r and 136 esti-mates using Hedges' d or g. This revealed that (depend-ing on the exact analysis) the mean amount of variance (r2) explained was 2.51-5.42%. The various 95% confi-dence intervals fell between 1.99 and 7.05%. There was a strongly positive relationship between the fail-safe number (the number of null results needed to nullify an effect) and the coefficient of determination (r2) or effect size. Analysis at the level of individual tests of null hy-potheses showed that the amount of variance key factors explained differed among fields with the largest amount in physiological ecology, lower amounts in ecology and the lowest in evolutionary studies. In all fields though, the hypothesized relationship (e.g. main effect of a fixed treatment) explained little of the variation in the trait of interest. Our finding has important implications for the interpretation of scientific studies. Across studies, the average effect size reported is between Pearson r=0.180 and 0.193 and Hedges' d=0.631 and 0.721. Thus the av-erage sample sizes needed to conclude that a particular relationship is absent with a power of 80% and oc=0.05 (two-tailed) are considerably larger than usually record-ed in studies of evolution and ecology. For example, to detect r=O. 193, the required sample size is 207.", "author" : [ { "dropping-particle" : "", "family" : "M\u00f8ller", "given" : "Anders P", "non-dropping-particle" : "", "parse-names" : false, "suffix" : "" }, { "dropping-particle" : "", "family" : "Jennions", "given" : "Michael D", "non-dropping-particle" : "", "parse-names" : false, "suffix" : "" } ], "container-title" : "Oecologia", "id" : "ITEM-1", "issue" : "4", "issued" : { "date-parts" : [ [ "2002" ] ] }, "page" : "492-500", "title" : "How Much Variance Can Be Explained by Ecologists and Evolutionary Biologists?", "type" : "article-journal", "volume" : "132" }, "uris" : [ "http://www.mendeley.com/documents/?uuid=6c137195-8b14-45cf-b5fe-8aab34a2cef9" ] } ], "mendeley" : { "formattedCitation" : "(M\u00f8ller and Jennions, 2002)", "manualFormatting" : "M\u00f8ller &amp; Jennions (2002)", "plainTextFormattedCitation" : "(M\u00f8ller and Jennions, 2002)", "previouslyFormattedCitation" : "(M\u00f8ller &amp; Jennions 2002)" }, "properties" : { "noteIndex" : 0 }, "schema" : "https://github.com/citation-style-language/schema/raw/master/csl-citation.json" }</w:instrText>
      </w:r>
      <w:r w:rsidR="00421133">
        <w:fldChar w:fldCharType="separate"/>
      </w:r>
      <w:r w:rsidR="00421133" w:rsidRPr="00421133">
        <w:rPr>
          <w:noProof/>
        </w:rPr>
        <w:t xml:space="preserve">Møller &amp; Jennions </w:t>
      </w:r>
      <w:r w:rsidR="00421133">
        <w:rPr>
          <w:noProof/>
        </w:rPr>
        <w:t>(</w:t>
      </w:r>
      <w:r w:rsidR="00421133" w:rsidRPr="00421133">
        <w:rPr>
          <w:noProof/>
        </w:rPr>
        <w:t>2002)</w:t>
      </w:r>
      <w:r w:rsidR="00421133">
        <w:fldChar w:fldCharType="end"/>
      </w:r>
      <w:r w:rsidR="00421133">
        <w:t xml:space="preserve">. </w:t>
      </w:r>
      <w:r w:rsidR="007932DC">
        <w:t>They</w:t>
      </w:r>
      <w:r w:rsidR="00825700">
        <w:t xml:space="preserve"> conducted a meta-analyses</w:t>
      </w:r>
      <w:r w:rsidR="00AE33E9">
        <w:t xml:space="preserve"> on data from</w:t>
      </w:r>
      <w:r w:rsidR="00825700">
        <w:t xml:space="preserve"> 43 meta-analyses of ecology and evolution</w:t>
      </w:r>
      <w:r w:rsidR="007932DC">
        <w:t xml:space="preserve"> </w:t>
      </w:r>
      <w:r w:rsidR="00AE33E9">
        <w:t xml:space="preserve">studies and found </w:t>
      </w:r>
      <w:r w:rsidR="008A03BC">
        <w:t xml:space="preserve">a </w:t>
      </w:r>
      <w:r w:rsidR="00AE33E9">
        <w:t xml:space="preserve">mean </w:t>
      </w:r>
      <w:r w:rsidR="00AE33E9" w:rsidRPr="00AE33E9">
        <w:rPr>
          <w:i/>
        </w:rPr>
        <w:t>r</w:t>
      </w:r>
      <w:r w:rsidR="00AE33E9" w:rsidRPr="00AE33E9">
        <w:rPr>
          <w:i/>
          <w:vertAlign w:val="superscript"/>
        </w:rPr>
        <w:t>2</w:t>
      </w:r>
      <w:r w:rsidR="00BE5063">
        <w:t xml:space="preserve"> value of 0.19</w:t>
      </w:r>
      <w:r w:rsidR="008A03BC">
        <w:t xml:space="preserve"> and explain</w:t>
      </w:r>
      <w:r w:rsidR="00BE5063">
        <w:t xml:space="preserve"> that difficulty of controlling for numerous confounding factors and accurate measurements of complex traits such as behaviour among other issues account for these low values.</w:t>
      </w:r>
      <w:r w:rsidR="00D931F9">
        <w:t xml:space="preserve"> T</w:t>
      </w:r>
      <w:r w:rsidR="007932DC">
        <w:t>he</w:t>
      </w:r>
      <w:r w:rsidR="00D931F9">
        <w:t>se</w:t>
      </w:r>
      <w:r w:rsidR="007932DC">
        <w:t xml:space="preserve"> same </w:t>
      </w:r>
      <w:r w:rsidR="00D931F9">
        <w:t>issues will also very much apply</w:t>
      </w:r>
      <w:r w:rsidR="007932DC">
        <w:t xml:space="preserve"> to </w:t>
      </w:r>
      <w:r w:rsidR="00D931F9">
        <w:t>the complex human-nature</w:t>
      </w:r>
      <w:r w:rsidR="007932DC">
        <w:t xml:space="preserve"> interactions we present in this thesis. Although our effect sizes are a little smaller than </w:t>
      </w:r>
      <w:r w:rsidR="005D3373">
        <w:t>the average</w:t>
      </w:r>
      <w:r w:rsidR="007932DC">
        <w:t xml:space="preserve"> reported by </w:t>
      </w:r>
      <w:r w:rsidR="005D3373">
        <w:fldChar w:fldCharType="begin" w:fldLock="1"/>
      </w:r>
      <w:r w:rsidR="005055B9">
        <w:instrText>ADDIN CSL_CITATION { "citationItems" : [ { "id" : "ITEM-1", "itemData" : { "abstract" : "Accessed: 13-12-2016 18:23 UTC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The average amount of variance explained by the main factor of interest in ecological and evolutionary studies is an important quantity because it allows evalua-tion of the general strength of research findings. It also has important implications for the planning of studies. Theoretically we should be able to explain 100% of the variance in data, but randomness and noise may reduce this amount considerably in biological studies. We per-formed a meta-analysis using data from 43 published meta-analyses in ecology and evolution with 93 esti-mates of mean effect size using Pearson's r and 136 esti-mates using Hedges' d or g. This revealed that (depend-ing on the exact analysis) the mean amount of variance (r2) explained was 2.51-5.42%. The various 95% confi-dence intervals fell between 1.99 and 7.05%. There was a strongly positive relationship between the fail-safe number (the number of null results needed to nullify an effect) and the coefficient of determination (r2) or effect size. Analysis at the level of individual tests of null hy-potheses showed that the amount of variance key factors explained differed among fields with the largest amount in physiological ecology, lower amounts in ecology and the lowest in evolutionary studies. In all fields though, the hypothesized relationship (e.g. main effect of a fixed treatment) explained little of the variation in the trait of interest. Our finding has important implications for the interpretation of scientific studies. Across studies, the average effect size reported is between Pearson r=0.180 and 0.193 and Hedges' d=0.631 and 0.721. Thus the av-erage sample sizes needed to conclude that a particular relationship is absent with a power of 80% and oc=0.05 (two-tailed) are considerably larger than usually record-ed in studies of evolution and ecology. For example, to detect r=O. 193, the required sample size is 207.", "author" : [ { "dropping-particle" : "", "family" : "M\u00f8ller", "given" : "Anders P", "non-dropping-particle" : "", "parse-names" : false, "suffix" : "" }, { "dropping-particle" : "", "family" : "Jennions", "given" : "Michael D", "non-dropping-particle" : "", "parse-names" : false, "suffix" : "" } ], "container-title" : "Oecologia", "id" : "ITEM-1", "issue" : "4", "issued" : { "date-parts" : [ [ "2002" ] ] }, "page" : "492-500", "title" : "How Much Variance Can Be Explained by Ecologists and Evolutionary Biologists?", "type" : "article-journal", "volume" : "132" }, "uris" : [ "http://www.mendeley.com/documents/?uuid=6c137195-8b14-45cf-b5fe-8aab34a2cef9" ] } ], "mendeley" : { "formattedCitation" : "(M\u00f8ller and Jennions, 2002)", "manualFormatting" : "M\u00f8ller &amp; Jennions (2002)", "plainTextFormattedCitation" : "(M\u00f8ller and Jennions, 2002)", "previouslyFormattedCitation" : "(M\u00f8ller &amp; Jennions 2002)" }, "properties" : { "noteIndex" : 0 }, "schema" : "https://github.com/citation-style-language/schema/raw/master/csl-citation.json" }</w:instrText>
      </w:r>
      <w:r w:rsidR="005D3373">
        <w:fldChar w:fldCharType="separate"/>
      </w:r>
      <w:r w:rsidR="005D3373" w:rsidRPr="005D3373">
        <w:rPr>
          <w:noProof/>
        </w:rPr>
        <w:t xml:space="preserve">Møller &amp; Jennions </w:t>
      </w:r>
      <w:r w:rsidR="005D3373">
        <w:rPr>
          <w:noProof/>
        </w:rPr>
        <w:t>(</w:t>
      </w:r>
      <w:r w:rsidR="005D3373" w:rsidRPr="005D3373">
        <w:rPr>
          <w:noProof/>
        </w:rPr>
        <w:t>2002)</w:t>
      </w:r>
      <w:r w:rsidR="005D3373">
        <w:fldChar w:fldCharType="end"/>
      </w:r>
      <w:r w:rsidR="007932DC">
        <w:t xml:space="preserve">, this does not necessarily mean that </w:t>
      </w:r>
      <w:r w:rsidR="005D3373">
        <w:t>our predictors</w:t>
      </w:r>
      <w:r w:rsidR="007932DC">
        <w:t xml:space="preserve"> have negli</w:t>
      </w:r>
      <w:r w:rsidR="005D3373">
        <w:t>gi</w:t>
      </w:r>
      <w:r w:rsidR="007932DC">
        <w:t xml:space="preserve">ble impact. </w:t>
      </w:r>
      <w:r w:rsidR="005D3373">
        <w:t>In order to</w:t>
      </w:r>
      <w:r w:rsidR="0074501D">
        <w:t xml:space="preserve"> determine how important these effects are </w:t>
      </w:r>
      <w:r w:rsidR="005D3373">
        <w:t xml:space="preserve">we ideally need </w:t>
      </w:r>
      <w:r w:rsidR="0074501D">
        <w:t>to compare</w:t>
      </w:r>
      <w:r w:rsidR="00D21171">
        <w:t xml:space="preserve"> our effect sizes</w:t>
      </w:r>
      <w:r w:rsidR="0074501D">
        <w:t xml:space="preserve"> to</w:t>
      </w:r>
      <w:r w:rsidR="00D21171">
        <w:t xml:space="preserve"> those reported by other studies considering impacts of different factors on our same variables of interest, i.e. nature knowledge, conservation support and mental well-being</w:t>
      </w:r>
      <w:r w:rsidR="0074501D">
        <w:t>. U</w:t>
      </w:r>
      <w:r w:rsidR="001D3B74">
        <w:t>nfortunately, meta-analyses of studies addressing determinants of indicators of cultural benefits</w:t>
      </w:r>
      <w:r w:rsidR="0074501D">
        <w:t xml:space="preserve"> are not, as far as we are aware available and so we are unable to do this. </w:t>
      </w:r>
      <w:r w:rsidR="005661EF">
        <w:t>As more quantitative studies address determinants of knowledge of nature, support f</w:t>
      </w:r>
      <w:r w:rsidR="001D3B74">
        <w:t xml:space="preserve">or conservation </w:t>
      </w:r>
      <w:r w:rsidR="005661EF">
        <w:t>and wellbeing</w:t>
      </w:r>
      <w:r w:rsidR="00314FAE">
        <w:t>,</w:t>
      </w:r>
      <w:r w:rsidR="001D3B74">
        <w:t xml:space="preserve"> </w:t>
      </w:r>
      <w:r w:rsidR="005661EF">
        <w:t xml:space="preserve">we should be able to build a better picture of how important a role nature exposure has to play in delivering these benefits compared to other drivers. </w:t>
      </w:r>
      <w:r w:rsidR="008B1D21">
        <w:t>Experimental</w:t>
      </w:r>
      <w:r w:rsidR="0074501D">
        <w:t xml:space="preserve"> </w:t>
      </w:r>
      <w:r w:rsidR="008B1D21">
        <w:t>as opposed to observational studies that are more able to control</w:t>
      </w:r>
      <w:r w:rsidR="0074501D">
        <w:t xml:space="preserve"> </w:t>
      </w:r>
      <w:r w:rsidR="0074501D">
        <w:lastRenderedPageBreak/>
        <w:t xml:space="preserve">for different </w:t>
      </w:r>
      <w:r w:rsidR="008B1D21">
        <w:t xml:space="preserve">confounding factors and manipulate different aspects of nature engagement can also help to improve understanding of the strength of relationships between cultural services and benefit delivery. </w:t>
      </w:r>
    </w:p>
    <w:p w14:paraId="3982096F" w14:textId="77777777" w:rsidR="003C5EB9" w:rsidRDefault="003C5EB9" w:rsidP="008450D2">
      <w:pPr>
        <w:spacing w:line="360" w:lineRule="auto"/>
        <w:jc w:val="both"/>
      </w:pPr>
    </w:p>
    <w:p w14:paraId="4CB0BBB1" w14:textId="3F399CD3" w:rsidR="003C5EB9" w:rsidRDefault="003C5EB9" w:rsidP="008450D2">
      <w:pPr>
        <w:spacing w:line="360" w:lineRule="auto"/>
        <w:jc w:val="both"/>
      </w:pPr>
      <w:r>
        <w:t>Secondly, it is important to bear in mind that we have only addressed certai</w:t>
      </w:r>
      <w:r w:rsidR="004240D5">
        <w:t>n indicators of each of the</w:t>
      </w:r>
      <w:r>
        <w:t xml:space="preserve"> cultural benefits considered in this thesis. Knowledge of nature, conservation support and mental well-being are all complicated, multifaceted issues and we cannot therefore assume that other indicators of these cultural benefits will respond </w:t>
      </w:r>
      <w:r w:rsidR="004240D5">
        <w:t xml:space="preserve">to nature engagement and drivers of change </w:t>
      </w:r>
      <w:r>
        <w:t>i</w:t>
      </w:r>
      <w:r w:rsidR="004240D5">
        <w:t>n the same way.</w:t>
      </w:r>
      <w:r w:rsidR="006D214E">
        <w:t xml:space="preserve"> We found, for example, that measures of the public’s knowledge of nature varied depending on which of our three indicators we used (Chapter 2), as did t</w:t>
      </w:r>
      <w:r w:rsidR="00570EA2">
        <w:t>he association between alternative</w:t>
      </w:r>
      <w:r w:rsidR="006D214E">
        <w:t xml:space="preserve"> aspects of mental well-being and visits to different environmental settings (Chapter 3). </w:t>
      </w:r>
      <w:r w:rsidR="00845DDA">
        <w:t>Thus assessments of cultural benefit delivery will require use of multiple indicators to build a more comprehensive understanding of factors that influence their delivery.</w:t>
      </w:r>
    </w:p>
    <w:p w14:paraId="004F6CA5" w14:textId="77777777" w:rsidR="00334A0C" w:rsidRDefault="00334A0C" w:rsidP="008450D2">
      <w:pPr>
        <w:rPr>
          <w:lang w:val="en-US"/>
        </w:rPr>
      </w:pPr>
    </w:p>
    <w:p w14:paraId="2CB0DB26" w14:textId="77777777" w:rsidR="00381270" w:rsidRDefault="00381270" w:rsidP="008450D2">
      <w:pPr>
        <w:rPr>
          <w:lang w:val="en-US"/>
        </w:rPr>
      </w:pPr>
    </w:p>
    <w:p w14:paraId="71545CBC" w14:textId="77777777" w:rsidR="00F553FE" w:rsidRPr="000122B3" w:rsidRDefault="00F553FE" w:rsidP="006D7C5F">
      <w:pPr>
        <w:pStyle w:val="Heading2"/>
        <w:spacing w:before="0"/>
        <w:rPr>
          <w:rFonts w:cs="Times New Roman"/>
        </w:rPr>
      </w:pPr>
      <w:bookmarkStart w:id="364" w:name="_Toc465691618"/>
      <w:bookmarkStart w:id="365" w:name="_Toc465698890"/>
      <w:bookmarkStart w:id="366" w:name="_Toc465698997"/>
      <w:bookmarkStart w:id="367" w:name="_Toc481416224"/>
      <w:r w:rsidRPr="000122B3">
        <w:rPr>
          <w:rFonts w:cs="Times New Roman"/>
        </w:rPr>
        <w:t>Relevance for policy</w:t>
      </w:r>
      <w:bookmarkEnd w:id="364"/>
      <w:bookmarkEnd w:id="365"/>
      <w:bookmarkEnd w:id="366"/>
      <w:bookmarkEnd w:id="367"/>
    </w:p>
    <w:p w14:paraId="4C769893" w14:textId="77777777" w:rsidR="001D7F84" w:rsidRPr="000122B3" w:rsidRDefault="001D7F84" w:rsidP="007A20FB">
      <w:pPr>
        <w:jc w:val="center"/>
        <w:rPr>
          <w:lang w:val="en-US"/>
        </w:rPr>
      </w:pPr>
    </w:p>
    <w:p w14:paraId="62CF0E81" w14:textId="77777777" w:rsidR="007A20FB" w:rsidRPr="000122B3" w:rsidRDefault="007A20FB" w:rsidP="007A20FB">
      <w:pPr>
        <w:pStyle w:val="NormalWeb"/>
        <w:spacing w:before="0" w:beforeAutospacing="0" w:after="0" w:afterAutospacing="0" w:line="360" w:lineRule="auto"/>
        <w:jc w:val="both"/>
      </w:pPr>
      <w:r>
        <w:t>Our findings</w:t>
      </w:r>
      <w:r w:rsidRPr="000122B3">
        <w:t xml:space="preserve"> suggest that in order to enhance people’s abilities to develop and maintain biodiversity knowledge and support for conservation as well as their mental well-being, policies and action should focus on creating less dense cities, rather than smaller but more intensely urbanized ones, as well as improving access and engagement with both urban green-spaces and the countryside on a regular basis over long time scales. Furthermore, the benefits derived from engagement with the countryside are unlikely to be negatively impacted by landscape-scale restoration activities (especially if efforts to raise awareness and understanding of some of the more controversial management techniques are taken) and may, in fact, improve in the long term as the biodiversity value of the areas improve.</w:t>
      </w:r>
      <w:r>
        <w:t xml:space="preserve"> However, further work as outlined above, is required to address the limitations of our research to ensure that findings are both robust and applicable in other settings.</w:t>
      </w:r>
    </w:p>
    <w:p w14:paraId="234F3344" w14:textId="77777777" w:rsidR="00E33FF8" w:rsidRPr="000122B3" w:rsidRDefault="000637AB" w:rsidP="001C5E26">
      <w:pPr>
        <w:spacing w:line="360" w:lineRule="auto"/>
      </w:pPr>
      <w:r w:rsidRPr="000122B3">
        <w:br w:type="page"/>
      </w:r>
    </w:p>
    <w:p w14:paraId="306E8674" w14:textId="77777777" w:rsidR="000637AB" w:rsidRPr="00F275DA" w:rsidRDefault="003F5C15" w:rsidP="00196149">
      <w:pPr>
        <w:pStyle w:val="Heading1"/>
        <w:numPr>
          <w:ilvl w:val="0"/>
          <w:numId w:val="0"/>
        </w:numPr>
        <w:spacing w:beforeLines="60" w:before="144" w:line="360" w:lineRule="auto"/>
        <w:ind w:left="432" w:hanging="432"/>
        <w:jc w:val="both"/>
        <w:rPr>
          <w:rFonts w:cs="Times New Roman"/>
          <w:sz w:val="24"/>
          <w:szCs w:val="24"/>
          <w:lang w:val="en-US"/>
        </w:rPr>
      </w:pPr>
      <w:bookmarkStart w:id="368" w:name="_Toc465691619"/>
      <w:bookmarkStart w:id="369" w:name="_Toc465698891"/>
      <w:bookmarkStart w:id="370" w:name="_Toc465698998"/>
      <w:bookmarkStart w:id="371" w:name="_Toc481416225"/>
      <w:r w:rsidRPr="000122B3">
        <w:rPr>
          <w:rFonts w:cs="Times New Roman"/>
          <w:lang w:val="en-US"/>
        </w:rPr>
        <w:lastRenderedPageBreak/>
        <w:t>Bibliography</w:t>
      </w:r>
      <w:bookmarkEnd w:id="368"/>
      <w:bookmarkEnd w:id="369"/>
      <w:bookmarkEnd w:id="370"/>
      <w:bookmarkEnd w:id="371"/>
    </w:p>
    <w:p w14:paraId="359D79FB" w14:textId="3F0A2AF7" w:rsidR="005055B9" w:rsidRPr="005055B9" w:rsidRDefault="00311F6E" w:rsidP="005055B9">
      <w:pPr>
        <w:widowControl w:val="0"/>
        <w:autoSpaceDE w:val="0"/>
        <w:autoSpaceDN w:val="0"/>
        <w:adjustRightInd w:val="0"/>
        <w:spacing w:before="240" w:after="60" w:line="360" w:lineRule="auto"/>
        <w:rPr>
          <w:noProof/>
        </w:rPr>
      </w:pPr>
      <w:r w:rsidRPr="00F275DA">
        <w:fldChar w:fldCharType="begin" w:fldLock="1"/>
      </w:r>
      <w:r w:rsidR="00F275DA" w:rsidRPr="00F275DA">
        <w:instrText xml:space="preserve">ADDIN Mendeley Bibliography CSL_BIBLIOGRAPHY </w:instrText>
      </w:r>
      <w:r w:rsidRPr="00F275DA">
        <w:fldChar w:fldCharType="separate"/>
      </w:r>
      <w:r w:rsidR="005055B9" w:rsidRPr="005055B9">
        <w:rPr>
          <w:noProof/>
        </w:rPr>
        <w:t xml:space="preserve">Altman, I. and Low, S. (1992) </w:t>
      </w:r>
      <w:r w:rsidR="005055B9" w:rsidRPr="005055B9">
        <w:rPr>
          <w:i/>
          <w:iCs/>
          <w:noProof/>
        </w:rPr>
        <w:t>Place Attachment: Human Behavior and Environment.</w:t>
      </w:r>
      <w:r w:rsidR="005055B9" w:rsidRPr="005055B9">
        <w:rPr>
          <w:noProof/>
        </w:rPr>
        <w:t xml:space="preserve"> Plenum Press.</w:t>
      </w:r>
      <w:r w:rsidR="00DB24E3">
        <w:rPr>
          <w:noProof/>
        </w:rPr>
        <w:t xml:space="preserve"> New York, USA.</w:t>
      </w:r>
    </w:p>
    <w:p w14:paraId="755D608E" w14:textId="7588C5B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Alvey, A. A. (2006) ‘Promoting and preserving biodiversity in the urban forest’, </w:t>
      </w:r>
      <w:r w:rsidRPr="005055B9">
        <w:rPr>
          <w:i/>
          <w:iCs/>
          <w:noProof/>
        </w:rPr>
        <w:t>Urban Forestry and Urban Greening</w:t>
      </w:r>
      <w:r w:rsidRPr="005055B9">
        <w:rPr>
          <w:noProof/>
        </w:rPr>
        <w:t xml:space="preserve">, 5(4), pp. 195–201. </w:t>
      </w:r>
    </w:p>
    <w:p w14:paraId="1A4E27A4" w14:textId="386FBCB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Ambrosius, J. D. and Gilderbloom, J. I. (2014) ‘Who’s greener? Comparing urban and suburban residents’ environmental behaviour and concern’, </w:t>
      </w:r>
      <w:r w:rsidRPr="005055B9">
        <w:rPr>
          <w:i/>
          <w:iCs/>
          <w:noProof/>
        </w:rPr>
        <w:t>Local Environment</w:t>
      </w:r>
      <w:r w:rsidR="00DB24E3">
        <w:rPr>
          <w:noProof/>
        </w:rPr>
        <w:t>, 9839</w:t>
      </w:r>
      <w:r w:rsidRPr="005055B9">
        <w:rPr>
          <w:noProof/>
        </w:rPr>
        <w:t xml:space="preserve">, pp. 1–14. </w:t>
      </w:r>
    </w:p>
    <w:p w14:paraId="43538263" w14:textId="245ED2AB" w:rsidR="005055B9" w:rsidRPr="005055B9" w:rsidRDefault="005055B9" w:rsidP="005055B9">
      <w:pPr>
        <w:widowControl w:val="0"/>
        <w:autoSpaceDE w:val="0"/>
        <w:autoSpaceDN w:val="0"/>
        <w:adjustRightInd w:val="0"/>
        <w:spacing w:before="240" w:after="60" w:line="360" w:lineRule="auto"/>
        <w:rPr>
          <w:noProof/>
        </w:rPr>
      </w:pPr>
      <w:r w:rsidRPr="005055B9">
        <w:rPr>
          <w:noProof/>
        </w:rPr>
        <w:t>Arcury, T. A. and Christianson, E. H. (1993) ‘</w:t>
      </w:r>
      <w:r w:rsidR="00FB25EC">
        <w:rPr>
          <w:noProof/>
        </w:rPr>
        <w:t>Rural-u</w:t>
      </w:r>
      <w:r w:rsidRPr="005055B9">
        <w:rPr>
          <w:noProof/>
        </w:rPr>
        <w:t xml:space="preserve">rban </w:t>
      </w:r>
      <w:r w:rsidR="00FB25EC">
        <w:rPr>
          <w:noProof/>
        </w:rPr>
        <w:t>d</w:t>
      </w:r>
      <w:r w:rsidRPr="005055B9">
        <w:rPr>
          <w:noProof/>
        </w:rPr>
        <w:t xml:space="preserve">ifferences in </w:t>
      </w:r>
      <w:r w:rsidR="00FB25EC">
        <w:rPr>
          <w:noProof/>
        </w:rPr>
        <w:t>e</w:t>
      </w:r>
      <w:r w:rsidRPr="005055B9">
        <w:rPr>
          <w:noProof/>
        </w:rPr>
        <w:t xml:space="preserve">nvironmental </w:t>
      </w:r>
      <w:r w:rsidR="00FB25EC">
        <w:rPr>
          <w:noProof/>
        </w:rPr>
        <w:t>knowledge and a</w:t>
      </w:r>
      <w:r w:rsidRPr="005055B9">
        <w:rPr>
          <w:noProof/>
        </w:rPr>
        <w:t xml:space="preserve">ctions’, </w:t>
      </w:r>
      <w:r w:rsidRPr="005055B9">
        <w:rPr>
          <w:i/>
          <w:iCs/>
          <w:noProof/>
        </w:rPr>
        <w:t>The Journal of Environmental Education</w:t>
      </w:r>
      <w:r w:rsidRPr="005055B9">
        <w:rPr>
          <w:noProof/>
        </w:rPr>
        <w:t>, 25, pp. 19–25.</w:t>
      </w:r>
    </w:p>
    <w:p w14:paraId="75BDF890" w14:textId="332D274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Aronson, M. F. J., </w:t>
      </w:r>
      <w:r w:rsidR="00FB25EC">
        <w:rPr>
          <w:noProof/>
        </w:rPr>
        <w:t>A La Sorte, F.</w:t>
      </w:r>
      <w:r w:rsidRPr="005055B9">
        <w:rPr>
          <w:noProof/>
        </w:rPr>
        <w:t xml:space="preserve">, Nilon, C. H., Katti, M., Goddard, M. </w:t>
      </w:r>
      <w:r w:rsidR="00FB25EC">
        <w:rPr>
          <w:noProof/>
        </w:rPr>
        <w:t>A</w:t>
      </w:r>
      <w:r w:rsidRPr="005055B9">
        <w:rPr>
          <w:noProof/>
        </w:rPr>
        <w:t xml:space="preserve">, Lepczyk, C. </w:t>
      </w:r>
      <w:r w:rsidR="00FB25EC">
        <w:rPr>
          <w:noProof/>
        </w:rPr>
        <w:t>A</w:t>
      </w:r>
      <w:r w:rsidRPr="005055B9">
        <w:rPr>
          <w:noProof/>
        </w:rPr>
        <w:t xml:space="preserve">, Warren, P. S., Williams, N. S. G., Cilliers, S., Clarkson, B., Dobbs, C., Dolan, R., Hedblom, M., Klotz, S., Kooijmans, J. L., Macgregor-fors, I., Mcdonnell, M., Mörtberg, U., Pysek, P., Siebert, S., Werner, P., Winter, M., Williams, S. G., Sushinsky, J. and Pys, P. (2014) ‘A global analysis of the impacts of urbanization on bird and plant diversity reveals key anthropogenic drivers’, </w:t>
      </w:r>
      <w:r w:rsidRPr="005055B9">
        <w:rPr>
          <w:i/>
          <w:iCs/>
          <w:noProof/>
        </w:rPr>
        <w:t>Proceedings of the Royal Society B</w:t>
      </w:r>
      <w:r w:rsidRPr="005055B9">
        <w:rPr>
          <w:noProof/>
        </w:rPr>
        <w:t>, 281, p. 20133330.</w:t>
      </w:r>
    </w:p>
    <w:p w14:paraId="13F59C09" w14:textId="3D90F906"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Balmford, A., Beresford, J., Green, J., Naidoo, R., Walpole, M. and Manica, A. (2009) ‘A global perspective on trends in nature-based tourism’, </w:t>
      </w:r>
      <w:r w:rsidRPr="005055B9">
        <w:rPr>
          <w:i/>
          <w:iCs/>
          <w:noProof/>
        </w:rPr>
        <w:t>PLoS Biology</w:t>
      </w:r>
      <w:r w:rsidRPr="005055B9">
        <w:rPr>
          <w:noProof/>
        </w:rPr>
        <w:t>, 7(6), pp. 1–</w:t>
      </w:r>
      <w:r w:rsidR="00FB25EC">
        <w:rPr>
          <w:noProof/>
        </w:rPr>
        <w:t>6</w:t>
      </w:r>
      <w:r w:rsidRPr="005055B9">
        <w:rPr>
          <w:noProof/>
        </w:rPr>
        <w:t>.</w:t>
      </w:r>
    </w:p>
    <w:p w14:paraId="506FB227" w14:textId="481592A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Balmford, A., Clegg, L., Coulson, T. and Taylow, J. (2002) ‘Why Conservationists Should Heed Pokemon’, </w:t>
      </w:r>
      <w:r w:rsidRPr="005055B9">
        <w:rPr>
          <w:i/>
          <w:iCs/>
          <w:noProof/>
        </w:rPr>
        <w:t>Science</w:t>
      </w:r>
      <w:r w:rsidRPr="005055B9">
        <w:rPr>
          <w:noProof/>
        </w:rPr>
        <w:t>, 295, p. 2367.</w:t>
      </w:r>
    </w:p>
    <w:p w14:paraId="68125470"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Balmford, A., Leader-Williams, N., Mace, G. M., Manica, A., Walter, O., West, C. and Zimmermann, A. (2007) ‘Message received? Quantifying the impact of informal conservation education on adults visiting UK zoos’, in Zimmermann, A., Hatchwell, M., Dickie, L., and West, C. (eds) </w:t>
      </w:r>
      <w:r w:rsidRPr="005055B9">
        <w:rPr>
          <w:i/>
          <w:iCs/>
          <w:noProof/>
        </w:rPr>
        <w:t>Zoos in the 21st Century Catalysts for Conservation</w:t>
      </w:r>
      <w:r w:rsidRPr="005055B9">
        <w:rPr>
          <w:noProof/>
        </w:rPr>
        <w:t>. Cambridge, UK: Cambridge University Press, pp. 120–136.</w:t>
      </w:r>
    </w:p>
    <w:p w14:paraId="223E3776" w14:textId="42DD695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Bamberg, S. and Möser, G. (2007) ‘Twenty years after Hines, Hungerford, and Tomera: A new meta-analysis of psycho-social determinants of pro-environmental behaviour’, </w:t>
      </w:r>
      <w:r w:rsidRPr="005055B9">
        <w:rPr>
          <w:i/>
          <w:iCs/>
          <w:noProof/>
        </w:rPr>
        <w:t>Journal of Environmental Psychology</w:t>
      </w:r>
      <w:r w:rsidRPr="005055B9">
        <w:rPr>
          <w:noProof/>
        </w:rPr>
        <w:t>, 27(1), pp. 14–</w:t>
      </w:r>
      <w:r w:rsidR="00FB25EC">
        <w:rPr>
          <w:noProof/>
        </w:rPr>
        <w:t xml:space="preserve">25. </w:t>
      </w:r>
    </w:p>
    <w:p w14:paraId="47E27D7D"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Barro, S. C. and Bright, A. D. (1998) ‘Public views on ecological restoration. Restoration and Management Notes’, </w:t>
      </w:r>
      <w:r w:rsidRPr="005055B9">
        <w:rPr>
          <w:i/>
          <w:iCs/>
          <w:noProof/>
        </w:rPr>
        <w:t>Restoration &amp; Management Notes</w:t>
      </w:r>
      <w:r w:rsidRPr="005055B9">
        <w:rPr>
          <w:noProof/>
        </w:rPr>
        <w:t>, 16(1), pp. 59–65.</w:t>
      </w:r>
    </w:p>
    <w:p w14:paraId="56F4F329"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Barton, J. and Pretty, J. (2010) ‘Urban ecology &amp; human health &amp; well-being – the relationships between nature and human health and well-being in urban areas, and the consequences’, in K, G. and et al. (eds) </w:t>
      </w:r>
      <w:r w:rsidRPr="005055B9">
        <w:rPr>
          <w:i/>
          <w:iCs/>
          <w:noProof/>
        </w:rPr>
        <w:t>Urban Ecology</w:t>
      </w:r>
      <w:r w:rsidRPr="005055B9">
        <w:rPr>
          <w:noProof/>
        </w:rPr>
        <w:t>. British Ecological Society and Cambridge University Press, pp. 202–229.</w:t>
      </w:r>
    </w:p>
    <w:p w14:paraId="0E214211"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Bates, D., Maechler, M., Bolker, B. and Walker, S. (2014) ‘lme4: Linear mixed-effects models using Eigen and S4. R package version 1.1-7, http://CRAN.R-project.org/package=lme4’.</w:t>
      </w:r>
    </w:p>
    <w:p w14:paraId="2CF0354F" w14:textId="20ED588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Beck, A. T., Steer, R. A. and Brown, G. K. (1996) </w:t>
      </w:r>
      <w:r w:rsidRPr="005055B9">
        <w:rPr>
          <w:i/>
          <w:iCs/>
          <w:noProof/>
        </w:rPr>
        <w:t>Manual for the Beck Depr</w:t>
      </w:r>
      <w:r w:rsidR="00DB24E3">
        <w:rPr>
          <w:i/>
          <w:iCs/>
          <w:noProof/>
        </w:rPr>
        <w:t xml:space="preserve">ession Inventory-II. Psychological Corporation, </w:t>
      </w:r>
      <w:r w:rsidR="00DB24E3" w:rsidRPr="00DB24E3">
        <w:rPr>
          <w:iCs/>
          <w:noProof/>
        </w:rPr>
        <w:t>San Antonio</w:t>
      </w:r>
      <w:r w:rsidR="00DB24E3">
        <w:rPr>
          <w:iCs/>
          <w:noProof/>
        </w:rPr>
        <w:t>, USA.</w:t>
      </w:r>
    </w:p>
    <w:p w14:paraId="1639D4D8" w14:textId="7155731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Beil, K. and Hanes, D. (2013) ‘The influence of urban natural and built environments on physiological and psychological measures of stress- A pilot study’, </w:t>
      </w:r>
      <w:r w:rsidRPr="005055B9">
        <w:rPr>
          <w:i/>
          <w:iCs/>
          <w:noProof/>
        </w:rPr>
        <w:t>International Journal of Environmental Research and Public Health</w:t>
      </w:r>
      <w:r w:rsidRPr="005055B9">
        <w:rPr>
          <w:noProof/>
        </w:rPr>
        <w:t>, 10(4), pp. 1250–12</w:t>
      </w:r>
      <w:r w:rsidR="00FB25EC">
        <w:rPr>
          <w:noProof/>
        </w:rPr>
        <w:t xml:space="preserve">67. </w:t>
      </w:r>
    </w:p>
    <w:p w14:paraId="43A71E56" w14:textId="0D76D761" w:rsidR="005055B9" w:rsidRPr="005055B9" w:rsidRDefault="005055B9" w:rsidP="005055B9">
      <w:pPr>
        <w:widowControl w:val="0"/>
        <w:autoSpaceDE w:val="0"/>
        <w:autoSpaceDN w:val="0"/>
        <w:adjustRightInd w:val="0"/>
        <w:spacing w:before="240" w:after="60" w:line="360" w:lineRule="auto"/>
        <w:rPr>
          <w:noProof/>
        </w:rPr>
      </w:pPr>
      <w:r w:rsidRPr="005055B9">
        <w:rPr>
          <w:noProof/>
        </w:rPr>
        <w:t>Berenguer, J., Corraliza, J. A. and Rocio, M. (2005) ‘</w:t>
      </w:r>
      <w:r w:rsidR="00FB25EC">
        <w:rPr>
          <w:noProof/>
        </w:rPr>
        <w:t>Rural-urban d</w:t>
      </w:r>
      <w:r w:rsidRPr="005055B9">
        <w:rPr>
          <w:noProof/>
        </w:rPr>
        <w:t>iff</w:t>
      </w:r>
      <w:r w:rsidR="00FB25EC">
        <w:rPr>
          <w:noProof/>
        </w:rPr>
        <w:t>erences in environmental concern, attitudes, and a</w:t>
      </w:r>
      <w:r w:rsidRPr="005055B9">
        <w:rPr>
          <w:noProof/>
        </w:rPr>
        <w:t xml:space="preserve">ctions’, </w:t>
      </w:r>
      <w:r w:rsidRPr="005055B9">
        <w:rPr>
          <w:i/>
          <w:iCs/>
          <w:noProof/>
        </w:rPr>
        <w:t>European Journal of Psychological Assessment</w:t>
      </w:r>
      <w:r w:rsidRPr="005055B9">
        <w:rPr>
          <w:noProof/>
        </w:rPr>
        <w:t>, 21, pp. 128–138.</w:t>
      </w:r>
    </w:p>
    <w:p w14:paraId="7D43A819" w14:textId="420100AD"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van den Berg, A. E., Hartig, T. and Staats, H. (2007) ‘Preference for nature in urbanized societies: Stress, restoration, and the pursuit of sustainability’, </w:t>
      </w:r>
      <w:r w:rsidRPr="005055B9">
        <w:rPr>
          <w:i/>
          <w:iCs/>
          <w:noProof/>
        </w:rPr>
        <w:t>Journal of Social Issues</w:t>
      </w:r>
      <w:r w:rsidRPr="005055B9">
        <w:rPr>
          <w:noProof/>
        </w:rPr>
        <w:t>, 63(1), pp. 79–</w:t>
      </w:r>
      <w:r w:rsidR="00FB25EC">
        <w:rPr>
          <w:noProof/>
        </w:rPr>
        <w:t>96</w:t>
      </w:r>
      <w:r w:rsidRPr="005055B9">
        <w:rPr>
          <w:noProof/>
        </w:rPr>
        <w:t>.</w:t>
      </w:r>
    </w:p>
    <w:p w14:paraId="2794C5A3" w14:textId="61B3329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van den Berg, A. E., Koole, S. L. and van der Wulp, N. Y. (2003) ‘Environmental preference and restoration: (How) are they related?’, </w:t>
      </w:r>
      <w:r w:rsidRPr="005055B9">
        <w:rPr>
          <w:i/>
          <w:iCs/>
          <w:noProof/>
        </w:rPr>
        <w:t>Journal of Environmental Psychology</w:t>
      </w:r>
      <w:r w:rsidRPr="005055B9">
        <w:rPr>
          <w:noProof/>
        </w:rPr>
        <w:t>, 23(2), pp. 135–</w:t>
      </w:r>
      <w:r w:rsidR="00FB25EC">
        <w:rPr>
          <w:noProof/>
        </w:rPr>
        <w:t xml:space="preserve">146. </w:t>
      </w:r>
    </w:p>
    <w:p w14:paraId="116ED01D" w14:textId="13F0A277" w:rsidR="005055B9" w:rsidRPr="005055B9" w:rsidRDefault="005055B9" w:rsidP="005055B9">
      <w:pPr>
        <w:widowControl w:val="0"/>
        <w:autoSpaceDE w:val="0"/>
        <w:autoSpaceDN w:val="0"/>
        <w:adjustRightInd w:val="0"/>
        <w:spacing w:before="240" w:after="60" w:line="360" w:lineRule="auto"/>
        <w:rPr>
          <w:noProof/>
        </w:rPr>
      </w:pPr>
      <w:r w:rsidRPr="005055B9">
        <w:rPr>
          <w:noProof/>
        </w:rPr>
        <w:t>van den Berg</w:t>
      </w:r>
      <w:r w:rsidR="00FB25EC">
        <w:rPr>
          <w:noProof/>
        </w:rPr>
        <w:t>, A. E., Maas, J., Verheij, R. A</w:t>
      </w:r>
      <w:r w:rsidRPr="005055B9">
        <w:rPr>
          <w:noProof/>
        </w:rPr>
        <w:t xml:space="preserve"> and Groenewegen, P. P. (2010) ‘Green space as a buffer between stressful life events and health.’, </w:t>
      </w:r>
      <w:r w:rsidRPr="005055B9">
        <w:rPr>
          <w:i/>
          <w:iCs/>
          <w:noProof/>
        </w:rPr>
        <w:t>Social science &amp; medicine (1982)</w:t>
      </w:r>
      <w:r w:rsidRPr="005055B9">
        <w:rPr>
          <w:noProof/>
        </w:rPr>
        <w:t>, 70(8), pp. 1203–</w:t>
      </w:r>
      <w:r w:rsidR="00FB25EC">
        <w:rPr>
          <w:noProof/>
        </w:rPr>
        <w:t xml:space="preserve">10. </w:t>
      </w:r>
    </w:p>
    <w:p w14:paraId="6332B077" w14:textId="2FD1AB2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van den Berg, A. E., van Winsum-Westra, M., de Vries, S. and van Dillen, S. M. E. (2010) ‘Allotment gardening and health: a comparative survey among allotment </w:t>
      </w:r>
      <w:r w:rsidRPr="005055B9">
        <w:rPr>
          <w:noProof/>
        </w:rPr>
        <w:lastRenderedPageBreak/>
        <w:t xml:space="preserve">gardeners and their neighbors without an allotment.’, </w:t>
      </w:r>
      <w:r w:rsidRPr="005055B9">
        <w:rPr>
          <w:i/>
          <w:iCs/>
          <w:noProof/>
        </w:rPr>
        <w:t>Environmental health : a global access science source</w:t>
      </w:r>
      <w:r w:rsidRPr="005055B9">
        <w:rPr>
          <w:noProof/>
        </w:rPr>
        <w:t xml:space="preserve">, 9(1), p. </w:t>
      </w:r>
      <w:r w:rsidR="0081242D">
        <w:rPr>
          <w:noProof/>
        </w:rPr>
        <w:t xml:space="preserve">74. </w:t>
      </w:r>
    </w:p>
    <w:p w14:paraId="2AA8AD75" w14:textId="19A04A1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van den Berg, M., Wendel-Vos, W., van Poppel, M., Kemper, H., van Mechelen, W. and Maas, J. (2015) ‘Health benefits of green spaces in the living environment: A systematic review of epidemiological studies’, </w:t>
      </w:r>
      <w:r w:rsidRPr="005055B9">
        <w:rPr>
          <w:i/>
          <w:iCs/>
          <w:noProof/>
        </w:rPr>
        <w:t>Urban Forestry &amp; Urban Greening</w:t>
      </w:r>
      <w:r w:rsidRPr="005055B9">
        <w:rPr>
          <w:noProof/>
        </w:rPr>
        <w:t xml:space="preserve">, 14(4), pp. 806–816. </w:t>
      </w:r>
    </w:p>
    <w:p w14:paraId="24132E62" w14:textId="017543A2" w:rsidR="005055B9" w:rsidRPr="005055B9" w:rsidRDefault="005055B9" w:rsidP="005055B9">
      <w:pPr>
        <w:widowControl w:val="0"/>
        <w:autoSpaceDE w:val="0"/>
        <w:autoSpaceDN w:val="0"/>
        <w:adjustRightInd w:val="0"/>
        <w:spacing w:before="240" w:after="60" w:line="360" w:lineRule="auto"/>
        <w:rPr>
          <w:noProof/>
        </w:rPr>
      </w:pPr>
      <w:r w:rsidRPr="005055B9">
        <w:rPr>
          <w:noProof/>
        </w:rPr>
        <w:t>Berg, N. (2005) ‘</w:t>
      </w:r>
      <w:r w:rsidR="0081242D">
        <w:rPr>
          <w:noProof/>
        </w:rPr>
        <w:t>Non-response b</w:t>
      </w:r>
      <w:r w:rsidRPr="005055B9">
        <w:rPr>
          <w:noProof/>
        </w:rPr>
        <w:t xml:space="preserve">ias’, in Kempf-Leonard, K. (ed.) </w:t>
      </w:r>
      <w:r w:rsidRPr="005055B9">
        <w:rPr>
          <w:i/>
          <w:iCs/>
          <w:noProof/>
        </w:rPr>
        <w:t>Encyclopedia of Social Measurement</w:t>
      </w:r>
      <w:r w:rsidRPr="005055B9">
        <w:rPr>
          <w:noProof/>
        </w:rPr>
        <w:t>. London: Academic Press, pp. 865–873.</w:t>
      </w:r>
    </w:p>
    <w:p w14:paraId="0EE72704" w14:textId="6B7F8FC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Berman, M. G., Jonides, J. and Kaplan, S. (2008) ‘The cognitive benefits of interacting with nature.’, </w:t>
      </w:r>
      <w:r w:rsidRPr="005055B9">
        <w:rPr>
          <w:i/>
          <w:iCs/>
          <w:noProof/>
        </w:rPr>
        <w:t>Psychological science</w:t>
      </w:r>
      <w:r w:rsidRPr="005055B9">
        <w:rPr>
          <w:noProof/>
        </w:rPr>
        <w:t>, 19(12), pp. 1207–</w:t>
      </w:r>
      <w:r w:rsidR="0081242D">
        <w:rPr>
          <w:noProof/>
        </w:rPr>
        <w:t xml:space="preserve">12. </w:t>
      </w:r>
    </w:p>
    <w:p w14:paraId="54D08DE2" w14:textId="482D2B8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Berto, R. (2005) ‘Exposure to restorative environments helps restore attentional capacity’, </w:t>
      </w:r>
      <w:r w:rsidRPr="005055B9">
        <w:rPr>
          <w:i/>
          <w:iCs/>
          <w:noProof/>
        </w:rPr>
        <w:t>Journal of Environmental Psychology</w:t>
      </w:r>
      <w:r w:rsidRPr="005055B9">
        <w:rPr>
          <w:noProof/>
        </w:rPr>
        <w:t>, 25(3), pp. 249–</w:t>
      </w:r>
      <w:r w:rsidR="0081242D">
        <w:rPr>
          <w:noProof/>
        </w:rPr>
        <w:t xml:space="preserve">259. </w:t>
      </w:r>
    </w:p>
    <w:p w14:paraId="5FDFF13D" w14:textId="65748A7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Bertram, C. and Rehdanz, K. (2015) ‘The role of urban green space for human well-being’, </w:t>
      </w:r>
      <w:r w:rsidRPr="005055B9">
        <w:rPr>
          <w:i/>
          <w:iCs/>
          <w:noProof/>
        </w:rPr>
        <w:t>Ecological Economics</w:t>
      </w:r>
      <w:r w:rsidRPr="005055B9">
        <w:rPr>
          <w:noProof/>
        </w:rPr>
        <w:t>, 120, pp. 139–</w:t>
      </w:r>
      <w:r w:rsidR="0081242D">
        <w:rPr>
          <w:noProof/>
        </w:rPr>
        <w:t xml:space="preserve">152. </w:t>
      </w:r>
    </w:p>
    <w:p w14:paraId="2D369EB5" w14:textId="5C036F5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Booth, J. E., Gaston, K. J. and Armsworth, P. R. (2009) ‘Public understanding of protected area designation’, </w:t>
      </w:r>
      <w:r w:rsidRPr="005055B9">
        <w:rPr>
          <w:i/>
          <w:iCs/>
          <w:noProof/>
        </w:rPr>
        <w:t>Biological Conservation</w:t>
      </w:r>
      <w:r w:rsidRPr="005055B9">
        <w:rPr>
          <w:noProof/>
        </w:rPr>
        <w:t>, 142(12), pp. 3196–</w:t>
      </w:r>
      <w:r w:rsidR="0081242D">
        <w:rPr>
          <w:noProof/>
        </w:rPr>
        <w:t xml:space="preserve">3200. </w:t>
      </w:r>
    </w:p>
    <w:p w14:paraId="23734EA9" w14:textId="79D3081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Bowler, D. E., Buyung-Ali, L. M., Knight, T. M. and Pullin, A. S. (2010) ‘A systematic review of evidence for the added benefits to health of exposure to natural environments.’, </w:t>
      </w:r>
      <w:r w:rsidRPr="005055B9">
        <w:rPr>
          <w:i/>
          <w:iCs/>
          <w:noProof/>
        </w:rPr>
        <w:t>BMC public health</w:t>
      </w:r>
      <w:r w:rsidRPr="005055B9">
        <w:rPr>
          <w:noProof/>
        </w:rPr>
        <w:t>, 10, p. 456</w:t>
      </w:r>
      <w:r w:rsidR="0081242D">
        <w:rPr>
          <w:noProof/>
        </w:rPr>
        <w:t xml:space="preserve">. </w:t>
      </w:r>
    </w:p>
    <w:p w14:paraId="199D791F" w14:textId="703A0D6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Boyd, J. and Banzhaf, S. (2007) ‘What are ecosystem services? The need for standardized environmental accounting units’, </w:t>
      </w:r>
      <w:r w:rsidRPr="005055B9">
        <w:rPr>
          <w:i/>
          <w:iCs/>
          <w:noProof/>
        </w:rPr>
        <w:t>Ecological Economics</w:t>
      </w:r>
      <w:r w:rsidR="00DB24E3">
        <w:rPr>
          <w:noProof/>
        </w:rPr>
        <w:t xml:space="preserve">, 63(2–3), pp. 616–626. </w:t>
      </w:r>
    </w:p>
    <w:p w14:paraId="493C57ED" w14:textId="3DCE883C" w:rsidR="005055B9" w:rsidRPr="005055B9" w:rsidRDefault="005055B9" w:rsidP="005055B9">
      <w:pPr>
        <w:widowControl w:val="0"/>
        <w:autoSpaceDE w:val="0"/>
        <w:autoSpaceDN w:val="0"/>
        <w:adjustRightInd w:val="0"/>
        <w:spacing w:before="240" w:after="60" w:line="360" w:lineRule="auto"/>
        <w:rPr>
          <w:noProof/>
        </w:rPr>
      </w:pPr>
      <w:r w:rsidRPr="005055B9">
        <w:rPr>
          <w:noProof/>
        </w:rPr>
        <w:t>Brereton, T. M., Botham, M. S., Middlebrook, I.,</w:t>
      </w:r>
      <w:r w:rsidR="00761CA4">
        <w:rPr>
          <w:noProof/>
        </w:rPr>
        <w:t xml:space="preserve"> Randle, Z. and Roy, D. B. (2015</w:t>
      </w:r>
      <w:r w:rsidRPr="005055B9">
        <w:rPr>
          <w:noProof/>
        </w:rPr>
        <w:t xml:space="preserve">) </w:t>
      </w:r>
      <w:r w:rsidRPr="005055B9">
        <w:rPr>
          <w:i/>
          <w:iCs/>
          <w:noProof/>
        </w:rPr>
        <w:t>United Kingdom Butterfly Monitoring Scheme report for 2014</w:t>
      </w:r>
      <w:r w:rsidRPr="005055B9">
        <w:rPr>
          <w:noProof/>
        </w:rPr>
        <w:t>.</w:t>
      </w:r>
      <w:r w:rsidR="00761CA4">
        <w:rPr>
          <w:noProof/>
        </w:rPr>
        <w:t xml:space="preserve"> </w:t>
      </w:r>
      <w:r w:rsidR="00761CA4" w:rsidRPr="00761CA4">
        <w:rPr>
          <w:i/>
          <w:noProof/>
        </w:rPr>
        <w:t>Centre for Ecology &amp; Hyd</w:t>
      </w:r>
      <w:r w:rsidR="00DB24E3">
        <w:rPr>
          <w:i/>
          <w:noProof/>
        </w:rPr>
        <w:t xml:space="preserve">rology &amp; Butterfly Conservation, </w:t>
      </w:r>
      <w:r w:rsidR="00DB24E3" w:rsidRPr="00DB24E3">
        <w:rPr>
          <w:noProof/>
        </w:rPr>
        <w:t>UK.</w:t>
      </w:r>
    </w:p>
    <w:p w14:paraId="2B060BBF" w14:textId="6CBF79A7" w:rsidR="005055B9" w:rsidRPr="005055B9" w:rsidRDefault="005055B9" w:rsidP="005055B9">
      <w:pPr>
        <w:widowControl w:val="0"/>
        <w:autoSpaceDE w:val="0"/>
        <w:autoSpaceDN w:val="0"/>
        <w:adjustRightInd w:val="0"/>
        <w:spacing w:before="240" w:after="60" w:line="360" w:lineRule="auto"/>
        <w:rPr>
          <w:noProof/>
        </w:rPr>
      </w:pPr>
      <w:r w:rsidRPr="005055B9">
        <w:rPr>
          <w:noProof/>
        </w:rPr>
        <w:t>Brown, K. M., Hoye, R. and Nicholson, M. (2012) ‘Self-</w:t>
      </w:r>
      <w:r w:rsidR="00DB673B">
        <w:rPr>
          <w:noProof/>
        </w:rPr>
        <w:t>esteem, Self-efficacy, and social connectedness as mediators of the relationship between volunteering and well-b</w:t>
      </w:r>
      <w:r w:rsidRPr="005055B9">
        <w:rPr>
          <w:noProof/>
        </w:rPr>
        <w:t xml:space="preserve">eing’, </w:t>
      </w:r>
      <w:r w:rsidRPr="005055B9">
        <w:rPr>
          <w:i/>
          <w:iCs/>
          <w:noProof/>
        </w:rPr>
        <w:t>Journal of Social Service Research</w:t>
      </w:r>
      <w:r w:rsidRPr="005055B9">
        <w:rPr>
          <w:noProof/>
        </w:rPr>
        <w:t>, 38(4), pp. 468–</w:t>
      </w:r>
      <w:r w:rsidR="0081242D">
        <w:rPr>
          <w:noProof/>
        </w:rPr>
        <w:t xml:space="preserve">483. </w:t>
      </w:r>
    </w:p>
    <w:p w14:paraId="21FD6067" w14:textId="269EE104"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Browning, R. C., Baker, E. A., Herron, J. A. and Kram, R. (2006) ‘Effects of obesity and sex on the energetic cost and preferred speed of walking.’, </w:t>
      </w:r>
      <w:r w:rsidRPr="005055B9">
        <w:rPr>
          <w:i/>
          <w:iCs/>
          <w:noProof/>
        </w:rPr>
        <w:t>Journal of Applied Physiology</w:t>
      </w:r>
      <w:r w:rsidR="002F0911">
        <w:rPr>
          <w:noProof/>
        </w:rPr>
        <w:t xml:space="preserve">, 100(2), pp. 390–398. </w:t>
      </w:r>
    </w:p>
    <w:p w14:paraId="106803DF" w14:textId="679010F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Bruyere, B. and Rappe, S. (2007) ‘Identifying the motivations of environmental volunteers’, </w:t>
      </w:r>
      <w:r w:rsidRPr="005055B9">
        <w:rPr>
          <w:i/>
          <w:iCs/>
          <w:noProof/>
        </w:rPr>
        <w:t>Journal of Environmental Planning and Management</w:t>
      </w:r>
      <w:r w:rsidRPr="005055B9">
        <w:rPr>
          <w:noProof/>
        </w:rPr>
        <w:t>, 50(4), pp. 503–516.</w:t>
      </w:r>
      <w:r w:rsidR="002F0911">
        <w:rPr>
          <w:noProof/>
        </w:rPr>
        <w:t xml:space="preserve"> </w:t>
      </w:r>
    </w:p>
    <w:p w14:paraId="01693B30" w14:textId="1CE7C31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Buijs, A. E. (2009) ‘Public support for river restoration. A mixed-method study into local residents’ support for and framing of river management and ecological restoration in the Dutch floodplains’, </w:t>
      </w:r>
      <w:r w:rsidRPr="005055B9">
        <w:rPr>
          <w:i/>
          <w:iCs/>
          <w:noProof/>
        </w:rPr>
        <w:t>Journal of Environmental Management</w:t>
      </w:r>
      <w:r w:rsidRPr="005055B9">
        <w:rPr>
          <w:noProof/>
        </w:rPr>
        <w:t xml:space="preserve">, 90(8), pp. 2680–2689. </w:t>
      </w:r>
    </w:p>
    <w:p w14:paraId="3D104441" w14:textId="0233869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Buijs, A. E., Arts, B. J. M., Elands, B. H. M. and Lengkeek, J. (2011) ‘Beyond environmental frames: The social representation and cultural resonance of nature in conflicts over a Dutch woodland’, </w:t>
      </w:r>
      <w:r w:rsidRPr="005055B9">
        <w:rPr>
          <w:i/>
          <w:iCs/>
          <w:noProof/>
        </w:rPr>
        <w:t>Geoforum</w:t>
      </w:r>
      <w:r w:rsidRPr="005055B9">
        <w:rPr>
          <w:noProof/>
        </w:rPr>
        <w:t xml:space="preserve">, 42(3), pp. 329–341. </w:t>
      </w:r>
    </w:p>
    <w:p w14:paraId="341744B6" w14:textId="0DBF552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Buijs, A. E. and Elands, B. H. M. (2013) ‘Does expertise matter? An in-depth understanding of people’s structure of thoughts on nature and its management implications’, </w:t>
      </w:r>
      <w:r w:rsidRPr="005055B9">
        <w:rPr>
          <w:i/>
          <w:iCs/>
          <w:noProof/>
        </w:rPr>
        <w:t>Biological Conservation</w:t>
      </w:r>
      <w:r w:rsidRPr="005055B9">
        <w:rPr>
          <w:noProof/>
        </w:rPr>
        <w:t xml:space="preserve">, 168, pp. 184–191. </w:t>
      </w:r>
    </w:p>
    <w:p w14:paraId="7BB3C9EA" w14:textId="003199A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Cameron, R. W. F., Blanuša, T., Taylor, J. E., Salisbury, A., Halstead, A. J., Henricot, B. and Thompson, K. (2012) ‘The domestic garden - Its contribution to urban green infrastructure’, </w:t>
      </w:r>
      <w:r w:rsidRPr="005055B9">
        <w:rPr>
          <w:i/>
          <w:iCs/>
          <w:noProof/>
        </w:rPr>
        <w:t>Urban Forestry and Urban Greening</w:t>
      </w:r>
      <w:r w:rsidRPr="005055B9">
        <w:rPr>
          <w:noProof/>
        </w:rPr>
        <w:t xml:space="preserve">, 11(2), pp. 129–137. </w:t>
      </w:r>
    </w:p>
    <w:p w14:paraId="3B560102" w14:textId="7B0812A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Cardinale, B. J., Duffy, J. E., Gonzalez, A., Hooper, D. U., Perrings, C., Venail, P., Narwani, A., Mace, G. M., Tilman, D., Wardle, D. a, Kinzig, A. P., Daily, G. C., Loreau, M., Grace, J. B., Larigauderie, A., Srivastava, D. S. and Naeem, S. (2012) ‘Biodiversity loss and its impact on humanity.’, </w:t>
      </w:r>
      <w:r w:rsidRPr="005055B9">
        <w:rPr>
          <w:i/>
          <w:iCs/>
          <w:noProof/>
        </w:rPr>
        <w:t>Nature</w:t>
      </w:r>
      <w:r w:rsidRPr="005055B9">
        <w:rPr>
          <w:noProof/>
        </w:rPr>
        <w:t xml:space="preserve">, </w:t>
      </w:r>
      <w:r w:rsidR="002F0911">
        <w:rPr>
          <w:noProof/>
        </w:rPr>
        <w:t xml:space="preserve">486(7401), pp. 59–67. </w:t>
      </w:r>
    </w:p>
    <w:p w14:paraId="6D716BE3" w14:textId="38150930" w:rsidR="005055B9" w:rsidRPr="005055B9" w:rsidRDefault="005055B9" w:rsidP="005055B9">
      <w:pPr>
        <w:widowControl w:val="0"/>
        <w:autoSpaceDE w:val="0"/>
        <w:autoSpaceDN w:val="0"/>
        <w:adjustRightInd w:val="0"/>
        <w:spacing w:before="240" w:after="60" w:line="360" w:lineRule="auto"/>
        <w:rPr>
          <w:noProof/>
        </w:rPr>
      </w:pPr>
      <w:r w:rsidRPr="005055B9">
        <w:rPr>
          <w:noProof/>
        </w:rPr>
        <w:t>Chamberlain, D. E., Gough, S., Vaughan, H., Vickery, J.</w:t>
      </w:r>
      <w:r w:rsidR="002F0911">
        <w:rPr>
          <w:noProof/>
        </w:rPr>
        <w:t xml:space="preserve"> A</w:t>
      </w:r>
      <w:r w:rsidRPr="005055B9">
        <w:rPr>
          <w:noProof/>
        </w:rPr>
        <w:t xml:space="preserve">. and Appleton, G. F. (2007) ‘Determinants of bird species richness in public green spaces’, </w:t>
      </w:r>
      <w:r w:rsidRPr="005055B9">
        <w:rPr>
          <w:i/>
          <w:iCs/>
          <w:noProof/>
        </w:rPr>
        <w:t>Bird Study</w:t>
      </w:r>
      <w:r w:rsidRPr="005055B9">
        <w:rPr>
          <w:noProof/>
        </w:rPr>
        <w:t>, 54(1), pp. 87–97.</w:t>
      </w:r>
      <w:r w:rsidR="002F0911">
        <w:rPr>
          <w:noProof/>
        </w:rPr>
        <w:t xml:space="preserve"> </w:t>
      </w:r>
    </w:p>
    <w:p w14:paraId="3344CC37"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Chawla, L. (1999) ‘Life paths into effective environmental action’, </w:t>
      </w:r>
      <w:r w:rsidRPr="005055B9">
        <w:rPr>
          <w:i/>
          <w:iCs/>
          <w:noProof/>
        </w:rPr>
        <w:t>The Journal of Environmental Education</w:t>
      </w:r>
      <w:r w:rsidRPr="005055B9">
        <w:rPr>
          <w:noProof/>
        </w:rPr>
        <w:t>, 31(1), pp. 15–26.</w:t>
      </w:r>
    </w:p>
    <w:p w14:paraId="715B316B" w14:textId="2465669C" w:rsidR="005055B9" w:rsidRPr="005055B9" w:rsidRDefault="002F0911" w:rsidP="005055B9">
      <w:pPr>
        <w:widowControl w:val="0"/>
        <w:autoSpaceDE w:val="0"/>
        <w:autoSpaceDN w:val="0"/>
        <w:adjustRightInd w:val="0"/>
        <w:spacing w:before="240" w:after="60" w:line="360" w:lineRule="auto"/>
        <w:rPr>
          <w:noProof/>
        </w:rPr>
      </w:pPr>
      <w:r>
        <w:rPr>
          <w:noProof/>
        </w:rPr>
        <w:t>Chawla, L. (2001) ‘Significant life experiences revisited once again: response to Vol. 5(4) “Five critical commentaries on significant life experience r</w:t>
      </w:r>
      <w:r w:rsidR="005055B9" w:rsidRPr="005055B9">
        <w:rPr>
          <w:noProof/>
        </w:rPr>
        <w:t xml:space="preserve">esearch in </w:t>
      </w:r>
      <w:r>
        <w:rPr>
          <w:noProof/>
        </w:rPr>
        <w:lastRenderedPageBreak/>
        <w:t>environmental e</w:t>
      </w:r>
      <w:r w:rsidR="005055B9" w:rsidRPr="005055B9">
        <w:rPr>
          <w:noProof/>
        </w:rPr>
        <w:t xml:space="preserve">ducation”’, </w:t>
      </w:r>
      <w:r w:rsidR="005055B9" w:rsidRPr="005055B9">
        <w:rPr>
          <w:i/>
          <w:iCs/>
          <w:noProof/>
        </w:rPr>
        <w:t>Environmental Education Research</w:t>
      </w:r>
      <w:r w:rsidR="005055B9" w:rsidRPr="005055B9">
        <w:rPr>
          <w:noProof/>
        </w:rPr>
        <w:t>, 7(4), pp. 451–461.</w:t>
      </w:r>
      <w:r>
        <w:rPr>
          <w:noProof/>
        </w:rPr>
        <w:t xml:space="preserve"> </w:t>
      </w:r>
    </w:p>
    <w:p w14:paraId="5283D519" w14:textId="06A353C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Christensen, R. H. B. (2015) </w:t>
      </w:r>
      <w:r w:rsidR="002F0911">
        <w:rPr>
          <w:i/>
          <w:iCs/>
          <w:noProof/>
        </w:rPr>
        <w:t>ordinal - Regression models for ordinal d</w:t>
      </w:r>
      <w:r w:rsidRPr="005055B9">
        <w:rPr>
          <w:i/>
          <w:iCs/>
          <w:noProof/>
        </w:rPr>
        <w:t>ata. R package version 2015.6-28, http://www.cran.r-project.org/package=ordinal/.</w:t>
      </w:r>
    </w:p>
    <w:p w14:paraId="26930A68" w14:textId="27E5B50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Church, A., Burgess, J., Ravenscroft, N., Bird, W., Blackstock, K., Brady, E., Crang, M., Fish, R., Gruffudd, P., Mourato, S., Pretty, J., Tolia-Kelly, D., Turner, K. and Winter, M. (2011) </w:t>
      </w:r>
      <w:r w:rsidRPr="005055B9">
        <w:rPr>
          <w:i/>
          <w:iCs/>
          <w:noProof/>
        </w:rPr>
        <w:t>Cultural Services. In: The UK National Ecosystem Assessment Technical Report. UK National Ecosystem A</w:t>
      </w:r>
      <w:r w:rsidR="00DB24E3">
        <w:rPr>
          <w:i/>
          <w:iCs/>
          <w:noProof/>
        </w:rPr>
        <w:t xml:space="preserve">ssessment, UNEP-WCMC, </w:t>
      </w:r>
      <w:r w:rsidR="00DB24E3" w:rsidRPr="00DB24E3">
        <w:rPr>
          <w:iCs/>
          <w:noProof/>
        </w:rPr>
        <w:t>Cambridge, UK.</w:t>
      </w:r>
    </w:p>
    <w:p w14:paraId="720307F4" w14:textId="331DDE0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Clatworthy, J., Hinds, J. and Camic, P. M. (2013) ‘Gardening as a mental health intervention: a review’, </w:t>
      </w:r>
      <w:r w:rsidRPr="005055B9">
        <w:rPr>
          <w:i/>
          <w:iCs/>
          <w:noProof/>
        </w:rPr>
        <w:t>Mental Health Review Journal</w:t>
      </w:r>
      <w:r w:rsidRPr="005055B9">
        <w:rPr>
          <w:noProof/>
        </w:rPr>
        <w:t>, 18, pp. 2</w:t>
      </w:r>
      <w:r w:rsidR="002F0911">
        <w:rPr>
          <w:noProof/>
        </w:rPr>
        <w:t xml:space="preserve">14–225. </w:t>
      </w:r>
    </w:p>
    <w:p w14:paraId="7955031D" w14:textId="57DB327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Clergeau, P., Croci, S., Jokimäki, J., Kaisanlahti-Jokimäki, M. L. and Dinetti, M. (2006) ‘Avifauna homogenisation by urbanisation: Analysis at different European latitudes’, </w:t>
      </w:r>
      <w:r w:rsidRPr="005055B9">
        <w:rPr>
          <w:i/>
          <w:iCs/>
          <w:noProof/>
        </w:rPr>
        <w:t>Biological Conservation</w:t>
      </w:r>
      <w:r w:rsidRPr="005055B9">
        <w:rPr>
          <w:noProof/>
        </w:rPr>
        <w:t>, 127(3), pp. 336–</w:t>
      </w:r>
      <w:r w:rsidR="002F0911">
        <w:rPr>
          <w:noProof/>
        </w:rPr>
        <w:t xml:space="preserve">344. </w:t>
      </w:r>
    </w:p>
    <w:p w14:paraId="4D6569E4" w14:textId="2DD91E9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Coldwell, D. F. and Evans, K. L. (2017) ‘Contrasting effects of visiting urban green-space and the countryside on biodiversity knowledge and conservation support’, </w:t>
      </w:r>
      <w:r w:rsidRPr="005055B9">
        <w:rPr>
          <w:i/>
          <w:iCs/>
          <w:noProof/>
        </w:rPr>
        <w:t>Plos One</w:t>
      </w:r>
      <w:r w:rsidR="002F0911">
        <w:rPr>
          <w:noProof/>
        </w:rPr>
        <w:t xml:space="preserve">, 12(3), p. e0174376. </w:t>
      </w:r>
    </w:p>
    <w:p w14:paraId="469C417F" w14:textId="3B541E3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Cole, D. N. and Hall, T. E. (2009) ‘Perceived effects of setting attributes on visitor experiences in wilderness: Variation with situational context and visitor characteristics’, </w:t>
      </w:r>
      <w:r w:rsidRPr="005055B9">
        <w:rPr>
          <w:i/>
          <w:iCs/>
          <w:noProof/>
        </w:rPr>
        <w:t>Environmental Management</w:t>
      </w:r>
      <w:r w:rsidRPr="005055B9">
        <w:rPr>
          <w:noProof/>
        </w:rPr>
        <w:t>, 44(1), pp. 24–36.</w:t>
      </w:r>
      <w:r w:rsidR="002F0911">
        <w:rPr>
          <w:noProof/>
        </w:rPr>
        <w:t xml:space="preserve"> </w:t>
      </w:r>
    </w:p>
    <w:p w14:paraId="73896DAA" w14:textId="637120E2" w:rsidR="005055B9" w:rsidRPr="005055B9" w:rsidRDefault="005055B9" w:rsidP="005055B9">
      <w:pPr>
        <w:widowControl w:val="0"/>
        <w:autoSpaceDE w:val="0"/>
        <w:autoSpaceDN w:val="0"/>
        <w:adjustRightInd w:val="0"/>
        <w:spacing w:before="240" w:after="60" w:line="360" w:lineRule="auto"/>
        <w:rPr>
          <w:noProof/>
        </w:rPr>
      </w:pPr>
      <w:r w:rsidRPr="005055B9">
        <w:rPr>
          <w:noProof/>
        </w:rPr>
        <w:t>Coley, R. L., Sullivan, W. C</w:t>
      </w:r>
      <w:r w:rsidR="002F0911">
        <w:rPr>
          <w:noProof/>
        </w:rPr>
        <w:t>. and Kuo, F. E. (1997) ‘Where does community grow? The social context created by nature in urban public h</w:t>
      </w:r>
      <w:r w:rsidRPr="005055B9">
        <w:rPr>
          <w:noProof/>
        </w:rPr>
        <w:t xml:space="preserve">ousing’, </w:t>
      </w:r>
      <w:r w:rsidRPr="005055B9">
        <w:rPr>
          <w:i/>
          <w:iCs/>
          <w:noProof/>
        </w:rPr>
        <w:t>Environment and Behavior</w:t>
      </w:r>
      <w:r w:rsidRPr="005055B9">
        <w:rPr>
          <w:noProof/>
        </w:rPr>
        <w:t xml:space="preserve">, 29, pp. 468–494. </w:t>
      </w:r>
    </w:p>
    <w:p w14:paraId="7A410C5D" w14:textId="4EEC00C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Connelly, N. A., Knuth, B. A. and Kay, D. L. (2002) ‘Public support for ecosystem restoration in the Hudson River Valley, USA’, </w:t>
      </w:r>
      <w:r w:rsidRPr="005055B9">
        <w:rPr>
          <w:i/>
          <w:iCs/>
          <w:noProof/>
        </w:rPr>
        <w:t>Environmental Management</w:t>
      </w:r>
      <w:r w:rsidRPr="005055B9">
        <w:rPr>
          <w:noProof/>
        </w:rPr>
        <w:t>, 29(4), pp. 467–476.</w:t>
      </w:r>
      <w:r w:rsidR="00962365">
        <w:rPr>
          <w:noProof/>
        </w:rPr>
        <w:t xml:space="preserve"> </w:t>
      </w:r>
    </w:p>
    <w:p w14:paraId="2C84447F" w14:textId="4F1A96E7" w:rsidR="005055B9" w:rsidRPr="005055B9" w:rsidRDefault="005055B9" w:rsidP="005055B9">
      <w:pPr>
        <w:widowControl w:val="0"/>
        <w:autoSpaceDE w:val="0"/>
        <w:autoSpaceDN w:val="0"/>
        <w:adjustRightInd w:val="0"/>
        <w:spacing w:before="240" w:after="60" w:line="360" w:lineRule="auto"/>
        <w:rPr>
          <w:noProof/>
        </w:rPr>
      </w:pPr>
      <w:r w:rsidRPr="005055B9">
        <w:rPr>
          <w:noProof/>
        </w:rPr>
        <w:t>Conversano, C., Rotondo, A., Lensi, E., Vista, O. Della, Arpone, F. and Re</w:t>
      </w:r>
      <w:r w:rsidR="00962365">
        <w:rPr>
          <w:noProof/>
        </w:rPr>
        <w:t>da, M. A. (2010) ‘Optimism and i</w:t>
      </w:r>
      <w:r w:rsidRPr="005055B9">
        <w:rPr>
          <w:noProof/>
        </w:rPr>
        <w:t>t</w:t>
      </w:r>
      <w:r w:rsidR="00962365">
        <w:rPr>
          <w:noProof/>
        </w:rPr>
        <w:t>s impact on mental and physical well-b</w:t>
      </w:r>
      <w:r w:rsidRPr="005055B9">
        <w:rPr>
          <w:noProof/>
        </w:rPr>
        <w:t xml:space="preserve">eing’, </w:t>
      </w:r>
      <w:r w:rsidRPr="005055B9">
        <w:rPr>
          <w:i/>
          <w:iCs/>
          <w:noProof/>
        </w:rPr>
        <w:t>Clinical Practice &amp; Epidemiology in Mental Health</w:t>
      </w:r>
      <w:r w:rsidR="00962365">
        <w:rPr>
          <w:noProof/>
        </w:rPr>
        <w:t xml:space="preserve">, 6(1), pp. 25–29. </w:t>
      </w:r>
    </w:p>
    <w:p w14:paraId="69448796" w14:textId="42835EA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Cooper, C., Larson, L., Dayer, A., Stedman, R. and Decker, D. (2015) ‘Are wildlife recreationists conservationists? Linking hunting, birdwatching, and pro-environmental </w:t>
      </w:r>
      <w:r w:rsidRPr="005055B9">
        <w:rPr>
          <w:noProof/>
        </w:rPr>
        <w:lastRenderedPageBreak/>
        <w:t xml:space="preserve">behavior’, </w:t>
      </w:r>
      <w:r w:rsidRPr="005055B9">
        <w:rPr>
          <w:i/>
          <w:iCs/>
          <w:noProof/>
        </w:rPr>
        <w:t>The Journal of Wildlife Management</w:t>
      </w:r>
      <w:r w:rsidRPr="005055B9">
        <w:rPr>
          <w:noProof/>
        </w:rPr>
        <w:t>, 79(3), pp.</w:t>
      </w:r>
      <w:r w:rsidR="007B41AF">
        <w:rPr>
          <w:noProof/>
        </w:rPr>
        <w:t xml:space="preserve"> 446–457. </w:t>
      </w:r>
    </w:p>
    <w:p w14:paraId="05128254" w14:textId="5986246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Cotton, D. R. and Alcock, I. (2013) ‘Commitment to environmental sustainability in the UK student population’, </w:t>
      </w:r>
      <w:r w:rsidRPr="005055B9">
        <w:rPr>
          <w:i/>
          <w:iCs/>
          <w:noProof/>
        </w:rPr>
        <w:t>Studies in Higher Education</w:t>
      </w:r>
      <w:r w:rsidR="007B41AF">
        <w:rPr>
          <w:noProof/>
        </w:rPr>
        <w:t xml:space="preserve">, 38(10), pp. 1457–1471. </w:t>
      </w:r>
    </w:p>
    <w:p w14:paraId="321E7528" w14:textId="26FEB9E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Dallimer, M., Irvine, K. N., Skinner, A. M. J., Davies, Z. G., Rouquette, J. R., Maltby, L. L., Warren, P. H., Armsworth, P. R. and Gaston, K. J. (2012) ‘Biodiversity and the </w:t>
      </w:r>
      <w:r w:rsidR="007B41AF">
        <w:rPr>
          <w:noProof/>
        </w:rPr>
        <w:t>feel-good f</w:t>
      </w:r>
      <w:r w:rsidRPr="005055B9">
        <w:rPr>
          <w:noProof/>
        </w:rPr>
        <w:t xml:space="preserve">actor: </w:t>
      </w:r>
      <w:r w:rsidR="007B41AF">
        <w:rPr>
          <w:noProof/>
        </w:rPr>
        <w:t>u</w:t>
      </w:r>
      <w:r w:rsidRPr="005055B9">
        <w:rPr>
          <w:noProof/>
        </w:rPr>
        <w:t xml:space="preserve">nderstanding </w:t>
      </w:r>
      <w:r w:rsidR="007B41AF">
        <w:rPr>
          <w:noProof/>
        </w:rPr>
        <w:t>associations between self-reported human well-being and s</w:t>
      </w:r>
      <w:r w:rsidRPr="005055B9">
        <w:rPr>
          <w:noProof/>
        </w:rPr>
        <w:t xml:space="preserve">pecies </w:t>
      </w:r>
      <w:r w:rsidR="007B41AF">
        <w:rPr>
          <w:noProof/>
        </w:rPr>
        <w:t>r</w:t>
      </w:r>
      <w:r w:rsidRPr="005055B9">
        <w:rPr>
          <w:noProof/>
        </w:rPr>
        <w:t xml:space="preserve">ichness’, </w:t>
      </w:r>
      <w:r w:rsidRPr="005055B9">
        <w:rPr>
          <w:i/>
          <w:iCs/>
          <w:noProof/>
        </w:rPr>
        <w:t>BioScience</w:t>
      </w:r>
      <w:r w:rsidRPr="005055B9">
        <w:rPr>
          <w:noProof/>
        </w:rPr>
        <w:t>, 62(1), pp. 47–5</w:t>
      </w:r>
      <w:r w:rsidR="007B41AF">
        <w:rPr>
          <w:noProof/>
        </w:rPr>
        <w:t xml:space="preserve">5. </w:t>
      </w:r>
    </w:p>
    <w:p w14:paraId="5581528D" w14:textId="73A173C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Davies, S. (2006) </w:t>
      </w:r>
      <w:r w:rsidRPr="005055B9">
        <w:rPr>
          <w:i/>
          <w:iCs/>
          <w:noProof/>
        </w:rPr>
        <w:t>Recreation and Visitor Attitudes in the Peak District Moorlands. Report No. 12.</w:t>
      </w:r>
      <w:r w:rsidR="00DB24E3">
        <w:rPr>
          <w:i/>
          <w:iCs/>
          <w:noProof/>
        </w:rPr>
        <w:t xml:space="preserve"> Moors for the Future, </w:t>
      </w:r>
      <w:r w:rsidR="00DB24E3" w:rsidRPr="00DB24E3">
        <w:rPr>
          <w:iCs/>
          <w:noProof/>
        </w:rPr>
        <w:t>UK</w:t>
      </w:r>
      <w:r w:rsidR="00CC7F72">
        <w:rPr>
          <w:i/>
          <w:iCs/>
          <w:noProof/>
        </w:rPr>
        <w:t>.</w:t>
      </w:r>
    </w:p>
    <w:p w14:paraId="5D48CEF3" w14:textId="02C3121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Davis, J. L., Le, B. and Coy, A. E. (2011) ‘Building a model of commitment to the natural environment to predict ecological behavior and willingness to sacrifice’, </w:t>
      </w:r>
      <w:r w:rsidRPr="005055B9">
        <w:rPr>
          <w:i/>
          <w:iCs/>
          <w:noProof/>
        </w:rPr>
        <w:t>Journal of Environmental Psychology</w:t>
      </w:r>
      <w:r w:rsidRPr="005055B9">
        <w:rPr>
          <w:noProof/>
        </w:rPr>
        <w:t>, 31(</w:t>
      </w:r>
      <w:r w:rsidR="00CC7F72">
        <w:rPr>
          <w:noProof/>
        </w:rPr>
        <w:t xml:space="preserve">3), pp. 257–265. </w:t>
      </w:r>
    </w:p>
    <w:p w14:paraId="4D38376A" w14:textId="1098CAD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Dean, J., van Dooren, K. and Weinstein, P. (2011) ‘Does biodiversity improve mental health in urban settings?’, </w:t>
      </w:r>
      <w:r w:rsidRPr="005055B9">
        <w:rPr>
          <w:i/>
          <w:iCs/>
          <w:noProof/>
        </w:rPr>
        <w:t>Medical hypotheses</w:t>
      </w:r>
      <w:r w:rsidRPr="005055B9">
        <w:rPr>
          <w:noProof/>
        </w:rPr>
        <w:t xml:space="preserve">, 76(6), pp. 877–80. </w:t>
      </w:r>
    </w:p>
    <w:p w14:paraId="00B2B002" w14:textId="6A87B26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Depledge, M. H., Stone, R. J. and Bird, W. J. (2011) ‘Can natural and virtual environments be used to promote improved human health and wellbeing?’, </w:t>
      </w:r>
      <w:r w:rsidR="00CC7F72">
        <w:rPr>
          <w:i/>
          <w:iCs/>
          <w:noProof/>
        </w:rPr>
        <w:t>Environmental Science &amp; T</w:t>
      </w:r>
      <w:r w:rsidRPr="005055B9">
        <w:rPr>
          <w:i/>
          <w:iCs/>
          <w:noProof/>
        </w:rPr>
        <w:t>echnology</w:t>
      </w:r>
      <w:r w:rsidRPr="005055B9">
        <w:rPr>
          <w:noProof/>
        </w:rPr>
        <w:t>, 45(11), pp</w:t>
      </w:r>
      <w:r w:rsidR="00CC7F72">
        <w:rPr>
          <w:noProof/>
        </w:rPr>
        <w:t>. 4660–5</w:t>
      </w:r>
      <w:r w:rsidRPr="005055B9">
        <w:rPr>
          <w:noProof/>
        </w:rPr>
        <w:t>.</w:t>
      </w:r>
    </w:p>
    <w:p w14:paraId="6216EFAD" w14:textId="5BB66A7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Devine-Wright, P. and Howes, Y. (2010) ‘Disruption to place attachment and the protection of restorative environments: A wind energy case study’, </w:t>
      </w:r>
      <w:r w:rsidRPr="005055B9">
        <w:rPr>
          <w:i/>
          <w:iCs/>
          <w:noProof/>
        </w:rPr>
        <w:t>Journal of Environmental Psychology</w:t>
      </w:r>
      <w:r w:rsidR="00CC7F72">
        <w:rPr>
          <w:noProof/>
        </w:rPr>
        <w:t xml:space="preserve">, 30(3), pp. 271–280. </w:t>
      </w:r>
    </w:p>
    <w:p w14:paraId="24F5AD79" w14:textId="2F8E74BF" w:rsidR="005055B9" w:rsidRPr="005055B9" w:rsidRDefault="00CC7F72" w:rsidP="005055B9">
      <w:pPr>
        <w:widowControl w:val="0"/>
        <w:autoSpaceDE w:val="0"/>
        <w:autoSpaceDN w:val="0"/>
        <w:adjustRightInd w:val="0"/>
        <w:spacing w:before="240" w:after="60" w:line="360" w:lineRule="auto"/>
        <w:rPr>
          <w:noProof/>
        </w:rPr>
      </w:pPr>
      <w:r>
        <w:rPr>
          <w:noProof/>
        </w:rPr>
        <w:t xml:space="preserve">Diamond, P. and Hausman, J. </w:t>
      </w:r>
      <w:r w:rsidR="005055B9" w:rsidRPr="005055B9">
        <w:rPr>
          <w:noProof/>
        </w:rPr>
        <w:t xml:space="preserve">(1994) ‘Contingent Valuation: Is Some Number better than No Number?’, </w:t>
      </w:r>
      <w:r w:rsidR="005055B9" w:rsidRPr="005055B9">
        <w:rPr>
          <w:i/>
          <w:iCs/>
          <w:noProof/>
        </w:rPr>
        <w:t>The Journal of Economic Perspectives</w:t>
      </w:r>
      <w:r w:rsidR="005055B9" w:rsidRPr="005055B9">
        <w:rPr>
          <w:noProof/>
        </w:rPr>
        <w:t>, 8(4), pp. 45–64.</w:t>
      </w:r>
    </w:p>
    <w:p w14:paraId="000CAFF0" w14:textId="055B28E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Diener, E., Inglehart, R. </w:t>
      </w:r>
      <w:r w:rsidR="00CC7F72">
        <w:rPr>
          <w:noProof/>
        </w:rPr>
        <w:t>and Tay, L. (2012) ‘Theory and validity of life satisfaction s</w:t>
      </w:r>
      <w:r w:rsidRPr="005055B9">
        <w:rPr>
          <w:noProof/>
        </w:rPr>
        <w:t xml:space="preserve">cales’, </w:t>
      </w:r>
      <w:r w:rsidRPr="005055B9">
        <w:rPr>
          <w:i/>
          <w:iCs/>
          <w:noProof/>
        </w:rPr>
        <w:t>Social Indicators Research</w:t>
      </w:r>
      <w:r w:rsidRPr="005055B9">
        <w:rPr>
          <w:noProof/>
        </w:rPr>
        <w:t>, pp. 497–527.</w:t>
      </w:r>
      <w:r w:rsidR="00CC7F72">
        <w:rPr>
          <w:noProof/>
        </w:rPr>
        <w:t xml:space="preserve"> </w:t>
      </w:r>
    </w:p>
    <w:p w14:paraId="01C6276A" w14:textId="666B2256"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van Dillen, S. M. E., de Vries, S., Groenewegen, P. P. and Spreeuwenberg, P. (2012) ‘Greenspace in urban neighbourhoods and residents’ health: adding quality to quantity.’, </w:t>
      </w:r>
      <w:r w:rsidRPr="005055B9">
        <w:rPr>
          <w:i/>
          <w:iCs/>
          <w:noProof/>
        </w:rPr>
        <w:t xml:space="preserve">Journal of </w:t>
      </w:r>
      <w:r w:rsidR="00415334">
        <w:rPr>
          <w:i/>
          <w:iCs/>
          <w:noProof/>
        </w:rPr>
        <w:t>E</w:t>
      </w:r>
      <w:r w:rsidRPr="005055B9">
        <w:rPr>
          <w:i/>
          <w:iCs/>
          <w:noProof/>
        </w:rPr>
        <w:t xml:space="preserve">pidemiology and </w:t>
      </w:r>
      <w:r w:rsidR="00415334">
        <w:rPr>
          <w:i/>
          <w:iCs/>
          <w:noProof/>
        </w:rPr>
        <w:t>Community H</w:t>
      </w:r>
      <w:r w:rsidRPr="005055B9">
        <w:rPr>
          <w:i/>
          <w:iCs/>
          <w:noProof/>
        </w:rPr>
        <w:t>ealth</w:t>
      </w:r>
      <w:r w:rsidRPr="005055B9">
        <w:rPr>
          <w:noProof/>
        </w:rPr>
        <w:t>, 66(6), p. e8</w:t>
      </w:r>
      <w:r w:rsidR="00F306E7">
        <w:rPr>
          <w:noProof/>
        </w:rPr>
        <w:t xml:space="preserve">. </w:t>
      </w:r>
    </w:p>
    <w:p w14:paraId="29E2BAD8" w14:textId="33F9C3BD"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Dolan, P. and </w:t>
      </w:r>
      <w:r w:rsidR="00415334">
        <w:rPr>
          <w:noProof/>
        </w:rPr>
        <w:t>Metcalfe, R. (2012) ‘Measuring subjective wellbeing: r</w:t>
      </w:r>
      <w:r w:rsidRPr="005055B9">
        <w:rPr>
          <w:noProof/>
        </w:rPr>
        <w:t xml:space="preserve">ecommendations </w:t>
      </w:r>
      <w:r w:rsidR="00415334">
        <w:rPr>
          <w:noProof/>
        </w:rPr>
        <w:lastRenderedPageBreak/>
        <w:t>on measures for use by national g</w:t>
      </w:r>
      <w:r w:rsidRPr="005055B9">
        <w:rPr>
          <w:noProof/>
        </w:rPr>
        <w:t xml:space="preserve">overnments’, </w:t>
      </w:r>
      <w:r w:rsidRPr="005055B9">
        <w:rPr>
          <w:i/>
          <w:iCs/>
          <w:noProof/>
        </w:rPr>
        <w:t>Journal of Social Policy</w:t>
      </w:r>
      <w:r w:rsidRPr="005055B9">
        <w:rPr>
          <w:noProof/>
        </w:rPr>
        <w:t>, 41(2), pp. 409–427.</w:t>
      </w:r>
      <w:r w:rsidR="00415334">
        <w:rPr>
          <w:noProof/>
        </w:rPr>
        <w:t xml:space="preserve"> </w:t>
      </w:r>
    </w:p>
    <w:p w14:paraId="7A26AD7A" w14:textId="044187B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Dunn, R. R., Gavin, M. C., Sanchez, M. C. and Solomon, J. N. (2006) ‘The pigeon paradox: dependence of global conservation on urban nature.’, </w:t>
      </w:r>
      <w:r w:rsidRPr="005055B9">
        <w:rPr>
          <w:i/>
          <w:iCs/>
          <w:noProof/>
        </w:rPr>
        <w:t>Conservation Biology</w:t>
      </w:r>
      <w:r w:rsidR="00415334">
        <w:rPr>
          <w:noProof/>
        </w:rPr>
        <w:t xml:space="preserve">, 20(6), pp. 1814–6. </w:t>
      </w:r>
    </w:p>
    <w:p w14:paraId="38DA141C" w14:textId="73696416"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Ellaway, A., Macintyre, S. and Bonnefoy, X. (2005) ‘Graffiti, greenery, and obesity in adults: secondary analysis of Euopean cross sectional survey’, </w:t>
      </w:r>
      <w:r w:rsidRPr="005055B9">
        <w:rPr>
          <w:i/>
          <w:iCs/>
          <w:noProof/>
        </w:rPr>
        <w:t>BMJ (Clinical research ed.)</w:t>
      </w:r>
      <w:r w:rsidR="00415334">
        <w:rPr>
          <w:noProof/>
        </w:rPr>
        <w:t xml:space="preserve">, 331(7517), pp. 611–612. </w:t>
      </w:r>
    </w:p>
    <w:p w14:paraId="21425A81" w14:textId="53F1EA1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Evans, K. L., Chamberlain, D. E., Hatchwell, B. J., Gregory, R. D. and Gaston, K. J. (2011) ‘What makes an urban bird?’, </w:t>
      </w:r>
      <w:r w:rsidRPr="005055B9">
        <w:rPr>
          <w:i/>
          <w:iCs/>
          <w:noProof/>
        </w:rPr>
        <w:t>Global Change Biology</w:t>
      </w:r>
      <w:r w:rsidR="00D361C4">
        <w:rPr>
          <w:noProof/>
        </w:rPr>
        <w:t xml:space="preserve">, 17(1), pp. 32–44. </w:t>
      </w:r>
    </w:p>
    <w:p w14:paraId="0996C2A9" w14:textId="00A141DF" w:rsidR="005055B9" w:rsidRPr="005055B9" w:rsidRDefault="005055B9" w:rsidP="005055B9">
      <w:pPr>
        <w:widowControl w:val="0"/>
        <w:autoSpaceDE w:val="0"/>
        <w:autoSpaceDN w:val="0"/>
        <w:adjustRightInd w:val="0"/>
        <w:spacing w:before="240" w:after="60" w:line="360" w:lineRule="auto"/>
        <w:rPr>
          <w:noProof/>
        </w:rPr>
      </w:pPr>
      <w:r w:rsidRPr="005055B9">
        <w:rPr>
          <w:noProof/>
        </w:rPr>
        <w:t>Faber Taylor, A., Kuo, F. E. and Sullivan, W. C</w:t>
      </w:r>
      <w:r w:rsidR="00D361C4">
        <w:rPr>
          <w:noProof/>
        </w:rPr>
        <w:t>. (2001) ‘Coping with add: the surprising connection to green play s</w:t>
      </w:r>
      <w:r w:rsidRPr="005055B9">
        <w:rPr>
          <w:noProof/>
        </w:rPr>
        <w:t xml:space="preserve">ettings’, </w:t>
      </w:r>
      <w:r w:rsidRPr="005055B9">
        <w:rPr>
          <w:i/>
          <w:iCs/>
          <w:noProof/>
        </w:rPr>
        <w:t>Environment and Behavior</w:t>
      </w:r>
      <w:r w:rsidRPr="005055B9">
        <w:rPr>
          <w:noProof/>
        </w:rPr>
        <w:t>, 33(1), pp. 54–77.</w:t>
      </w:r>
      <w:r w:rsidR="00D361C4">
        <w:rPr>
          <w:noProof/>
        </w:rPr>
        <w:t xml:space="preserve"> </w:t>
      </w:r>
    </w:p>
    <w:p w14:paraId="77B67EEB" w14:textId="60D3D356" w:rsidR="005055B9" w:rsidRPr="005055B9" w:rsidRDefault="005055B9" w:rsidP="005055B9">
      <w:pPr>
        <w:widowControl w:val="0"/>
        <w:autoSpaceDE w:val="0"/>
        <w:autoSpaceDN w:val="0"/>
        <w:adjustRightInd w:val="0"/>
        <w:spacing w:before="240" w:after="60" w:line="360" w:lineRule="auto"/>
        <w:rPr>
          <w:noProof/>
        </w:rPr>
      </w:pPr>
      <w:r w:rsidRPr="005055B9">
        <w:rPr>
          <w:noProof/>
        </w:rPr>
        <w:t>Faber Taylor, A., Kuo, F. E. and Su</w:t>
      </w:r>
      <w:r w:rsidR="00D361C4">
        <w:rPr>
          <w:noProof/>
        </w:rPr>
        <w:t>llivan, W. C. (2002) ‘Views of nature and self-discipline: evidence from inner city c</w:t>
      </w:r>
      <w:r w:rsidRPr="005055B9">
        <w:rPr>
          <w:noProof/>
        </w:rPr>
        <w:t xml:space="preserve">hildren’, </w:t>
      </w:r>
      <w:r w:rsidRPr="005055B9">
        <w:rPr>
          <w:i/>
          <w:iCs/>
          <w:noProof/>
        </w:rPr>
        <w:t>Journal of Environmental Psychology</w:t>
      </w:r>
      <w:r w:rsidRPr="005055B9">
        <w:rPr>
          <w:noProof/>
        </w:rPr>
        <w:t>, 22(1), pp. 49–</w:t>
      </w:r>
      <w:r w:rsidR="00D361C4">
        <w:rPr>
          <w:noProof/>
        </w:rPr>
        <w:t xml:space="preserve">63. </w:t>
      </w:r>
    </w:p>
    <w:p w14:paraId="2F30000C" w14:textId="17F8F04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Fan, Y., Das, K. V. and Chen, Q. (2011) ‘Neighborhood green, social support, physical activity, and stress: Assessing the cumulative impact’, </w:t>
      </w:r>
      <w:r w:rsidRPr="005055B9">
        <w:rPr>
          <w:i/>
          <w:iCs/>
          <w:noProof/>
        </w:rPr>
        <w:t>Health and Place</w:t>
      </w:r>
      <w:r w:rsidR="00D361C4">
        <w:rPr>
          <w:noProof/>
        </w:rPr>
        <w:t xml:space="preserve">, 17(6), pp. 1202–1211. </w:t>
      </w:r>
    </w:p>
    <w:p w14:paraId="5F7E9DCE" w14:textId="1346E4D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Farnum, J., Hall, T. and Kruger, L. E. (2005) </w:t>
      </w:r>
      <w:r w:rsidRPr="005055B9">
        <w:rPr>
          <w:i/>
          <w:iCs/>
          <w:noProof/>
        </w:rPr>
        <w:t>Sense of Place In Natural Resource Recreation and Tourism : An Evaluation and Assessment of Research Findings. General Technical Report, PNW-GTR-660 United States Department of Agriculture, Pacific Northwestern Research Station</w:t>
      </w:r>
      <w:r w:rsidR="00DB24E3">
        <w:rPr>
          <w:noProof/>
        </w:rPr>
        <w:t>, USA.</w:t>
      </w:r>
    </w:p>
    <w:p w14:paraId="1778D2B0" w14:textId="40E2775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Fernandez-Juricic, E. (2000) ‘Bird community composition patterns in urban parks of Madrid: the role of age, size and isolation’, </w:t>
      </w:r>
      <w:r w:rsidRPr="005055B9">
        <w:rPr>
          <w:i/>
          <w:iCs/>
          <w:noProof/>
        </w:rPr>
        <w:t>Ecological Research</w:t>
      </w:r>
      <w:r w:rsidR="00D361C4">
        <w:rPr>
          <w:noProof/>
        </w:rPr>
        <w:t xml:space="preserve">, 15(4), pp. 373–383. </w:t>
      </w:r>
    </w:p>
    <w:p w14:paraId="11375E2A" w14:textId="3AC7A10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Ferrer-i-Carbonell, A. and Frijters, P. (2004) ‘How Important is Methodology for the Estimate of the Determinants of Hapiness?’, </w:t>
      </w:r>
      <w:r w:rsidRPr="005055B9">
        <w:rPr>
          <w:i/>
          <w:iCs/>
          <w:noProof/>
        </w:rPr>
        <w:t>The Economic Journal</w:t>
      </w:r>
      <w:r w:rsidR="00D361C4">
        <w:rPr>
          <w:noProof/>
        </w:rPr>
        <w:t xml:space="preserve">, 114(497), pp. 641–659. </w:t>
      </w:r>
    </w:p>
    <w:p w14:paraId="14243BE4" w14:textId="0DFC165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Finney, S. K., Pearce-Higgins, J. W. and Yalden, D. W. (2005) ‘The effect of </w:t>
      </w:r>
      <w:r w:rsidRPr="005055B9">
        <w:rPr>
          <w:noProof/>
        </w:rPr>
        <w:lastRenderedPageBreak/>
        <w:t xml:space="preserve">recreational disturbance on an upland breeding bird, the golden plover Pluvialis apricaria’, </w:t>
      </w:r>
      <w:r w:rsidRPr="005055B9">
        <w:rPr>
          <w:i/>
          <w:iCs/>
          <w:noProof/>
        </w:rPr>
        <w:t>Biological Conservation</w:t>
      </w:r>
      <w:r w:rsidR="00D361C4">
        <w:rPr>
          <w:noProof/>
        </w:rPr>
        <w:t xml:space="preserve">, 121(1), pp. 53–63. </w:t>
      </w:r>
    </w:p>
    <w:p w14:paraId="4D1A4A02" w14:textId="69DEBA1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Fischer, A. and Young, J. C. (2007) ‘Understanding mental constructs of biodiversity: Implications for biodiversity management and conservation’, </w:t>
      </w:r>
      <w:r w:rsidRPr="005055B9">
        <w:rPr>
          <w:i/>
          <w:iCs/>
          <w:noProof/>
        </w:rPr>
        <w:t>Biological Conservation</w:t>
      </w:r>
      <w:r w:rsidR="00D361C4">
        <w:rPr>
          <w:noProof/>
        </w:rPr>
        <w:t xml:space="preserve">, 136(2), pp. 271–282. </w:t>
      </w:r>
    </w:p>
    <w:p w14:paraId="049600B4"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Fisher, B. and Turner, R. K. (2008) ‘Ecosystem services: Classifcation for valuation’, </w:t>
      </w:r>
      <w:r w:rsidRPr="005055B9">
        <w:rPr>
          <w:i/>
          <w:iCs/>
          <w:noProof/>
        </w:rPr>
        <w:t>Biological Conservation</w:t>
      </w:r>
      <w:r w:rsidRPr="005055B9">
        <w:rPr>
          <w:noProof/>
        </w:rPr>
        <w:t>, 1(2007), pp. 8–10.</w:t>
      </w:r>
    </w:p>
    <w:p w14:paraId="09A5A1EE" w14:textId="61AD4A0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Frederiks, E. R., Stenner, K. and Hobman, E. V (2015) ‘Household energy use: Applying behavioural economics to understand consumer decision-making and behaviour’, </w:t>
      </w:r>
      <w:r w:rsidRPr="005055B9">
        <w:rPr>
          <w:i/>
          <w:iCs/>
          <w:noProof/>
        </w:rPr>
        <w:t>Renewable and Sustainable Energy Reviews</w:t>
      </w:r>
      <w:r w:rsidR="00D361C4">
        <w:rPr>
          <w:noProof/>
        </w:rPr>
        <w:t xml:space="preserve">, 41, pp. 1385–1394. </w:t>
      </w:r>
    </w:p>
    <w:p w14:paraId="3241E534" w14:textId="7B895101" w:rsidR="005055B9" w:rsidRPr="005055B9" w:rsidRDefault="005055B9" w:rsidP="005055B9">
      <w:pPr>
        <w:widowControl w:val="0"/>
        <w:autoSpaceDE w:val="0"/>
        <w:autoSpaceDN w:val="0"/>
        <w:adjustRightInd w:val="0"/>
        <w:spacing w:before="240" w:after="60" w:line="360" w:lineRule="auto"/>
        <w:rPr>
          <w:noProof/>
        </w:rPr>
      </w:pPr>
      <w:r w:rsidRPr="005055B9">
        <w:rPr>
          <w:noProof/>
        </w:rPr>
        <w:t>Fredrickson, L. M.</w:t>
      </w:r>
      <w:r w:rsidR="00D361C4">
        <w:rPr>
          <w:noProof/>
        </w:rPr>
        <w:t xml:space="preserve"> and Anderson, D. H. (1999) ‘A qualitative exploration of the wilderness experience as a source of spiritual i</w:t>
      </w:r>
      <w:r w:rsidRPr="005055B9">
        <w:rPr>
          <w:noProof/>
        </w:rPr>
        <w:t xml:space="preserve">nspiration’, </w:t>
      </w:r>
      <w:r w:rsidRPr="005055B9">
        <w:rPr>
          <w:i/>
          <w:iCs/>
          <w:noProof/>
        </w:rPr>
        <w:t>Journal of Environmental Psychology</w:t>
      </w:r>
      <w:r w:rsidRPr="005055B9">
        <w:rPr>
          <w:noProof/>
        </w:rPr>
        <w:t>, 19(1), pp. 21–</w:t>
      </w:r>
      <w:r w:rsidR="00D361C4">
        <w:rPr>
          <w:noProof/>
        </w:rPr>
        <w:t xml:space="preserve">39. </w:t>
      </w:r>
    </w:p>
    <w:p w14:paraId="2502C925" w14:textId="5DF5954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Frick, J., Kaiser, F. G. and Wilson, M. (2004) ‘Environmental knowledge and conservation behavior: Exploring prevalence and structure in a representative sample’, </w:t>
      </w:r>
      <w:r w:rsidRPr="005055B9">
        <w:rPr>
          <w:i/>
          <w:iCs/>
          <w:noProof/>
        </w:rPr>
        <w:t>Personality and Individual Differences</w:t>
      </w:r>
      <w:r w:rsidRPr="005055B9">
        <w:rPr>
          <w:noProof/>
        </w:rPr>
        <w:t xml:space="preserve">, 37(8), pp. 1597–1613. </w:t>
      </w:r>
    </w:p>
    <w:p w14:paraId="76EB4E54" w14:textId="401FB9F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Fuller, R. A. and Gaston, K. J. (2009) ‘The scaling of green space coverage in European cities’, </w:t>
      </w:r>
      <w:r w:rsidRPr="005055B9">
        <w:rPr>
          <w:i/>
          <w:iCs/>
          <w:noProof/>
        </w:rPr>
        <w:t>Biology Letters</w:t>
      </w:r>
      <w:r w:rsidRPr="005055B9">
        <w:rPr>
          <w:noProof/>
        </w:rPr>
        <w:t>, 5(3), pp. 352–3</w:t>
      </w:r>
      <w:r w:rsidR="00D361C4">
        <w:rPr>
          <w:noProof/>
        </w:rPr>
        <w:t xml:space="preserve">55. </w:t>
      </w:r>
    </w:p>
    <w:p w14:paraId="3C28EE11" w14:textId="15DD18F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Fuller, R. A., Irvine, K. N., Devine-Wright, P., Warren, P. H. and Gaston, K. J. (2007) ‘Psychological benefits of greenspace increase with biodiversity.’, </w:t>
      </w:r>
      <w:r w:rsidRPr="005055B9">
        <w:rPr>
          <w:i/>
          <w:iCs/>
          <w:noProof/>
        </w:rPr>
        <w:t>Biology letters</w:t>
      </w:r>
      <w:r w:rsidRPr="005055B9">
        <w:rPr>
          <w:noProof/>
        </w:rPr>
        <w:t>, 3(4), pp. 390</w:t>
      </w:r>
      <w:r w:rsidR="00D361C4">
        <w:rPr>
          <w:noProof/>
        </w:rPr>
        <w:t xml:space="preserve">–4. </w:t>
      </w:r>
    </w:p>
    <w:p w14:paraId="0941DE44" w14:textId="36B30AC6"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Gaston, K. J., Warren, P. H., Thompson, K. and Smith, R. M. (2005) ‘Urban domestic gardens (IV): The extent of the resource and its associated features’, </w:t>
      </w:r>
      <w:r w:rsidRPr="005055B9">
        <w:rPr>
          <w:i/>
          <w:iCs/>
          <w:noProof/>
        </w:rPr>
        <w:t>Biodiversity and Conservation</w:t>
      </w:r>
      <w:r w:rsidRPr="005055B9">
        <w:rPr>
          <w:noProof/>
        </w:rPr>
        <w:t>, 14(14), pp. 3327–3349.</w:t>
      </w:r>
      <w:r w:rsidR="00D361C4">
        <w:rPr>
          <w:noProof/>
        </w:rPr>
        <w:t xml:space="preserve"> </w:t>
      </w:r>
    </w:p>
    <w:p w14:paraId="3EF8933F" w14:textId="5CDFE9C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Gifford, R. and Nilsson, A. (2014) ‘Personal and social factors that influence pro-environmental concern and behaviour: A review’, </w:t>
      </w:r>
      <w:r w:rsidRPr="005055B9">
        <w:rPr>
          <w:i/>
          <w:iCs/>
          <w:noProof/>
        </w:rPr>
        <w:t>International Journal of Psychology</w:t>
      </w:r>
      <w:r w:rsidRPr="005055B9">
        <w:rPr>
          <w:noProof/>
        </w:rPr>
        <w:t>, 49(3), pp. 1</w:t>
      </w:r>
      <w:r w:rsidR="00D361C4">
        <w:rPr>
          <w:noProof/>
        </w:rPr>
        <w:t xml:space="preserve">41–157. </w:t>
      </w:r>
    </w:p>
    <w:p w14:paraId="6135A8BC"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Giles-Corti, B. and Donovan, R. J. (2002) ‘The relative influence of individual, social and physical environment determinants of physical activity.’, </w:t>
      </w:r>
      <w:r w:rsidRPr="005055B9">
        <w:rPr>
          <w:i/>
          <w:iCs/>
          <w:noProof/>
        </w:rPr>
        <w:t xml:space="preserve">Social Science &amp; </w:t>
      </w:r>
      <w:r w:rsidRPr="005055B9">
        <w:rPr>
          <w:i/>
          <w:iCs/>
          <w:noProof/>
        </w:rPr>
        <w:lastRenderedPageBreak/>
        <w:t>Medicine</w:t>
      </w:r>
      <w:r w:rsidRPr="005055B9">
        <w:rPr>
          <w:noProof/>
        </w:rPr>
        <w:t>, 54(12), pp. 1793–812.</w:t>
      </w:r>
    </w:p>
    <w:p w14:paraId="62970DC2"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Gobster, P. H. (1997) ‘A Survey of the Arguments’, </w:t>
      </w:r>
      <w:r w:rsidRPr="005055B9">
        <w:rPr>
          <w:i/>
          <w:iCs/>
          <w:noProof/>
        </w:rPr>
        <w:t>Restoration &amp; Management Notes</w:t>
      </w:r>
      <w:r w:rsidRPr="005055B9">
        <w:rPr>
          <w:noProof/>
        </w:rPr>
        <w:t>, 15(1), pp. 32–37.</w:t>
      </w:r>
    </w:p>
    <w:p w14:paraId="57F7C708"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Gobster, P. H. (2000) ‘Restoring nature: human actions, interactions, and reactions’, in Gobster, P. H. and Hull, R. B. (eds) </w:t>
      </w:r>
      <w:r w:rsidRPr="005055B9">
        <w:rPr>
          <w:i/>
          <w:iCs/>
          <w:noProof/>
        </w:rPr>
        <w:t>Restoring Nature</w:t>
      </w:r>
      <w:r w:rsidRPr="005055B9">
        <w:rPr>
          <w:noProof/>
        </w:rPr>
        <w:t>. Washington, D.C.: Island Press, pp. 1–20.</w:t>
      </w:r>
    </w:p>
    <w:p w14:paraId="579B6BE6" w14:textId="5F6D23E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Godbey, G., Roy, M., Payne, L. and Orsega-Smith, E. (1998) </w:t>
      </w:r>
      <w:r w:rsidRPr="005055B9">
        <w:rPr>
          <w:i/>
          <w:iCs/>
          <w:noProof/>
        </w:rPr>
        <w:t>The Relation between Health and Use of Local Parks.</w:t>
      </w:r>
      <w:r w:rsidRPr="005055B9">
        <w:rPr>
          <w:noProof/>
        </w:rPr>
        <w:t xml:space="preserve"> </w:t>
      </w:r>
      <w:r w:rsidR="00DB24E3" w:rsidRPr="00DB24E3">
        <w:rPr>
          <w:i/>
          <w:noProof/>
        </w:rPr>
        <w:t>National Recreation Foundation</w:t>
      </w:r>
      <w:r w:rsidR="00DB24E3">
        <w:rPr>
          <w:noProof/>
        </w:rPr>
        <w:t>, Bloomington, USA.</w:t>
      </w:r>
    </w:p>
    <w:p w14:paraId="00874946"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Goldberg, D. and Williams, P. (1991) ‘A user’s guide to the General Health Questionnaire. Windsor: Nfer-Nelson.’</w:t>
      </w:r>
    </w:p>
    <w:p w14:paraId="6112B96D"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Gooch, M. (2003) ‘A sense of place: ecological identity as a driver for catchment volunteering’, </w:t>
      </w:r>
      <w:r w:rsidRPr="005055B9">
        <w:rPr>
          <w:i/>
          <w:iCs/>
          <w:noProof/>
        </w:rPr>
        <w:t>Australian Journal on Volunteering</w:t>
      </w:r>
      <w:r w:rsidRPr="005055B9">
        <w:rPr>
          <w:noProof/>
        </w:rPr>
        <w:t>, 8(2), pp. 23–32.</w:t>
      </w:r>
    </w:p>
    <w:p w14:paraId="266070E1" w14:textId="13DC0C6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Grahn, P. and Stigsdotter, U. A. (2003) ‘Landscape planning and stress’, </w:t>
      </w:r>
      <w:r w:rsidRPr="005055B9">
        <w:rPr>
          <w:i/>
          <w:iCs/>
          <w:noProof/>
        </w:rPr>
        <w:t>Urban Forestry &amp; Urban Greening</w:t>
      </w:r>
      <w:r w:rsidRPr="005055B9">
        <w:rPr>
          <w:noProof/>
        </w:rPr>
        <w:t>, 2(1), pp. 1–1</w:t>
      </w:r>
      <w:r w:rsidR="00D361C4">
        <w:rPr>
          <w:noProof/>
        </w:rPr>
        <w:t xml:space="preserve">8. </w:t>
      </w:r>
    </w:p>
    <w:p w14:paraId="5CD7245B"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Grimm, P. (2010) ‘Social desirability bias. Wiley International Encyclopedia of Marketing.’</w:t>
      </w:r>
    </w:p>
    <w:p w14:paraId="449A8EE0" w14:textId="78FB4B3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de Groot, R. S., Wilson, M. A. and Boumans, R. M. (2002) ‘A typology for the classification, description and valuation of ecosystem functions, goods and services’, </w:t>
      </w:r>
      <w:r w:rsidRPr="005055B9">
        <w:rPr>
          <w:i/>
          <w:iCs/>
          <w:noProof/>
        </w:rPr>
        <w:t>Ecological Economics</w:t>
      </w:r>
      <w:r w:rsidR="00D361C4">
        <w:rPr>
          <w:noProof/>
        </w:rPr>
        <w:t xml:space="preserve">, 41(3), pp. 393–408. </w:t>
      </w:r>
    </w:p>
    <w:p w14:paraId="7867FCB7" w14:textId="333D95C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Haines-Young, R. and Potschin, M. (2011) </w:t>
      </w:r>
      <w:r w:rsidRPr="005055B9">
        <w:rPr>
          <w:i/>
          <w:iCs/>
          <w:noProof/>
        </w:rPr>
        <w:t>Common International Classif</w:t>
      </w:r>
      <w:r w:rsidR="00E91DED">
        <w:rPr>
          <w:i/>
          <w:iCs/>
          <w:noProof/>
        </w:rPr>
        <w:t>ication of Ecosystem Services (</w:t>
      </w:r>
      <w:r w:rsidRPr="005055B9">
        <w:rPr>
          <w:i/>
          <w:iCs/>
          <w:noProof/>
        </w:rPr>
        <w:t>CICES</w:t>
      </w:r>
      <w:r w:rsidR="00E91DED">
        <w:rPr>
          <w:i/>
          <w:iCs/>
          <w:noProof/>
        </w:rPr>
        <w:t>):2011 Update for the</w:t>
      </w:r>
      <w:r w:rsidRPr="005055B9">
        <w:rPr>
          <w:i/>
          <w:iCs/>
          <w:noProof/>
        </w:rPr>
        <w:t xml:space="preserve"> European Environment Agency</w:t>
      </w:r>
      <w:r w:rsidRPr="005055B9">
        <w:rPr>
          <w:noProof/>
        </w:rPr>
        <w:t>.</w:t>
      </w:r>
      <w:r w:rsidR="00E91DED">
        <w:rPr>
          <w:noProof/>
        </w:rPr>
        <w:t xml:space="preserve"> </w:t>
      </w:r>
      <w:r w:rsidR="00E91DED" w:rsidRPr="00E91DED">
        <w:rPr>
          <w:i/>
          <w:noProof/>
        </w:rPr>
        <w:t>Centre for Environmental Management</w:t>
      </w:r>
      <w:r w:rsidR="00E91DED">
        <w:rPr>
          <w:noProof/>
        </w:rPr>
        <w:t>, UK.</w:t>
      </w:r>
    </w:p>
    <w:p w14:paraId="4856F469" w14:textId="14AD9A5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Harris, S. J., Massimino, D., Newson, S. ., Eaton, M. A., Marchant, J. H., Balmer, D. E., Noble, D. G., Gillings, S., Procter, D. and Pearce-Higgins, J. . (2016) </w:t>
      </w:r>
      <w:r w:rsidRPr="005055B9">
        <w:rPr>
          <w:i/>
          <w:iCs/>
          <w:noProof/>
        </w:rPr>
        <w:t xml:space="preserve">The Breeding Bird Survey 2015. BTO Research Report 687. British Trust for Ornithology, </w:t>
      </w:r>
      <w:r w:rsidR="00BA7199">
        <w:rPr>
          <w:iCs/>
          <w:noProof/>
        </w:rPr>
        <w:t>Thetford, UK.</w:t>
      </w:r>
    </w:p>
    <w:p w14:paraId="4AEB4AC4" w14:textId="16BE0E2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Hartig, T., Evans, G. W., Jamner, L. D., Davis, D. S. and Gärling, T. (2003) ‘Tracking restoration in natural and urban field settings’, </w:t>
      </w:r>
      <w:r w:rsidRPr="005055B9">
        <w:rPr>
          <w:i/>
          <w:iCs/>
          <w:noProof/>
        </w:rPr>
        <w:t>Journal of Environmental Psychology</w:t>
      </w:r>
      <w:r w:rsidRPr="005055B9">
        <w:rPr>
          <w:noProof/>
        </w:rPr>
        <w:t>, 23(2), p</w:t>
      </w:r>
      <w:r w:rsidR="00D361C4">
        <w:rPr>
          <w:noProof/>
        </w:rPr>
        <w:t xml:space="preserve">p. 109–123. </w:t>
      </w:r>
    </w:p>
    <w:p w14:paraId="3FA02D40" w14:textId="35E29A61"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Hartig, T., Mitchell, R., de Vries, S. and Frumkin, H. (2014) ‘Nature and health’, </w:t>
      </w:r>
      <w:r w:rsidRPr="005055B9">
        <w:rPr>
          <w:i/>
          <w:iCs/>
          <w:noProof/>
        </w:rPr>
        <w:t>Annual review of public health</w:t>
      </w:r>
      <w:r w:rsidR="00D361C4">
        <w:rPr>
          <w:noProof/>
        </w:rPr>
        <w:t xml:space="preserve">, 35, pp. 207–28. </w:t>
      </w:r>
    </w:p>
    <w:p w14:paraId="7EF4C73D"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Heerwagen, J. H. (1990) ‘Psychological aspects of windows and window design’, in Selby, R. I., Anthony, K. H., and Orland, J. C. &amp; B. (eds) </w:t>
      </w:r>
      <w:r w:rsidRPr="005055B9">
        <w:rPr>
          <w:i/>
          <w:iCs/>
          <w:noProof/>
        </w:rPr>
        <w:t>Proceedings of the 21st Annual Conference of the Environmental Design Research Association.</w:t>
      </w:r>
      <w:r w:rsidRPr="005055B9">
        <w:rPr>
          <w:noProof/>
        </w:rPr>
        <w:t xml:space="preserve"> Oklahoma City: EDRA, pp. 269–280.</w:t>
      </w:r>
    </w:p>
    <w:p w14:paraId="0F8C6AF2" w14:textId="143D0C7E" w:rsidR="005055B9" w:rsidRPr="005055B9" w:rsidRDefault="005055B9" w:rsidP="005055B9">
      <w:pPr>
        <w:widowControl w:val="0"/>
        <w:autoSpaceDE w:val="0"/>
        <w:autoSpaceDN w:val="0"/>
        <w:adjustRightInd w:val="0"/>
        <w:spacing w:before="240" w:after="60" w:line="360" w:lineRule="auto"/>
        <w:rPr>
          <w:noProof/>
        </w:rPr>
      </w:pPr>
      <w:r w:rsidRPr="005055B9">
        <w:rPr>
          <w:noProof/>
        </w:rPr>
        <w:t>Henwood, K</w:t>
      </w:r>
      <w:r w:rsidR="001027F3">
        <w:rPr>
          <w:noProof/>
        </w:rPr>
        <w:t>. and Pidgeon, N. (2001) ‘Talk about w</w:t>
      </w:r>
      <w:r w:rsidRPr="005055B9">
        <w:rPr>
          <w:noProof/>
        </w:rPr>
        <w:t>oods</w:t>
      </w:r>
      <w:r w:rsidR="001027F3">
        <w:rPr>
          <w:noProof/>
        </w:rPr>
        <w:t xml:space="preserve"> and trees: threat of u</w:t>
      </w:r>
      <w:r w:rsidRPr="005055B9">
        <w:rPr>
          <w:noProof/>
        </w:rPr>
        <w:t xml:space="preserve">rbanization, </w:t>
      </w:r>
      <w:r w:rsidR="001027F3">
        <w:rPr>
          <w:noProof/>
        </w:rPr>
        <w:t>stability, and b</w:t>
      </w:r>
      <w:r w:rsidRPr="005055B9">
        <w:rPr>
          <w:noProof/>
        </w:rPr>
        <w:t xml:space="preserve">iodiversity’, </w:t>
      </w:r>
      <w:r w:rsidRPr="005055B9">
        <w:rPr>
          <w:i/>
          <w:iCs/>
          <w:noProof/>
        </w:rPr>
        <w:t>Journal of Environmental Psychology</w:t>
      </w:r>
      <w:r w:rsidRPr="005055B9">
        <w:rPr>
          <w:noProof/>
        </w:rPr>
        <w:t>, 21(2), pp. 125–1</w:t>
      </w:r>
      <w:r w:rsidR="001027F3">
        <w:rPr>
          <w:noProof/>
        </w:rPr>
        <w:t xml:space="preserve">47. </w:t>
      </w:r>
    </w:p>
    <w:p w14:paraId="18EF7C17" w14:textId="0BA5D67E" w:rsidR="005055B9" w:rsidRPr="005055B9" w:rsidRDefault="005055B9" w:rsidP="005055B9">
      <w:pPr>
        <w:widowControl w:val="0"/>
        <w:autoSpaceDE w:val="0"/>
        <w:autoSpaceDN w:val="0"/>
        <w:adjustRightInd w:val="0"/>
        <w:spacing w:before="240" w:after="60" w:line="360" w:lineRule="auto"/>
        <w:rPr>
          <w:noProof/>
        </w:rPr>
      </w:pPr>
      <w:r w:rsidRPr="005055B9">
        <w:rPr>
          <w:noProof/>
        </w:rPr>
        <w:t>Hill, D. and Daniel, T.</w:t>
      </w:r>
      <w:r w:rsidR="001027F3">
        <w:rPr>
          <w:noProof/>
        </w:rPr>
        <w:t xml:space="preserve"> C. (2007) ‘Foundations for an ecological aesthetic: can information alter l</w:t>
      </w:r>
      <w:r w:rsidRPr="005055B9">
        <w:rPr>
          <w:noProof/>
        </w:rPr>
        <w:t>andsc</w:t>
      </w:r>
      <w:r w:rsidR="001027F3">
        <w:rPr>
          <w:noProof/>
        </w:rPr>
        <w:t>ape p</w:t>
      </w:r>
      <w:r w:rsidRPr="005055B9">
        <w:rPr>
          <w:noProof/>
        </w:rPr>
        <w:t xml:space="preserve">references?’, </w:t>
      </w:r>
      <w:r w:rsidRPr="005055B9">
        <w:rPr>
          <w:i/>
          <w:iCs/>
          <w:noProof/>
        </w:rPr>
        <w:t>Society &amp; Natural Resources</w:t>
      </w:r>
      <w:r w:rsidRPr="005055B9">
        <w:rPr>
          <w:noProof/>
        </w:rPr>
        <w:t>, 21(1), pp. 34–49.</w:t>
      </w:r>
      <w:r w:rsidR="001027F3">
        <w:rPr>
          <w:noProof/>
        </w:rPr>
        <w:t xml:space="preserve"> </w:t>
      </w:r>
    </w:p>
    <w:p w14:paraId="36783E58" w14:textId="3FF12D06" w:rsidR="005055B9" w:rsidRPr="005055B9" w:rsidRDefault="005055B9" w:rsidP="005055B9">
      <w:pPr>
        <w:widowControl w:val="0"/>
        <w:autoSpaceDE w:val="0"/>
        <w:autoSpaceDN w:val="0"/>
        <w:adjustRightInd w:val="0"/>
        <w:spacing w:before="240" w:after="60" w:line="360" w:lineRule="auto"/>
        <w:rPr>
          <w:noProof/>
        </w:rPr>
      </w:pPr>
      <w:r w:rsidRPr="005055B9">
        <w:rPr>
          <w:noProof/>
        </w:rPr>
        <w:t>Hines, J. M., Hungerford, H. R. and Tome</w:t>
      </w:r>
      <w:r w:rsidR="00DD3176">
        <w:rPr>
          <w:noProof/>
        </w:rPr>
        <w:t>ra, A. N. (1987) ‘Analysis and synthesis of research on responsible environmental behavior: a m</w:t>
      </w:r>
      <w:r w:rsidRPr="005055B9">
        <w:rPr>
          <w:noProof/>
        </w:rPr>
        <w:t>eta-</w:t>
      </w:r>
      <w:r w:rsidR="00DD3176">
        <w:rPr>
          <w:noProof/>
        </w:rPr>
        <w:t>a</w:t>
      </w:r>
      <w:r w:rsidRPr="005055B9">
        <w:rPr>
          <w:noProof/>
        </w:rPr>
        <w:t xml:space="preserve">nalysis’, </w:t>
      </w:r>
      <w:r w:rsidRPr="005055B9">
        <w:rPr>
          <w:i/>
          <w:iCs/>
          <w:noProof/>
        </w:rPr>
        <w:t>The Journal of Environmental Education</w:t>
      </w:r>
      <w:r w:rsidR="00DD3176">
        <w:rPr>
          <w:noProof/>
        </w:rPr>
        <w:t xml:space="preserve">, 18(2), pp. 1–8. </w:t>
      </w:r>
    </w:p>
    <w:p w14:paraId="3DFC9474" w14:textId="1E0562C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Hodder, K. H., Newton, A. C., Cantarello, E. and Perrella, L. (2014) ‘Does landscape-scale conservation management enhance the provision of ecosystem services?’, </w:t>
      </w:r>
      <w:r w:rsidRPr="005055B9">
        <w:rPr>
          <w:i/>
          <w:iCs/>
          <w:noProof/>
        </w:rPr>
        <w:t>International Journal of Biodiversity Science, Ecosystem Services &amp; Management</w:t>
      </w:r>
      <w:r w:rsidR="00074F5F">
        <w:rPr>
          <w:noProof/>
        </w:rPr>
        <w:t xml:space="preserve">, 10(1), pp. 71–83. </w:t>
      </w:r>
    </w:p>
    <w:p w14:paraId="1DD801DB" w14:textId="2D527AFC" w:rsidR="005055B9" w:rsidRPr="005055B9" w:rsidRDefault="005055B9" w:rsidP="005055B9">
      <w:pPr>
        <w:widowControl w:val="0"/>
        <w:autoSpaceDE w:val="0"/>
        <w:autoSpaceDN w:val="0"/>
        <w:adjustRightInd w:val="0"/>
        <w:spacing w:before="240" w:after="60" w:line="360" w:lineRule="auto"/>
        <w:rPr>
          <w:noProof/>
        </w:rPr>
      </w:pPr>
      <w:r w:rsidRPr="005055B9">
        <w:rPr>
          <w:noProof/>
        </w:rPr>
        <w:t>Huddart-Kennedy, E., Beckley, T. M., McFarlane, B. L</w:t>
      </w:r>
      <w:r w:rsidR="00074F5F">
        <w:rPr>
          <w:noProof/>
        </w:rPr>
        <w:t>. and Nadeau, S. (2009) ‘Rural-urban differences in environmental concern in c</w:t>
      </w:r>
      <w:r w:rsidRPr="005055B9">
        <w:rPr>
          <w:noProof/>
        </w:rPr>
        <w:t xml:space="preserve">anada’, </w:t>
      </w:r>
      <w:r w:rsidRPr="005055B9">
        <w:rPr>
          <w:i/>
          <w:iCs/>
          <w:noProof/>
        </w:rPr>
        <w:t>Rural Sociology</w:t>
      </w:r>
      <w:r w:rsidRPr="005055B9">
        <w:rPr>
          <w:noProof/>
        </w:rPr>
        <w:t xml:space="preserve">, 74(3), pp. 1–21. </w:t>
      </w:r>
    </w:p>
    <w:p w14:paraId="02CBEEA0" w14:textId="475B620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Hur, M., Nasar, J. L. and Chun, B. (2010) ‘Neighborhood satisfaction, physical and perceived naturalness and openness’, </w:t>
      </w:r>
      <w:r w:rsidRPr="005055B9">
        <w:rPr>
          <w:i/>
          <w:iCs/>
          <w:noProof/>
        </w:rPr>
        <w:t>Journal of Environmental Psychology</w:t>
      </w:r>
      <w:r w:rsidR="00074F5F">
        <w:rPr>
          <w:noProof/>
        </w:rPr>
        <w:t xml:space="preserve">, 30(1), pp. 52–59. </w:t>
      </w:r>
    </w:p>
    <w:p w14:paraId="648E2F36" w14:textId="5EAE85C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Huynh, Q., Craig, W., Janssen, I. and Pickett, W. (2013) ‘Exposure to public natural space as a protective factor for emotional well-being among young people in Canada.’, </w:t>
      </w:r>
      <w:r w:rsidRPr="005055B9">
        <w:rPr>
          <w:i/>
          <w:iCs/>
          <w:noProof/>
        </w:rPr>
        <w:t>BMC public health</w:t>
      </w:r>
      <w:r w:rsidRPr="005055B9">
        <w:rPr>
          <w:noProof/>
        </w:rPr>
        <w:t xml:space="preserve">, 13(407), </w:t>
      </w:r>
      <w:r w:rsidR="00074F5F">
        <w:rPr>
          <w:noProof/>
        </w:rPr>
        <w:t xml:space="preserve">pp. 1–14. </w:t>
      </w:r>
    </w:p>
    <w:p w14:paraId="3DB62893" w14:textId="7BB1F68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Irvine, K. N., Warber, S. L., Devine-Wright, P. and Gaston, K. J. (2013) ‘Understanding </w:t>
      </w:r>
      <w:r w:rsidRPr="005055B9">
        <w:rPr>
          <w:noProof/>
        </w:rPr>
        <w:lastRenderedPageBreak/>
        <w:t xml:space="preserve">urban green space as a health resource: a qualitative comparison of visit motivation and derived effects among park users in Sheffield, UK.’, </w:t>
      </w:r>
      <w:r w:rsidRPr="005055B9">
        <w:rPr>
          <w:i/>
          <w:iCs/>
          <w:noProof/>
        </w:rPr>
        <w:t>International journal of environmental research and public health</w:t>
      </w:r>
      <w:r w:rsidRPr="005055B9">
        <w:rPr>
          <w:noProof/>
        </w:rPr>
        <w:t>, 10(1), pp. 417–</w:t>
      </w:r>
      <w:r w:rsidR="00183B7C">
        <w:rPr>
          <w:noProof/>
        </w:rPr>
        <w:t xml:space="preserve">42. </w:t>
      </w:r>
    </w:p>
    <w:p w14:paraId="103F66D9" w14:textId="2E8474B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Jefferson, R. G. (2005) ‘The conservation management of upland hay meadows in Britain: A review’, </w:t>
      </w:r>
      <w:r w:rsidRPr="005055B9">
        <w:rPr>
          <w:i/>
          <w:iCs/>
          <w:noProof/>
        </w:rPr>
        <w:t>Grass and Forage Science</w:t>
      </w:r>
      <w:r w:rsidRPr="005055B9">
        <w:rPr>
          <w:noProof/>
        </w:rPr>
        <w:t>, 60</w:t>
      </w:r>
      <w:r w:rsidR="00183B7C">
        <w:rPr>
          <w:noProof/>
        </w:rPr>
        <w:t xml:space="preserve">(4), pp. 322–331. </w:t>
      </w:r>
    </w:p>
    <w:p w14:paraId="6B594555" w14:textId="0FE8C06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Junker, B. and Buchecker, M. (2008) ‘Aesthetic preferences versus ecological objectives in river restorations’, </w:t>
      </w:r>
      <w:r w:rsidRPr="005055B9">
        <w:rPr>
          <w:i/>
          <w:iCs/>
          <w:noProof/>
        </w:rPr>
        <w:t>Landscape and Urban Planning</w:t>
      </w:r>
      <w:r w:rsidR="00183B7C">
        <w:rPr>
          <w:noProof/>
        </w:rPr>
        <w:t xml:space="preserve">, 85(3–4), pp. 141–154. </w:t>
      </w:r>
    </w:p>
    <w:p w14:paraId="5AC5B80D" w14:textId="5B57D1F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Kabisch, N. and Haase, D. (2014) ‘Green justice or just green? Provision of urban green spaces in Berlin, Germany’, </w:t>
      </w:r>
      <w:r w:rsidRPr="005055B9">
        <w:rPr>
          <w:i/>
          <w:iCs/>
          <w:noProof/>
        </w:rPr>
        <w:t>Landscape and Urban Planning</w:t>
      </w:r>
      <w:r w:rsidR="00183B7C">
        <w:rPr>
          <w:noProof/>
        </w:rPr>
        <w:t xml:space="preserve">, 122, pp. 129–139. </w:t>
      </w:r>
    </w:p>
    <w:p w14:paraId="6E32B365" w14:textId="3A87BCD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Kaplan, R. and Kaplan, S. (1989) </w:t>
      </w:r>
      <w:r w:rsidRPr="005055B9">
        <w:rPr>
          <w:i/>
          <w:iCs/>
          <w:noProof/>
        </w:rPr>
        <w:t>The Experience of Nature: A Psychological Perspective.</w:t>
      </w:r>
      <w:r w:rsidRPr="005055B9">
        <w:rPr>
          <w:noProof/>
        </w:rPr>
        <w:t xml:space="preserve"> Cambridge University Press.</w:t>
      </w:r>
      <w:r w:rsidR="00BA7199">
        <w:rPr>
          <w:noProof/>
        </w:rPr>
        <w:t xml:space="preserve"> Cambridge, UK.</w:t>
      </w:r>
    </w:p>
    <w:p w14:paraId="2A192061"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Kaplan, S. (1987) ‘Mental fatigue and the designed environment’, in Harvey, J. and Henning, D. (eds) </w:t>
      </w:r>
      <w:r w:rsidRPr="005055B9">
        <w:rPr>
          <w:i/>
          <w:iCs/>
          <w:noProof/>
        </w:rPr>
        <w:t>Public Environments</w:t>
      </w:r>
      <w:r w:rsidRPr="005055B9">
        <w:rPr>
          <w:noProof/>
        </w:rPr>
        <w:t>. Washington, D.C.: EDRA, pp. 55–60.</w:t>
      </w:r>
    </w:p>
    <w:p w14:paraId="20FBF84A" w14:textId="70BC81B3" w:rsidR="005055B9" w:rsidRPr="005055B9" w:rsidRDefault="005055B9" w:rsidP="005055B9">
      <w:pPr>
        <w:widowControl w:val="0"/>
        <w:autoSpaceDE w:val="0"/>
        <w:autoSpaceDN w:val="0"/>
        <w:adjustRightInd w:val="0"/>
        <w:spacing w:before="240" w:after="60" w:line="360" w:lineRule="auto"/>
        <w:rPr>
          <w:noProof/>
        </w:rPr>
      </w:pPr>
      <w:r w:rsidRPr="005055B9">
        <w:rPr>
          <w:noProof/>
        </w:rPr>
        <w:t>Kaplan, S. (1995) ‘The restorative benefits of nature: toward an integrative framework’,</w:t>
      </w:r>
      <w:r w:rsidR="00086629">
        <w:rPr>
          <w:noProof/>
        </w:rPr>
        <w:t xml:space="preserve"> </w:t>
      </w:r>
      <w:r w:rsidR="00086629" w:rsidRPr="00086629">
        <w:rPr>
          <w:i/>
          <w:noProof/>
        </w:rPr>
        <w:t>Journal of Environmental Psychology,</w:t>
      </w:r>
      <w:r w:rsidRPr="005055B9">
        <w:rPr>
          <w:noProof/>
        </w:rPr>
        <w:t xml:space="preserve"> 15, pp. 169–182.</w:t>
      </w:r>
    </w:p>
    <w:p w14:paraId="7D70FA8F" w14:textId="7D155FC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Kareiva, P. (2008) ‘Ominous trends in nature recreation.’, </w:t>
      </w:r>
      <w:r w:rsidRPr="005055B9">
        <w:rPr>
          <w:i/>
          <w:iCs/>
          <w:noProof/>
        </w:rPr>
        <w:t>Proceedings of the National Academy of Sciences of the United States of America</w:t>
      </w:r>
      <w:r w:rsidRPr="005055B9">
        <w:rPr>
          <w:noProof/>
        </w:rPr>
        <w:t>, 105(8), pp. 2757–</w:t>
      </w:r>
      <w:r w:rsidR="00E33C8E">
        <w:rPr>
          <w:noProof/>
        </w:rPr>
        <w:t xml:space="preserve">8. </w:t>
      </w:r>
    </w:p>
    <w:p w14:paraId="72492B52" w14:textId="040A2D7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Kearney, A. R. (2001) </w:t>
      </w:r>
      <w:r w:rsidR="00E33C8E">
        <w:rPr>
          <w:noProof/>
        </w:rPr>
        <w:t>‘Effects of an informational intervention on public reactions to clear-c</w:t>
      </w:r>
      <w:r w:rsidRPr="005055B9">
        <w:rPr>
          <w:noProof/>
        </w:rPr>
        <w:t xml:space="preserve">utting’, </w:t>
      </w:r>
      <w:r w:rsidRPr="005055B9">
        <w:rPr>
          <w:i/>
          <w:iCs/>
          <w:noProof/>
        </w:rPr>
        <w:t>Society &amp; Natural Resources</w:t>
      </w:r>
      <w:r w:rsidRPr="005055B9">
        <w:rPr>
          <w:noProof/>
        </w:rPr>
        <w:t xml:space="preserve">, 14(9), pp. 777–790. </w:t>
      </w:r>
    </w:p>
    <w:p w14:paraId="7C0FCDDD" w14:textId="21BA20E1" w:rsidR="005055B9" w:rsidRPr="005055B9" w:rsidRDefault="005055B9" w:rsidP="005055B9">
      <w:pPr>
        <w:widowControl w:val="0"/>
        <w:autoSpaceDE w:val="0"/>
        <w:autoSpaceDN w:val="0"/>
        <w:adjustRightInd w:val="0"/>
        <w:spacing w:before="240" w:after="60" w:line="360" w:lineRule="auto"/>
        <w:rPr>
          <w:noProof/>
        </w:rPr>
      </w:pPr>
      <w:r w:rsidRPr="005055B9">
        <w:rPr>
          <w:noProof/>
        </w:rPr>
        <w:t>Keniger, L. E., Gaston, K. J.</w:t>
      </w:r>
      <w:r w:rsidR="00E33C8E">
        <w:rPr>
          <w:noProof/>
        </w:rPr>
        <w:t>, Irvine, K. N. and Fuller, R. A</w:t>
      </w:r>
      <w:r w:rsidRPr="005055B9">
        <w:rPr>
          <w:noProof/>
        </w:rPr>
        <w:t xml:space="preserve"> (2013) ‘What are the benefits of interacting with nature?’, </w:t>
      </w:r>
      <w:r w:rsidRPr="005055B9">
        <w:rPr>
          <w:i/>
          <w:iCs/>
          <w:noProof/>
        </w:rPr>
        <w:t>International journal of environmental research and public health</w:t>
      </w:r>
      <w:r w:rsidRPr="005055B9">
        <w:rPr>
          <w:noProof/>
        </w:rPr>
        <w:t>, 10(3), pp. 913–</w:t>
      </w:r>
      <w:r w:rsidR="00E33C8E">
        <w:rPr>
          <w:noProof/>
        </w:rPr>
        <w:t xml:space="preserve">35. </w:t>
      </w:r>
    </w:p>
    <w:p w14:paraId="055998D7" w14:textId="7CD4A37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Kirtland, K. A., Porter, D. E., Addy, C. L., Neet, M. J., Williams, J. E., Sharpe, P. A., Neff, L. J., Kimsey, C. D. and Ainsworth, B. E. (2003) ‘Environmental measures of physical activity supports: Perception versus reality’, </w:t>
      </w:r>
      <w:r w:rsidRPr="005055B9">
        <w:rPr>
          <w:i/>
          <w:iCs/>
          <w:noProof/>
        </w:rPr>
        <w:t>American Journal of Preventive Medicine</w:t>
      </w:r>
      <w:r w:rsidR="00E33C8E">
        <w:rPr>
          <w:noProof/>
        </w:rPr>
        <w:t xml:space="preserve">, 24(4), pp. 323–331. </w:t>
      </w:r>
    </w:p>
    <w:p w14:paraId="594925D4"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Kohn, D. D. and Walsh, D. M. (1994) ‘Plant species richness - the effect of island size and habitat diversity’, </w:t>
      </w:r>
      <w:r w:rsidRPr="005055B9">
        <w:rPr>
          <w:i/>
          <w:iCs/>
          <w:noProof/>
        </w:rPr>
        <w:t>Journal of Ecology</w:t>
      </w:r>
      <w:r w:rsidRPr="005055B9">
        <w:rPr>
          <w:noProof/>
        </w:rPr>
        <w:t>, 82(2), pp. 367–377.</w:t>
      </w:r>
    </w:p>
    <w:p w14:paraId="663D18EB" w14:textId="4837F430"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Kollmuss, A. an</w:t>
      </w:r>
      <w:r w:rsidR="00E33C8E">
        <w:rPr>
          <w:noProof/>
        </w:rPr>
        <w:t>d Agyeman, J. (2002) ‘Mind the g</w:t>
      </w:r>
      <w:r w:rsidRPr="005055B9">
        <w:rPr>
          <w:noProof/>
        </w:rPr>
        <w:t xml:space="preserve">ap: Why do people act environmentally and what are the barriers to pro-environmental behavior?’, </w:t>
      </w:r>
      <w:r w:rsidRPr="005055B9">
        <w:rPr>
          <w:i/>
          <w:iCs/>
          <w:noProof/>
        </w:rPr>
        <w:t>Environmental Education Research</w:t>
      </w:r>
      <w:r w:rsidRPr="005055B9">
        <w:rPr>
          <w:noProof/>
        </w:rPr>
        <w:t>, 8(3), pp. 239–260.</w:t>
      </w:r>
      <w:r w:rsidR="00E33C8E">
        <w:rPr>
          <w:noProof/>
        </w:rPr>
        <w:t xml:space="preserve"> </w:t>
      </w:r>
    </w:p>
    <w:p w14:paraId="50F1E695" w14:textId="12EFA6E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Kormos, C. and Gifford, R. (2014) ‘The validity of self-report measures of proenvironmental behavior: Ameta-analytic review’, </w:t>
      </w:r>
      <w:r w:rsidRPr="005055B9">
        <w:rPr>
          <w:i/>
          <w:iCs/>
          <w:noProof/>
        </w:rPr>
        <w:t>Journal of Environmental Psychology</w:t>
      </w:r>
      <w:r w:rsidRPr="005055B9">
        <w:rPr>
          <w:noProof/>
        </w:rPr>
        <w:t>, 40, pp. 359</w:t>
      </w:r>
      <w:r w:rsidR="00E33C8E">
        <w:rPr>
          <w:noProof/>
        </w:rPr>
        <w:t xml:space="preserve">–371. </w:t>
      </w:r>
    </w:p>
    <w:p w14:paraId="6B27BB97" w14:textId="2CF7731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Korn, C. W., Sharot, T., Walter, H., Heekeren, H. R. and Dolan, R. J. (2014) ‘Depression is related to an absence of optimistically biased belief updating about future life events.’, </w:t>
      </w:r>
      <w:r w:rsidRPr="005055B9">
        <w:rPr>
          <w:i/>
          <w:iCs/>
          <w:noProof/>
        </w:rPr>
        <w:t>Psychological medicine</w:t>
      </w:r>
      <w:r w:rsidRPr="005055B9">
        <w:rPr>
          <w:noProof/>
        </w:rPr>
        <w:t>, 44(3), pp. 579–92.</w:t>
      </w:r>
      <w:r w:rsidR="00E33C8E">
        <w:rPr>
          <w:noProof/>
        </w:rPr>
        <w:t xml:space="preserve"> </w:t>
      </w:r>
    </w:p>
    <w:p w14:paraId="6E548B69" w14:textId="16C5ABA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Korpela, K. M., Ylén, M., Tyrväinen, L. and Silvennoinen, H. (2010) ‘Favorite green, waterside and urban environments, restorative experiences and perceived health in Finland.’, </w:t>
      </w:r>
      <w:r w:rsidRPr="005055B9">
        <w:rPr>
          <w:i/>
          <w:iCs/>
          <w:noProof/>
        </w:rPr>
        <w:t>Health promotion international</w:t>
      </w:r>
      <w:r w:rsidRPr="005055B9">
        <w:rPr>
          <w:noProof/>
        </w:rPr>
        <w:t>, 25(2), pp. 20</w:t>
      </w:r>
      <w:r w:rsidR="00E33C8E">
        <w:rPr>
          <w:noProof/>
        </w:rPr>
        <w:t xml:space="preserve">0–9. </w:t>
      </w:r>
    </w:p>
    <w:p w14:paraId="3C752937" w14:textId="750084C6" w:rsidR="005055B9" w:rsidRPr="005055B9" w:rsidRDefault="005055B9" w:rsidP="005055B9">
      <w:pPr>
        <w:widowControl w:val="0"/>
        <w:autoSpaceDE w:val="0"/>
        <w:autoSpaceDN w:val="0"/>
        <w:adjustRightInd w:val="0"/>
        <w:spacing w:before="240" w:after="60" w:line="360" w:lineRule="auto"/>
        <w:rPr>
          <w:noProof/>
        </w:rPr>
      </w:pPr>
      <w:r w:rsidRPr="005055B9">
        <w:rPr>
          <w:noProof/>
        </w:rPr>
        <w:t>Kuo, F. E., Bacaicoa, M. and Sulliv</w:t>
      </w:r>
      <w:r w:rsidR="00E33C8E">
        <w:rPr>
          <w:noProof/>
        </w:rPr>
        <w:t>an, W. C. (1998) ‘Transforming inner-city landscapes: t</w:t>
      </w:r>
      <w:r w:rsidRPr="005055B9">
        <w:rPr>
          <w:noProof/>
        </w:rPr>
        <w:t xml:space="preserve">rees, </w:t>
      </w:r>
      <w:r w:rsidR="00E33C8E">
        <w:rPr>
          <w:noProof/>
        </w:rPr>
        <w:t>s</w:t>
      </w:r>
      <w:r w:rsidRPr="005055B9">
        <w:rPr>
          <w:noProof/>
        </w:rPr>
        <w:t xml:space="preserve">ense of </w:t>
      </w:r>
      <w:r w:rsidR="00E33C8E">
        <w:rPr>
          <w:noProof/>
        </w:rPr>
        <w:t>s</w:t>
      </w:r>
      <w:r w:rsidRPr="005055B9">
        <w:rPr>
          <w:noProof/>
        </w:rPr>
        <w:t xml:space="preserve">afety, and </w:t>
      </w:r>
      <w:r w:rsidR="00E33C8E">
        <w:rPr>
          <w:noProof/>
        </w:rPr>
        <w:t>p</w:t>
      </w:r>
      <w:r w:rsidRPr="005055B9">
        <w:rPr>
          <w:noProof/>
        </w:rPr>
        <w:t xml:space="preserve">reference’, </w:t>
      </w:r>
      <w:r w:rsidRPr="005055B9">
        <w:rPr>
          <w:i/>
          <w:iCs/>
          <w:noProof/>
        </w:rPr>
        <w:t>Environment and Behavior</w:t>
      </w:r>
      <w:r w:rsidRPr="005055B9">
        <w:rPr>
          <w:noProof/>
        </w:rPr>
        <w:t>, 30(1), pp. 28–59</w:t>
      </w:r>
      <w:r w:rsidR="00E33C8E">
        <w:rPr>
          <w:noProof/>
        </w:rPr>
        <w:t xml:space="preserve">. </w:t>
      </w:r>
    </w:p>
    <w:p w14:paraId="75BAF65F" w14:textId="4AF5A594" w:rsidR="005055B9" w:rsidRPr="005055B9" w:rsidRDefault="005055B9" w:rsidP="005055B9">
      <w:pPr>
        <w:widowControl w:val="0"/>
        <w:autoSpaceDE w:val="0"/>
        <w:autoSpaceDN w:val="0"/>
        <w:adjustRightInd w:val="0"/>
        <w:spacing w:before="240" w:after="60" w:line="360" w:lineRule="auto"/>
        <w:rPr>
          <w:noProof/>
        </w:rPr>
      </w:pPr>
      <w:r w:rsidRPr="005055B9">
        <w:rPr>
          <w:noProof/>
        </w:rPr>
        <w:t>Kuo, F. E. and Sullivan</w:t>
      </w:r>
      <w:r w:rsidR="00E33C8E">
        <w:rPr>
          <w:noProof/>
        </w:rPr>
        <w:t>, W. C. (2001) ‘Aggression and violence in the inner city: effects of environment via mental f</w:t>
      </w:r>
      <w:r w:rsidRPr="005055B9">
        <w:rPr>
          <w:noProof/>
        </w:rPr>
        <w:t xml:space="preserve">atigue’, </w:t>
      </w:r>
      <w:r w:rsidRPr="005055B9">
        <w:rPr>
          <w:i/>
          <w:iCs/>
          <w:noProof/>
        </w:rPr>
        <w:t>Environment and Behavior</w:t>
      </w:r>
      <w:r w:rsidRPr="005055B9">
        <w:rPr>
          <w:noProof/>
        </w:rPr>
        <w:t>, 33, pp. 543–571.</w:t>
      </w:r>
      <w:r w:rsidR="00E33C8E">
        <w:rPr>
          <w:noProof/>
        </w:rPr>
        <w:t xml:space="preserve"> </w:t>
      </w:r>
    </w:p>
    <w:p w14:paraId="208AA116" w14:textId="78D46B1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Kuo, F. E. and Sullivan, W. C. (2001) ‘Environment and </w:t>
      </w:r>
      <w:r w:rsidR="000F6B29">
        <w:rPr>
          <w:noProof/>
        </w:rPr>
        <w:t>c</w:t>
      </w:r>
      <w:r w:rsidRPr="005055B9">
        <w:rPr>
          <w:noProof/>
        </w:rPr>
        <w:t xml:space="preserve">rime in </w:t>
      </w:r>
      <w:r w:rsidR="000F6B29">
        <w:rPr>
          <w:noProof/>
        </w:rPr>
        <w:t>the inner city: does vegetation reduce c</w:t>
      </w:r>
      <w:r w:rsidRPr="005055B9">
        <w:rPr>
          <w:noProof/>
        </w:rPr>
        <w:t xml:space="preserve">rime?’, </w:t>
      </w:r>
      <w:r w:rsidRPr="005055B9">
        <w:rPr>
          <w:i/>
          <w:iCs/>
          <w:noProof/>
        </w:rPr>
        <w:t>Environment &amp; Behavior</w:t>
      </w:r>
      <w:r w:rsidRPr="005055B9">
        <w:rPr>
          <w:noProof/>
        </w:rPr>
        <w:t>, 33(3), pp. 343–367.</w:t>
      </w:r>
      <w:r w:rsidR="000F6B29">
        <w:rPr>
          <w:noProof/>
        </w:rPr>
        <w:t xml:space="preserve"> </w:t>
      </w:r>
    </w:p>
    <w:p w14:paraId="0152852A" w14:textId="7C000E5B" w:rsidR="005055B9" w:rsidRPr="005055B9" w:rsidRDefault="005055B9" w:rsidP="005055B9">
      <w:pPr>
        <w:widowControl w:val="0"/>
        <w:autoSpaceDE w:val="0"/>
        <w:autoSpaceDN w:val="0"/>
        <w:adjustRightInd w:val="0"/>
        <w:spacing w:before="240" w:after="60" w:line="360" w:lineRule="auto"/>
        <w:rPr>
          <w:noProof/>
        </w:rPr>
      </w:pPr>
      <w:r w:rsidRPr="005055B9">
        <w:rPr>
          <w:noProof/>
        </w:rPr>
        <w:t>Kuo, F. E., Sullivan, W. C. an</w:t>
      </w:r>
      <w:r w:rsidR="000F6B29">
        <w:rPr>
          <w:noProof/>
        </w:rPr>
        <w:t>d Coley, R. L. (1998) ‘Fertile ground for c</w:t>
      </w:r>
      <w:r w:rsidRPr="005055B9">
        <w:rPr>
          <w:noProof/>
        </w:rPr>
        <w:t>ommunity</w:t>
      </w:r>
      <w:r w:rsidR="000F6B29">
        <w:rPr>
          <w:noProof/>
        </w:rPr>
        <w:t>: inner-city n</w:t>
      </w:r>
      <w:r w:rsidRPr="005055B9">
        <w:rPr>
          <w:noProof/>
        </w:rPr>
        <w:t xml:space="preserve">eighborhood </w:t>
      </w:r>
      <w:r w:rsidR="000F6B29">
        <w:rPr>
          <w:noProof/>
        </w:rPr>
        <w:t>common s</w:t>
      </w:r>
      <w:r w:rsidRPr="005055B9">
        <w:rPr>
          <w:noProof/>
        </w:rPr>
        <w:t xml:space="preserve">paces 1’, </w:t>
      </w:r>
      <w:r w:rsidRPr="005055B9">
        <w:rPr>
          <w:i/>
          <w:iCs/>
          <w:noProof/>
        </w:rPr>
        <w:t>American Journal of Community Psychology</w:t>
      </w:r>
      <w:r w:rsidRPr="005055B9">
        <w:rPr>
          <w:noProof/>
        </w:rPr>
        <w:t>, 26(6), pp. 823–851.</w:t>
      </w:r>
    </w:p>
    <w:p w14:paraId="55CB4A43" w14:textId="3B459B26"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Kweon, B. S., Sullivan, W. C. </w:t>
      </w:r>
      <w:r w:rsidR="000F6B29">
        <w:rPr>
          <w:noProof/>
        </w:rPr>
        <w:t>and Wiley, A. R. (1998) ‘Green common spaces and the social integration of inner-city older a</w:t>
      </w:r>
      <w:r w:rsidRPr="005055B9">
        <w:rPr>
          <w:noProof/>
        </w:rPr>
        <w:t xml:space="preserve">dults’, </w:t>
      </w:r>
      <w:r w:rsidRPr="005055B9">
        <w:rPr>
          <w:i/>
          <w:iCs/>
          <w:noProof/>
        </w:rPr>
        <w:t>Environment and Behavior</w:t>
      </w:r>
      <w:r w:rsidRPr="005055B9">
        <w:rPr>
          <w:noProof/>
        </w:rPr>
        <w:t xml:space="preserve">, 30(6), pp. 832–858. </w:t>
      </w:r>
    </w:p>
    <w:p w14:paraId="72ECDA68" w14:textId="5C2E794D" w:rsidR="005055B9" w:rsidRPr="005055B9" w:rsidRDefault="005055B9" w:rsidP="005055B9">
      <w:pPr>
        <w:widowControl w:val="0"/>
        <w:autoSpaceDE w:val="0"/>
        <w:autoSpaceDN w:val="0"/>
        <w:adjustRightInd w:val="0"/>
        <w:spacing w:before="240" w:after="60" w:line="360" w:lineRule="auto"/>
        <w:rPr>
          <w:noProof/>
        </w:rPr>
      </w:pPr>
      <w:r w:rsidRPr="005055B9">
        <w:rPr>
          <w:noProof/>
        </w:rPr>
        <w:t>Larson, L. R., Green, G. T. and Cor</w:t>
      </w:r>
      <w:r w:rsidR="00C225EA">
        <w:rPr>
          <w:noProof/>
        </w:rPr>
        <w:t>dell, H. K. (2011) ‘Children’s time outdoors: results and implications of the N</w:t>
      </w:r>
      <w:r w:rsidRPr="005055B9">
        <w:rPr>
          <w:noProof/>
        </w:rPr>
        <w:t xml:space="preserve">ational Kids Survey’, </w:t>
      </w:r>
      <w:r w:rsidRPr="005055B9">
        <w:rPr>
          <w:i/>
          <w:iCs/>
          <w:noProof/>
        </w:rPr>
        <w:t>Jornal of Park and Recreation Administration</w:t>
      </w:r>
      <w:r w:rsidRPr="005055B9">
        <w:rPr>
          <w:noProof/>
        </w:rPr>
        <w:t>, 29(2), pp. 1–20.</w:t>
      </w:r>
    </w:p>
    <w:p w14:paraId="0383CCEF" w14:textId="50CEA8C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Larson, L. R., Jennings, V. and Cloutier, S. A. (2016) ‘Public parks and wellbeing in </w:t>
      </w:r>
      <w:r w:rsidRPr="005055B9">
        <w:rPr>
          <w:noProof/>
        </w:rPr>
        <w:lastRenderedPageBreak/>
        <w:t xml:space="preserve">urban areas of the United States’, </w:t>
      </w:r>
      <w:r w:rsidRPr="005055B9">
        <w:rPr>
          <w:i/>
          <w:iCs/>
          <w:noProof/>
        </w:rPr>
        <w:t>PLoS ONE</w:t>
      </w:r>
      <w:r w:rsidRPr="005055B9">
        <w:rPr>
          <w:noProof/>
        </w:rPr>
        <w:t xml:space="preserve">, 11(4), pp. 1–19. </w:t>
      </w:r>
    </w:p>
    <w:p w14:paraId="725997C1" w14:textId="20129AC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Larson, L. R., Whiting, J. W. and Green, G. T. (2011) ‘Exploring the influence of outdoor recreation participation on pro-environmental behaviour in a demographically diverse population’, </w:t>
      </w:r>
      <w:r w:rsidRPr="005055B9">
        <w:rPr>
          <w:i/>
          <w:iCs/>
          <w:noProof/>
        </w:rPr>
        <w:t>Local Environment</w:t>
      </w:r>
      <w:r w:rsidR="00C225EA">
        <w:rPr>
          <w:noProof/>
        </w:rPr>
        <w:t xml:space="preserve">, 16(1), pp. 67–86. </w:t>
      </w:r>
    </w:p>
    <w:p w14:paraId="721FCA63" w14:textId="10C6045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Laumann, K., Gärling, T. and Stormark, K. (2003) ‘Selective attention and heart rate responses to natural and urban environments’, </w:t>
      </w:r>
      <w:r w:rsidRPr="005055B9">
        <w:rPr>
          <w:i/>
          <w:iCs/>
          <w:noProof/>
        </w:rPr>
        <w:t>Journal of Environmental Psychology</w:t>
      </w:r>
      <w:r w:rsidR="00C225EA">
        <w:rPr>
          <w:noProof/>
        </w:rPr>
        <w:t xml:space="preserve">, 23(2), pp. 125–134. </w:t>
      </w:r>
    </w:p>
    <w:p w14:paraId="48A41ACC" w14:textId="275077C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Lederbogen, F., Kirsch, P., Haddad, L., Streit, F., Tost, H., Schuch, P., Wüst, S., Pruessner, J. C., Rietschel, M., Deuschle, M. and Meyer-Lindenberg, A. (2011) ‘City living and urban upbringing affect neural social stress processing in humans.’, </w:t>
      </w:r>
      <w:r w:rsidRPr="005055B9">
        <w:rPr>
          <w:i/>
          <w:iCs/>
          <w:noProof/>
        </w:rPr>
        <w:t>Nature</w:t>
      </w:r>
      <w:r w:rsidRPr="005055B9">
        <w:rPr>
          <w:noProof/>
        </w:rPr>
        <w:t>, 474(7352), pp. 49</w:t>
      </w:r>
      <w:r w:rsidR="00C225EA">
        <w:rPr>
          <w:noProof/>
        </w:rPr>
        <w:t>8–501.</w:t>
      </w:r>
    </w:p>
    <w:p w14:paraId="5AA4CE10" w14:textId="32F43E1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Leopold, A. (1949) </w:t>
      </w:r>
      <w:r w:rsidRPr="005055B9">
        <w:rPr>
          <w:i/>
          <w:iCs/>
          <w:noProof/>
        </w:rPr>
        <w:t>A Sand County Almanac and Sketches Here and There</w:t>
      </w:r>
      <w:r w:rsidR="00BA7199">
        <w:rPr>
          <w:noProof/>
        </w:rPr>
        <w:t>. Oxford University Press, New York, USA.</w:t>
      </w:r>
    </w:p>
    <w:p w14:paraId="7F82205D" w14:textId="4CBB3D65" w:rsidR="005055B9" w:rsidRPr="005055B9" w:rsidRDefault="005055B9" w:rsidP="005055B9">
      <w:pPr>
        <w:widowControl w:val="0"/>
        <w:autoSpaceDE w:val="0"/>
        <w:autoSpaceDN w:val="0"/>
        <w:adjustRightInd w:val="0"/>
        <w:spacing w:before="240" w:after="60" w:line="360" w:lineRule="auto"/>
        <w:rPr>
          <w:noProof/>
        </w:rPr>
      </w:pPr>
      <w:r w:rsidRPr="005055B9">
        <w:rPr>
          <w:noProof/>
        </w:rPr>
        <w:t>Leslie, E., Sugiyama, T., Ierodiaconou, D. and Kremer, P. (2010) ‘Perceived and objectively measure</w:t>
      </w:r>
      <w:r w:rsidR="00C225EA">
        <w:rPr>
          <w:noProof/>
        </w:rPr>
        <w:t>d greenness of neighbourhoods: a</w:t>
      </w:r>
      <w:r w:rsidRPr="005055B9">
        <w:rPr>
          <w:noProof/>
        </w:rPr>
        <w:t xml:space="preserve">re they measuring the same thing?’, </w:t>
      </w:r>
      <w:r w:rsidRPr="005055B9">
        <w:rPr>
          <w:i/>
          <w:iCs/>
          <w:noProof/>
        </w:rPr>
        <w:t>Landscape and Urban Planning</w:t>
      </w:r>
      <w:r w:rsidR="00C225EA">
        <w:rPr>
          <w:noProof/>
        </w:rPr>
        <w:t xml:space="preserve">, 95(1–2), pp. 28–33. </w:t>
      </w:r>
    </w:p>
    <w:p w14:paraId="3E2086D9" w14:textId="6D536E91" w:rsidR="005055B9" w:rsidRPr="005055B9" w:rsidRDefault="005055B9" w:rsidP="005055B9">
      <w:pPr>
        <w:widowControl w:val="0"/>
        <w:autoSpaceDE w:val="0"/>
        <w:autoSpaceDN w:val="0"/>
        <w:adjustRightInd w:val="0"/>
        <w:spacing w:before="240" w:after="60" w:line="360" w:lineRule="auto"/>
        <w:rPr>
          <w:noProof/>
        </w:rPr>
      </w:pPr>
      <w:r w:rsidRPr="005055B9">
        <w:rPr>
          <w:noProof/>
        </w:rPr>
        <w:t>Liere, K. D. Van</w:t>
      </w:r>
      <w:r w:rsidR="00C225EA">
        <w:rPr>
          <w:noProof/>
        </w:rPr>
        <w:t xml:space="preserve"> and Dunlap, R. E. (1980) ‘The social bases of environmental concern: review of hypotheses, explanations and empirical e</w:t>
      </w:r>
      <w:r w:rsidRPr="005055B9">
        <w:rPr>
          <w:noProof/>
        </w:rPr>
        <w:t xml:space="preserve">vidence’, </w:t>
      </w:r>
      <w:r w:rsidRPr="005055B9">
        <w:rPr>
          <w:i/>
          <w:iCs/>
          <w:noProof/>
        </w:rPr>
        <w:t>American Association for Public Opinion Research</w:t>
      </w:r>
      <w:r w:rsidRPr="005055B9">
        <w:rPr>
          <w:noProof/>
        </w:rPr>
        <w:t>, 44(2), pp. 181–197.</w:t>
      </w:r>
    </w:p>
    <w:p w14:paraId="00E1FE70" w14:textId="52A07E9A" w:rsidR="005055B9" w:rsidRPr="005055B9" w:rsidRDefault="005055B9" w:rsidP="005055B9">
      <w:pPr>
        <w:widowControl w:val="0"/>
        <w:autoSpaceDE w:val="0"/>
        <w:autoSpaceDN w:val="0"/>
        <w:adjustRightInd w:val="0"/>
        <w:spacing w:before="240" w:after="60" w:line="360" w:lineRule="auto"/>
        <w:rPr>
          <w:noProof/>
        </w:rPr>
      </w:pPr>
      <w:r w:rsidRPr="005055B9">
        <w:rPr>
          <w:noProof/>
        </w:rPr>
        <w:t>Lindemann-Matthie</w:t>
      </w:r>
      <w:r w:rsidR="00C225EA">
        <w:rPr>
          <w:noProof/>
        </w:rPr>
        <w:t>s, P. and Bose, E. (2008) ‘How many species are there? Public understanding and awareness of b</w:t>
      </w:r>
      <w:r w:rsidRPr="005055B9">
        <w:rPr>
          <w:noProof/>
        </w:rPr>
        <w:t xml:space="preserve">iodiversity in Switzerland’, </w:t>
      </w:r>
      <w:r w:rsidRPr="005055B9">
        <w:rPr>
          <w:i/>
          <w:iCs/>
          <w:noProof/>
        </w:rPr>
        <w:t>Human Ecology</w:t>
      </w:r>
      <w:r w:rsidRPr="005055B9">
        <w:rPr>
          <w:noProof/>
        </w:rPr>
        <w:t>, 36(5), pp. 731–742.</w:t>
      </w:r>
      <w:r w:rsidR="00C225EA">
        <w:rPr>
          <w:noProof/>
        </w:rPr>
        <w:t xml:space="preserve"> </w:t>
      </w:r>
    </w:p>
    <w:p w14:paraId="78EACCBA" w14:textId="3A341302" w:rsidR="005055B9" w:rsidRPr="005055B9" w:rsidRDefault="005055B9" w:rsidP="005055B9">
      <w:pPr>
        <w:widowControl w:val="0"/>
        <w:autoSpaceDE w:val="0"/>
        <w:autoSpaceDN w:val="0"/>
        <w:adjustRightInd w:val="0"/>
        <w:spacing w:before="240" w:after="60" w:line="360" w:lineRule="auto"/>
        <w:rPr>
          <w:noProof/>
        </w:rPr>
      </w:pPr>
      <w:r w:rsidRPr="005055B9">
        <w:rPr>
          <w:noProof/>
        </w:rPr>
        <w:t>Lindemann</w:t>
      </w:r>
      <w:r w:rsidRPr="005055B9">
        <w:rPr>
          <w:rFonts w:ascii="Cambria Math" w:hAnsi="Cambria Math" w:cs="Cambria Math"/>
          <w:noProof/>
        </w:rPr>
        <w:t>‐</w:t>
      </w:r>
      <w:r w:rsidRPr="005055B9">
        <w:rPr>
          <w:noProof/>
        </w:rPr>
        <w:t>Matt</w:t>
      </w:r>
      <w:r w:rsidR="00952399">
        <w:rPr>
          <w:noProof/>
        </w:rPr>
        <w:t>hies, P. (2006) ‘Investigating nature on the way to school: r</w:t>
      </w:r>
      <w:r w:rsidRPr="005055B9">
        <w:rPr>
          <w:noProof/>
        </w:rPr>
        <w:t xml:space="preserve">esponses to an educational programme by teachers and their pupils’, </w:t>
      </w:r>
      <w:r w:rsidRPr="005055B9">
        <w:rPr>
          <w:i/>
          <w:iCs/>
          <w:noProof/>
        </w:rPr>
        <w:t>International Journal of Science Education</w:t>
      </w:r>
      <w:r w:rsidRPr="005055B9">
        <w:rPr>
          <w:noProof/>
        </w:rPr>
        <w:t>, 28(8), pp. 895–918.</w:t>
      </w:r>
      <w:r w:rsidR="00952399">
        <w:rPr>
          <w:noProof/>
        </w:rPr>
        <w:t xml:space="preserve"> </w:t>
      </w:r>
    </w:p>
    <w:p w14:paraId="62BCE4B2" w14:textId="336151AD"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Lindenmayer, D., Hobbs, R. J., Montague-Drake, R., Alexandra, J., Bennett, A., Burgman, M., Cale, P., Calhoun, A., Cramer, V., Cullen, P., Driscoll, D., Fahrig, L., Fischer, J., Franklin, J., Haila, Y., Hunter, M., Gibbons, P., Lake, S., Luck, G., MacGregor, C., McIntyre, S., Mac Nally, R., Manning, A., Miller, J., Mooney, H., </w:t>
      </w:r>
      <w:r w:rsidRPr="005055B9">
        <w:rPr>
          <w:noProof/>
        </w:rPr>
        <w:lastRenderedPageBreak/>
        <w:t xml:space="preserve">Noss, R., Possingham, H., Saunders, D., Schmiegelow, F., Scott, M., Simberloff, D., Sisk, T., Tabor, G., Walker, B., Wiens, J., Woinarski, J. and Zavaleta, E. (2008) ‘A checklist for ecological management of landscapes for conservation’, </w:t>
      </w:r>
      <w:r w:rsidRPr="005055B9">
        <w:rPr>
          <w:i/>
          <w:iCs/>
          <w:noProof/>
        </w:rPr>
        <w:t>Ecology Letters</w:t>
      </w:r>
      <w:r w:rsidR="00952399">
        <w:rPr>
          <w:noProof/>
        </w:rPr>
        <w:t xml:space="preserve">, 11(1), pp. 78–91. </w:t>
      </w:r>
    </w:p>
    <w:p w14:paraId="039E600D" w14:textId="24CC88FD" w:rsidR="005055B9" w:rsidRPr="005055B9" w:rsidRDefault="005055B9" w:rsidP="005055B9">
      <w:pPr>
        <w:widowControl w:val="0"/>
        <w:autoSpaceDE w:val="0"/>
        <w:autoSpaceDN w:val="0"/>
        <w:adjustRightInd w:val="0"/>
        <w:spacing w:before="240" w:after="60" w:line="360" w:lineRule="auto"/>
        <w:rPr>
          <w:noProof/>
        </w:rPr>
      </w:pPr>
      <w:r w:rsidRPr="005055B9">
        <w:rPr>
          <w:noProof/>
        </w:rPr>
        <w:t>Liu, X., Vedlitz, A. and Shi, L. (2014) ‘Examining the determinants of</w:t>
      </w:r>
      <w:r w:rsidR="00952399">
        <w:rPr>
          <w:noProof/>
        </w:rPr>
        <w:t xml:space="preserve"> public environmental concern: e</w:t>
      </w:r>
      <w:r w:rsidRPr="005055B9">
        <w:rPr>
          <w:noProof/>
        </w:rPr>
        <w:t xml:space="preserve">vidence from national public surveys’, </w:t>
      </w:r>
      <w:r w:rsidRPr="005055B9">
        <w:rPr>
          <w:i/>
          <w:iCs/>
          <w:noProof/>
        </w:rPr>
        <w:t>Environmental Science &amp; Policy</w:t>
      </w:r>
      <w:r w:rsidR="00952399">
        <w:rPr>
          <w:noProof/>
        </w:rPr>
        <w:t xml:space="preserve">, 39, pp. 77–94. </w:t>
      </w:r>
    </w:p>
    <w:p w14:paraId="6DD78EF6" w14:textId="55B012B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Lo, A. Y. and Jim, C. Y. (2010) ‘Willingness of residents to pay and motives for conservation of urban green spaces in the compact city of Hong Kong’, </w:t>
      </w:r>
      <w:r w:rsidRPr="005055B9">
        <w:rPr>
          <w:i/>
          <w:iCs/>
          <w:noProof/>
        </w:rPr>
        <w:t>Urban Forestry and Urban Greening</w:t>
      </w:r>
      <w:r w:rsidRPr="005055B9">
        <w:rPr>
          <w:noProof/>
        </w:rPr>
        <w:t xml:space="preserve">, 9(2), pp. 113–120. </w:t>
      </w:r>
    </w:p>
    <w:p w14:paraId="01947512" w14:textId="44CC6ADF" w:rsidR="005055B9" w:rsidRPr="005055B9" w:rsidRDefault="005055B9" w:rsidP="005055B9">
      <w:pPr>
        <w:widowControl w:val="0"/>
        <w:autoSpaceDE w:val="0"/>
        <w:autoSpaceDN w:val="0"/>
        <w:adjustRightInd w:val="0"/>
        <w:spacing w:before="240" w:after="60" w:line="360" w:lineRule="auto"/>
        <w:rPr>
          <w:noProof/>
        </w:rPr>
      </w:pPr>
      <w:r w:rsidRPr="005055B9">
        <w:rPr>
          <w:noProof/>
        </w:rPr>
        <w:t>Lohr, V. I. (2</w:t>
      </w:r>
      <w:r w:rsidR="00952399">
        <w:rPr>
          <w:noProof/>
        </w:rPr>
        <w:t>007) ‘Benefits of Nature: What w</w:t>
      </w:r>
      <w:r w:rsidRPr="005055B9">
        <w:rPr>
          <w:noProof/>
        </w:rPr>
        <w:t xml:space="preserve">e </w:t>
      </w:r>
      <w:r w:rsidR="00952399">
        <w:rPr>
          <w:noProof/>
        </w:rPr>
        <w:t>are learning about why people respond to n</w:t>
      </w:r>
      <w:r w:rsidRPr="005055B9">
        <w:rPr>
          <w:noProof/>
        </w:rPr>
        <w:t xml:space="preserve">ature’, </w:t>
      </w:r>
      <w:r w:rsidRPr="005055B9">
        <w:rPr>
          <w:i/>
          <w:iCs/>
          <w:noProof/>
        </w:rPr>
        <w:t>Journal of</w:t>
      </w:r>
      <w:r w:rsidR="00952399">
        <w:rPr>
          <w:i/>
          <w:iCs/>
          <w:noProof/>
        </w:rPr>
        <w:t xml:space="preserve"> Physiological Anthropology</w:t>
      </w:r>
      <w:r w:rsidRPr="005055B9">
        <w:rPr>
          <w:noProof/>
        </w:rPr>
        <w:t>, 26(2), pp.</w:t>
      </w:r>
      <w:r w:rsidR="00952399">
        <w:rPr>
          <w:noProof/>
        </w:rPr>
        <w:t xml:space="preserve"> 83–85. </w:t>
      </w:r>
    </w:p>
    <w:p w14:paraId="375BF733" w14:textId="229F606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Louv, R. (2005) </w:t>
      </w:r>
      <w:r w:rsidRPr="005055B9">
        <w:rPr>
          <w:i/>
          <w:iCs/>
          <w:noProof/>
        </w:rPr>
        <w:t>Last child in the woods: Saving our children from nature-deficit disorder</w:t>
      </w:r>
      <w:r w:rsidRPr="005055B9">
        <w:rPr>
          <w:noProof/>
        </w:rPr>
        <w:t>. Chapel Hill, NC: Algonquin Books.</w:t>
      </w:r>
      <w:r w:rsidR="00952399">
        <w:rPr>
          <w:noProof/>
        </w:rPr>
        <w:t xml:space="preserve"> New York.</w:t>
      </w:r>
    </w:p>
    <w:p w14:paraId="5E273A31" w14:textId="05E21D8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Luck, G. W., Davidson, P., Boxall, D. and Smallbone, L. (2011) ‘Relations between </w:t>
      </w:r>
      <w:r w:rsidR="00952399">
        <w:rPr>
          <w:noProof/>
        </w:rPr>
        <w:t>urban bird and plant communities and human well-being and connection to n</w:t>
      </w:r>
      <w:r w:rsidRPr="005055B9">
        <w:rPr>
          <w:noProof/>
        </w:rPr>
        <w:t xml:space="preserve">ature’, </w:t>
      </w:r>
      <w:r w:rsidRPr="005055B9">
        <w:rPr>
          <w:i/>
          <w:iCs/>
          <w:noProof/>
        </w:rPr>
        <w:t>Conservation Biology</w:t>
      </w:r>
      <w:r w:rsidR="00952399">
        <w:rPr>
          <w:noProof/>
        </w:rPr>
        <w:t xml:space="preserve">, 25(4), pp. 816–826. </w:t>
      </w:r>
    </w:p>
    <w:p w14:paraId="21F046DD" w14:textId="5233960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Luck, G. W., Davidson, P., Boxall, D. and Smallbone, L. (2011) ‘Relations between urban bird and plant communities and human well-being and connection to nature.’, </w:t>
      </w:r>
      <w:r w:rsidRPr="005055B9">
        <w:rPr>
          <w:i/>
          <w:iCs/>
          <w:noProof/>
        </w:rPr>
        <w:t>Conservation Biology</w:t>
      </w:r>
      <w:r w:rsidR="00952399">
        <w:rPr>
          <w:noProof/>
        </w:rPr>
        <w:t>, 25(4), pp. 816–26</w:t>
      </w:r>
      <w:r w:rsidRPr="005055B9">
        <w:rPr>
          <w:noProof/>
        </w:rPr>
        <w:t>.</w:t>
      </w:r>
    </w:p>
    <w:p w14:paraId="19DB56B1" w14:textId="7483AE2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Lückmann, K. and Menzel, S. (2013) ‘Herbs versus trees: influences on teenagers’ knowledge of plant species’, </w:t>
      </w:r>
      <w:r w:rsidRPr="005055B9">
        <w:rPr>
          <w:i/>
          <w:iCs/>
          <w:noProof/>
        </w:rPr>
        <w:t>Journal of Biological Education</w:t>
      </w:r>
      <w:r w:rsidRPr="005055B9">
        <w:rPr>
          <w:noProof/>
        </w:rPr>
        <w:t>, 48(2</w:t>
      </w:r>
      <w:r w:rsidR="00952399">
        <w:rPr>
          <w:noProof/>
        </w:rPr>
        <w:t>), pp. 80–90.</w:t>
      </w:r>
    </w:p>
    <w:p w14:paraId="0E9985F1" w14:textId="2A03FB3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Lynn, N. A. and Brown, R. D. (2003) ‘Effects of recreational use impacts on hiking experiences in natural areas’, </w:t>
      </w:r>
      <w:r w:rsidRPr="005055B9">
        <w:rPr>
          <w:i/>
          <w:iCs/>
          <w:noProof/>
        </w:rPr>
        <w:t>Landscape and Urban Planning</w:t>
      </w:r>
      <w:r w:rsidR="00952399">
        <w:rPr>
          <w:noProof/>
        </w:rPr>
        <w:t>, 64(1–2), pp. 77–87.</w:t>
      </w:r>
    </w:p>
    <w:p w14:paraId="32B42686" w14:textId="7F3A2903" w:rsidR="005055B9" w:rsidRPr="005055B9" w:rsidRDefault="00952399" w:rsidP="005055B9">
      <w:pPr>
        <w:widowControl w:val="0"/>
        <w:autoSpaceDE w:val="0"/>
        <w:autoSpaceDN w:val="0"/>
        <w:adjustRightInd w:val="0"/>
        <w:spacing w:before="240" w:after="60" w:line="360" w:lineRule="auto"/>
        <w:rPr>
          <w:noProof/>
        </w:rPr>
      </w:pPr>
      <w:r>
        <w:rPr>
          <w:noProof/>
        </w:rPr>
        <w:t>Maas, J., Verheij, R. A</w:t>
      </w:r>
      <w:r w:rsidR="005055B9" w:rsidRPr="005055B9">
        <w:rPr>
          <w:noProof/>
        </w:rPr>
        <w:t xml:space="preserve">, Spreeuwenberg, P. and Groenewegen, P. P. (2008) ‘Physical activity as a possible mechanism behind the relationship between green space and health: a multilevel analysis.’, </w:t>
      </w:r>
      <w:r w:rsidR="005055B9" w:rsidRPr="005055B9">
        <w:rPr>
          <w:i/>
          <w:iCs/>
          <w:noProof/>
        </w:rPr>
        <w:t>BMC public health</w:t>
      </w:r>
      <w:r w:rsidR="005055B9" w:rsidRPr="005055B9">
        <w:rPr>
          <w:noProof/>
        </w:rPr>
        <w:t>, 8, p. 20</w:t>
      </w:r>
      <w:r>
        <w:rPr>
          <w:noProof/>
        </w:rPr>
        <w:t xml:space="preserve">6. </w:t>
      </w:r>
    </w:p>
    <w:p w14:paraId="4436B075"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Mace, G. M., Bateman, I., Albon, S., Balmford, A., Brown, C., Church, A., Haines-young, R., Jules, N., Turner, K., Vira, B. and Winn, J. (2011) ‘Conceptual Framework </w:t>
      </w:r>
      <w:r w:rsidRPr="005055B9">
        <w:rPr>
          <w:noProof/>
        </w:rPr>
        <w:lastRenderedPageBreak/>
        <w:t xml:space="preserve">and Methodology’, </w:t>
      </w:r>
      <w:r w:rsidRPr="005055B9">
        <w:rPr>
          <w:i/>
          <w:iCs/>
          <w:noProof/>
        </w:rPr>
        <w:t>UK National Ecosystem Assessment Technical Report</w:t>
      </w:r>
      <w:r w:rsidRPr="005055B9">
        <w:rPr>
          <w:noProof/>
        </w:rPr>
        <w:t>, p. 7.</w:t>
      </w:r>
    </w:p>
    <w:p w14:paraId="011C40D0" w14:textId="3BB18526" w:rsidR="005055B9" w:rsidRPr="005055B9" w:rsidRDefault="005055B9" w:rsidP="005055B9">
      <w:pPr>
        <w:widowControl w:val="0"/>
        <w:autoSpaceDE w:val="0"/>
        <w:autoSpaceDN w:val="0"/>
        <w:adjustRightInd w:val="0"/>
        <w:spacing w:before="240" w:after="60" w:line="360" w:lineRule="auto"/>
        <w:rPr>
          <w:noProof/>
        </w:rPr>
      </w:pPr>
      <w:r w:rsidRPr="005055B9">
        <w:rPr>
          <w:noProof/>
        </w:rPr>
        <w:t>Van Marwijk, R. B. M., Elands, B. H. M., Kampen, J. K., Terlouw, S., Pitt, D. G</w:t>
      </w:r>
      <w:r w:rsidR="00952399">
        <w:rPr>
          <w:noProof/>
        </w:rPr>
        <w:t>. and Opdam, P. (2012) ‘Public perceptions of the attractiveness of restored n</w:t>
      </w:r>
      <w:r w:rsidRPr="005055B9">
        <w:rPr>
          <w:noProof/>
        </w:rPr>
        <w:t xml:space="preserve">ature’, </w:t>
      </w:r>
      <w:r w:rsidRPr="005055B9">
        <w:rPr>
          <w:i/>
          <w:iCs/>
          <w:noProof/>
        </w:rPr>
        <w:t>Restoration Ecology</w:t>
      </w:r>
      <w:r w:rsidR="00952399">
        <w:rPr>
          <w:noProof/>
        </w:rPr>
        <w:t xml:space="preserve">, 20(6), pp. 773–780. </w:t>
      </w:r>
    </w:p>
    <w:p w14:paraId="33EF29E7" w14:textId="475E5CB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Mccormack, G. R., Cerin, E., Leslie, E. and Owen, N. (2008) ‘Destinations </w:t>
      </w:r>
      <w:r w:rsidR="00952399">
        <w:rPr>
          <w:noProof/>
        </w:rPr>
        <w:t>correspondence and predictive v</w:t>
      </w:r>
      <w:r w:rsidRPr="005055B9">
        <w:rPr>
          <w:noProof/>
        </w:rPr>
        <w:t xml:space="preserve">alidity’, </w:t>
      </w:r>
      <w:r w:rsidRPr="005055B9">
        <w:rPr>
          <w:i/>
          <w:iCs/>
          <w:noProof/>
        </w:rPr>
        <w:t>Environment And Behavior</w:t>
      </w:r>
      <w:r w:rsidRPr="005055B9">
        <w:rPr>
          <w:noProof/>
        </w:rPr>
        <w:t>, pp. 401–425.</w:t>
      </w:r>
    </w:p>
    <w:p w14:paraId="7927618D" w14:textId="080AB77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Mental Health Foundation (2015) </w:t>
      </w:r>
      <w:r w:rsidR="00952399">
        <w:rPr>
          <w:i/>
          <w:iCs/>
          <w:noProof/>
        </w:rPr>
        <w:t>Fundamental facts About mental h</w:t>
      </w:r>
      <w:r w:rsidRPr="005055B9">
        <w:rPr>
          <w:i/>
          <w:iCs/>
          <w:noProof/>
        </w:rPr>
        <w:t>ealth</w:t>
      </w:r>
      <w:r w:rsidRPr="005055B9">
        <w:rPr>
          <w:noProof/>
        </w:rPr>
        <w:t>. Available at: https://www.mentalhealth.org.uk/publications/fundamental-facts-about-mental-heal</w:t>
      </w:r>
      <w:r w:rsidR="001E0F53">
        <w:rPr>
          <w:noProof/>
        </w:rPr>
        <w:t>th-2015.</w:t>
      </w:r>
    </w:p>
    <w:p w14:paraId="76D6535F" w14:textId="66C2497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Michaelson, J., Mahoney, S. and Schifferes, J. (2012) </w:t>
      </w:r>
      <w:r w:rsidR="00952399">
        <w:rPr>
          <w:i/>
          <w:iCs/>
          <w:noProof/>
        </w:rPr>
        <w:t>Measuring well-being: a g</w:t>
      </w:r>
      <w:r w:rsidR="001C55F6">
        <w:rPr>
          <w:i/>
          <w:iCs/>
          <w:noProof/>
        </w:rPr>
        <w:t xml:space="preserve">uide for practitioners. New Economics Foundation, </w:t>
      </w:r>
      <w:r w:rsidR="001E0F53">
        <w:rPr>
          <w:iCs/>
          <w:noProof/>
        </w:rPr>
        <w:t>London, UK.</w:t>
      </w:r>
    </w:p>
    <w:p w14:paraId="17495063" w14:textId="536CEE6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Milcu, A. I., Hanspach, J., Abson, D. and Fischer, J. (2013) ‘Cultural ecosystem services: A literature review and prospects for future research’, </w:t>
      </w:r>
      <w:r w:rsidRPr="005055B9">
        <w:rPr>
          <w:i/>
          <w:iCs/>
          <w:noProof/>
        </w:rPr>
        <w:t>Ecology &amp; Society</w:t>
      </w:r>
      <w:r w:rsidRPr="005055B9">
        <w:rPr>
          <w:noProof/>
        </w:rPr>
        <w:t>, 18(3), pp. 44–8</w:t>
      </w:r>
      <w:r w:rsidR="00952399">
        <w:rPr>
          <w:noProof/>
        </w:rPr>
        <w:t xml:space="preserve">8. </w:t>
      </w:r>
    </w:p>
    <w:p w14:paraId="729D9697" w14:textId="69E227A0" w:rsidR="005055B9" w:rsidRPr="005055B9" w:rsidRDefault="005055B9" w:rsidP="005055B9">
      <w:pPr>
        <w:widowControl w:val="0"/>
        <w:autoSpaceDE w:val="0"/>
        <w:autoSpaceDN w:val="0"/>
        <w:adjustRightInd w:val="0"/>
        <w:spacing w:before="240" w:after="60" w:line="360" w:lineRule="auto"/>
        <w:rPr>
          <w:noProof/>
        </w:rPr>
      </w:pPr>
      <w:r w:rsidRPr="005055B9">
        <w:rPr>
          <w:noProof/>
        </w:rPr>
        <w:t>Milfont, T. L. and Duckitt, J. (2010) ‘The envi</w:t>
      </w:r>
      <w:r w:rsidR="001C55F6">
        <w:rPr>
          <w:noProof/>
        </w:rPr>
        <w:t>ronmental attitudes inventory: a</w:t>
      </w:r>
      <w:r w:rsidRPr="005055B9">
        <w:rPr>
          <w:noProof/>
        </w:rPr>
        <w:t xml:space="preserve"> valid and reliable measure to assess the structure of environmental attitudes’, </w:t>
      </w:r>
      <w:r w:rsidRPr="005055B9">
        <w:rPr>
          <w:i/>
          <w:iCs/>
          <w:noProof/>
        </w:rPr>
        <w:t>Journal of Environmental Psychology</w:t>
      </w:r>
      <w:r w:rsidRPr="005055B9">
        <w:rPr>
          <w:noProof/>
        </w:rPr>
        <w:t xml:space="preserve">. </w:t>
      </w:r>
      <w:r w:rsidR="001C55F6">
        <w:rPr>
          <w:noProof/>
        </w:rPr>
        <w:t xml:space="preserve">30(1), pp. 80–94. </w:t>
      </w:r>
    </w:p>
    <w:p w14:paraId="22A71AA4" w14:textId="46899D1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Millennium Ecosystem Assessment (2005) </w:t>
      </w:r>
      <w:r w:rsidR="001C55F6">
        <w:rPr>
          <w:i/>
          <w:iCs/>
          <w:noProof/>
        </w:rPr>
        <w:t>Ecosystems and human w</w:t>
      </w:r>
      <w:r w:rsidRPr="005055B9">
        <w:rPr>
          <w:i/>
          <w:iCs/>
          <w:noProof/>
        </w:rPr>
        <w:t xml:space="preserve">ell-being: </w:t>
      </w:r>
      <w:r w:rsidR="001C55F6">
        <w:rPr>
          <w:i/>
          <w:iCs/>
          <w:noProof/>
        </w:rPr>
        <w:t>s</w:t>
      </w:r>
      <w:r w:rsidRPr="005055B9">
        <w:rPr>
          <w:i/>
          <w:iCs/>
          <w:noProof/>
        </w:rPr>
        <w:t xml:space="preserve">ynthesis. Island Press, </w:t>
      </w:r>
      <w:r w:rsidRPr="001E0F53">
        <w:rPr>
          <w:iCs/>
          <w:noProof/>
        </w:rPr>
        <w:t>Washington, DC</w:t>
      </w:r>
      <w:r w:rsidR="001E0F53">
        <w:rPr>
          <w:iCs/>
          <w:noProof/>
        </w:rPr>
        <w:t>, USA</w:t>
      </w:r>
      <w:r w:rsidRPr="001E0F53">
        <w:rPr>
          <w:iCs/>
          <w:noProof/>
        </w:rPr>
        <w:t>.</w:t>
      </w:r>
    </w:p>
    <w:p w14:paraId="7FB5BBBF" w14:textId="1184BB4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Miller, J. R. (2005) ‘Biodiversity conservation and the extinction of experience.’, </w:t>
      </w:r>
      <w:r w:rsidRPr="005055B9">
        <w:rPr>
          <w:i/>
          <w:iCs/>
          <w:noProof/>
        </w:rPr>
        <w:t>Trends in Ecology &amp; Evolution</w:t>
      </w:r>
      <w:r w:rsidRPr="005055B9">
        <w:rPr>
          <w:noProof/>
        </w:rPr>
        <w:t>, 20(8), pp. 430–4.</w:t>
      </w:r>
      <w:r w:rsidR="001C55F6">
        <w:rPr>
          <w:noProof/>
        </w:rPr>
        <w:t xml:space="preserve"> </w:t>
      </w:r>
    </w:p>
    <w:p w14:paraId="79F09B19" w14:textId="12E16DE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Mitchell, R. (2013) ‘Is physical activity in natural environments better for mental health than physical activity in other environments?’, </w:t>
      </w:r>
      <w:r w:rsidRPr="005055B9">
        <w:rPr>
          <w:i/>
          <w:iCs/>
          <w:noProof/>
        </w:rPr>
        <w:t>Social science &amp; medicine (1982)</w:t>
      </w:r>
      <w:r w:rsidR="001C55F6">
        <w:rPr>
          <w:noProof/>
        </w:rPr>
        <w:t xml:space="preserve">, 91, pp. 130–4. </w:t>
      </w:r>
    </w:p>
    <w:p w14:paraId="1E7B1315" w14:textId="33A035A5" w:rsidR="005055B9" w:rsidRPr="005055B9" w:rsidRDefault="005055B9" w:rsidP="005055B9">
      <w:pPr>
        <w:widowControl w:val="0"/>
        <w:autoSpaceDE w:val="0"/>
        <w:autoSpaceDN w:val="0"/>
        <w:adjustRightInd w:val="0"/>
        <w:spacing w:before="240" w:after="60" w:line="360" w:lineRule="auto"/>
        <w:rPr>
          <w:noProof/>
        </w:rPr>
      </w:pPr>
      <w:r w:rsidRPr="005055B9">
        <w:rPr>
          <w:noProof/>
        </w:rPr>
        <w:t>Møller, A. P. a</w:t>
      </w:r>
      <w:r w:rsidR="001C55F6">
        <w:rPr>
          <w:noProof/>
        </w:rPr>
        <w:t>nd Jennions, M. D. (2002) ‘How much variance can be explained by ecologists and evolutionary b</w:t>
      </w:r>
      <w:r w:rsidRPr="005055B9">
        <w:rPr>
          <w:noProof/>
        </w:rPr>
        <w:t xml:space="preserve">iologists?’, </w:t>
      </w:r>
      <w:r w:rsidRPr="005055B9">
        <w:rPr>
          <w:i/>
          <w:iCs/>
          <w:noProof/>
        </w:rPr>
        <w:t>Oecologia</w:t>
      </w:r>
      <w:r w:rsidRPr="005055B9">
        <w:rPr>
          <w:noProof/>
        </w:rPr>
        <w:t>, 132(4), pp. 492–500.</w:t>
      </w:r>
    </w:p>
    <w:p w14:paraId="7297CFFD"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Moses, L. E., Emerson, J. D. and Hosseini, H. (1984) ‘Analyzing data from ordered categories’, </w:t>
      </w:r>
      <w:r w:rsidRPr="005055B9">
        <w:rPr>
          <w:i/>
          <w:iCs/>
          <w:noProof/>
        </w:rPr>
        <w:t>The New England Journal of Medicine</w:t>
      </w:r>
      <w:r w:rsidRPr="005055B9">
        <w:rPr>
          <w:noProof/>
        </w:rPr>
        <w:t>, 311, pp. 442–448.</w:t>
      </w:r>
    </w:p>
    <w:p w14:paraId="45130210" w14:textId="4C11773E"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Moss, S. (2012) </w:t>
      </w:r>
      <w:r w:rsidRPr="005055B9">
        <w:rPr>
          <w:i/>
          <w:iCs/>
          <w:noProof/>
        </w:rPr>
        <w:t xml:space="preserve">Natural </w:t>
      </w:r>
      <w:r w:rsidR="004070C5">
        <w:rPr>
          <w:i/>
          <w:iCs/>
          <w:noProof/>
        </w:rPr>
        <w:t>childhood</w:t>
      </w:r>
      <w:r w:rsidR="004070C5">
        <w:rPr>
          <w:noProof/>
        </w:rPr>
        <w:t xml:space="preserve">. </w:t>
      </w:r>
      <w:r w:rsidRPr="005055B9">
        <w:rPr>
          <w:noProof/>
        </w:rPr>
        <w:t>National Trust.</w:t>
      </w:r>
      <w:r w:rsidR="004070C5">
        <w:rPr>
          <w:noProof/>
        </w:rPr>
        <w:t xml:space="preserve"> London.</w:t>
      </w:r>
    </w:p>
    <w:p w14:paraId="0543020C" w14:textId="4D06DD5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Murphy, J. J., Allen, P. G., Stevens, T. H. and Weatherhead, D. (2005) ‘A meta-analysis of hypothetical bias in stated preference valuation’, </w:t>
      </w:r>
      <w:r w:rsidRPr="005055B9">
        <w:rPr>
          <w:i/>
          <w:iCs/>
          <w:noProof/>
        </w:rPr>
        <w:t>Environmental and Resource Economics</w:t>
      </w:r>
      <w:r w:rsidRPr="005055B9">
        <w:rPr>
          <w:noProof/>
        </w:rPr>
        <w:t>, 30(3), pp. 313–325.</w:t>
      </w:r>
      <w:r w:rsidR="00F2496B">
        <w:rPr>
          <w:noProof/>
        </w:rPr>
        <w:t xml:space="preserve"> </w:t>
      </w:r>
    </w:p>
    <w:p w14:paraId="76B23EDA" w14:textId="0F77AA4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Nakagawa, S. (2004) ‘A farewell to Bonferroni: The problems of low statistical power and publication bias’, </w:t>
      </w:r>
      <w:r w:rsidRPr="005055B9">
        <w:rPr>
          <w:i/>
          <w:iCs/>
          <w:noProof/>
        </w:rPr>
        <w:t>Behavioral Ecology</w:t>
      </w:r>
      <w:r w:rsidRPr="005055B9">
        <w:rPr>
          <w:noProof/>
        </w:rPr>
        <w:t>, 15(6), pp. 1044–1</w:t>
      </w:r>
      <w:r w:rsidR="00F2496B">
        <w:rPr>
          <w:noProof/>
        </w:rPr>
        <w:t xml:space="preserve">045. </w:t>
      </w:r>
    </w:p>
    <w:p w14:paraId="2F222FC0" w14:textId="091F56D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Nakagawa, S. and Schielzeth, H. (2013) ‘A general and simple method for obtaining R2 from generalized linear mixed-effects models’, </w:t>
      </w:r>
      <w:r w:rsidRPr="005055B9">
        <w:rPr>
          <w:i/>
          <w:iCs/>
          <w:noProof/>
        </w:rPr>
        <w:t>Methods in Ecology and Evolution</w:t>
      </w:r>
      <w:r w:rsidR="00F2496B">
        <w:rPr>
          <w:noProof/>
        </w:rPr>
        <w:t xml:space="preserve">, 4(2), pp. 133–142. </w:t>
      </w:r>
    </w:p>
    <w:p w14:paraId="4D8EAAA5" w14:textId="240DA3B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Natural England (2009) </w:t>
      </w:r>
      <w:r w:rsidRPr="005055B9">
        <w:rPr>
          <w:i/>
          <w:iCs/>
          <w:noProof/>
        </w:rPr>
        <w:t xml:space="preserve">Experiencing Landscapes: capturing the cultural services and experiential qualities of landscape. Natural England </w:t>
      </w:r>
      <w:r w:rsidR="00F2496B">
        <w:rPr>
          <w:i/>
          <w:iCs/>
          <w:noProof/>
        </w:rPr>
        <w:t>c</w:t>
      </w:r>
      <w:r w:rsidRPr="005055B9">
        <w:rPr>
          <w:i/>
          <w:iCs/>
          <w:noProof/>
        </w:rPr>
        <w:t>o</w:t>
      </w:r>
      <w:r w:rsidR="00F2496B">
        <w:rPr>
          <w:i/>
          <w:iCs/>
          <w:noProof/>
        </w:rPr>
        <w:t>mmissioned r</w:t>
      </w:r>
      <w:r w:rsidRPr="005055B9">
        <w:rPr>
          <w:i/>
          <w:iCs/>
          <w:noProof/>
        </w:rPr>
        <w:t xml:space="preserve">eport NECR024. </w:t>
      </w:r>
      <w:r w:rsidRPr="00F2496B">
        <w:rPr>
          <w:iCs/>
          <w:noProof/>
        </w:rPr>
        <w:t>Natural England, Sheffield</w:t>
      </w:r>
      <w:r w:rsidR="001E0F53">
        <w:rPr>
          <w:noProof/>
        </w:rPr>
        <w:t>, UK.</w:t>
      </w:r>
    </w:p>
    <w:p w14:paraId="75356A3C" w14:textId="17D4F6B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Natural England (2010) </w:t>
      </w:r>
      <w:r w:rsidRPr="005055B9">
        <w:rPr>
          <w:i/>
          <w:iCs/>
          <w:noProof/>
        </w:rPr>
        <w:t>Nature Nearby: Accessible Natural Green-space Guidance.</w:t>
      </w:r>
      <w:r w:rsidR="001E0F53" w:rsidRPr="001E0F53">
        <w:t xml:space="preserve"> </w:t>
      </w:r>
      <w:r w:rsidR="00F03A59">
        <w:t xml:space="preserve">Available at: </w:t>
      </w:r>
      <w:r w:rsidR="001E0F53" w:rsidRPr="001E0F53">
        <w:rPr>
          <w:iCs/>
          <w:noProof/>
        </w:rPr>
        <w:t>http://www.ukmaburbanforum.co.uk/docunents/other/nature_nearby.pdf</w:t>
      </w:r>
      <w:r w:rsidR="00F03A59">
        <w:rPr>
          <w:iCs/>
          <w:noProof/>
        </w:rPr>
        <w:t>.</w:t>
      </w:r>
    </w:p>
    <w:p w14:paraId="1D396806"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Natural England (2012) </w:t>
      </w:r>
      <w:r w:rsidRPr="005055B9">
        <w:rPr>
          <w:i/>
          <w:iCs/>
          <w:noProof/>
        </w:rPr>
        <w:t>Nature Improvement Areas: about the programme</w:t>
      </w:r>
      <w:r w:rsidRPr="005055B9">
        <w:rPr>
          <w:noProof/>
        </w:rPr>
        <w:t>. Available at: https://www.gov.uk/government/publications/nature-improvement-areas-improved-ecological-networks/nature-improvement-areas-about-the-programme.</w:t>
      </w:r>
    </w:p>
    <w:p w14:paraId="3E587B22" w14:textId="421B5E2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Natural England (2013) </w:t>
      </w:r>
      <w:r w:rsidRPr="005055B9">
        <w:rPr>
          <w:i/>
          <w:iCs/>
          <w:noProof/>
        </w:rPr>
        <w:t>Monitor of Engagement with the Natural Environment: The national survey on people and the natural environment. Annual Report from the 2012-13 survey NECR122</w:t>
      </w:r>
      <w:r w:rsidRPr="005055B9">
        <w:rPr>
          <w:noProof/>
        </w:rPr>
        <w:t>.</w:t>
      </w:r>
      <w:r w:rsidR="001470F5">
        <w:rPr>
          <w:noProof/>
        </w:rPr>
        <w:t xml:space="preserve"> Available at: h</w:t>
      </w:r>
      <w:r w:rsidR="001470F5" w:rsidRPr="001470F5">
        <w:rPr>
          <w:noProof/>
        </w:rPr>
        <w:t>ttp://publications.naturalengland.org.uk/publication/5331309618528256</w:t>
      </w:r>
    </w:p>
    <w:p w14:paraId="63788FBB" w14:textId="157CE07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Natural England (2014) </w:t>
      </w:r>
      <w:r w:rsidRPr="005055B9">
        <w:rPr>
          <w:i/>
          <w:iCs/>
          <w:noProof/>
        </w:rPr>
        <w:t>A review of the Monitor of Engagement with the Natural Environment (MENE) survey. Natural England Research NERR058</w:t>
      </w:r>
      <w:r w:rsidRPr="005055B9">
        <w:rPr>
          <w:noProof/>
        </w:rPr>
        <w:t>.</w:t>
      </w:r>
      <w:r w:rsidR="001470F5">
        <w:rPr>
          <w:noProof/>
        </w:rPr>
        <w:t xml:space="preserve"> Available at: </w:t>
      </w:r>
      <w:r w:rsidR="001470F5" w:rsidRPr="001470F5">
        <w:rPr>
          <w:noProof/>
        </w:rPr>
        <w:t>http://publications.naturalengland.org.uk/publication/6331146807803904</w:t>
      </w:r>
    </w:p>
    <w:p w14:paraId="232EE49C" w14:textId="7A30377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Nielsen, T. S. and Hansen, K. B. (2007) ‘Do green areas affect health? Results from a Danish survey on the use of green areas and health indicators.’, </w:t>
      </w:r>
      <w:r w:rsidRPr="005055B9">
        <w:rPr>
          <w:i/>
          <w:iCs/>
          <w:noProof/>
        </w:rPr>
        <w:t>Health &amp; Place</w:t>
      </w:r>
      <w:r w:rsidR="00F2496B">
        <w:rPr>
          <w:noProof/>
        </w:rPr>
        <w:t xml:space="preserve">, 13(4), pp. 839–50. </w:t>
      </w:r>
    </w:p>
    <w:p w14:paraId="5904E8D2" w14:textId="21CE96F4" w:rsidR="005055B9" w:rsidRPr="005055B9" w:rsidRDefault="005055B9" w:rsidP="005055B9">
      <w:pPr>
        <w:widowControl w:val="0"/>
        <w:autoSpaceDE w:val="0"/>
        <w:autoSpaceDN w:val="0"/>
        <w:adjustRightInd w:val="0"/>
        <w:spacing w:before="240" w:after="60" w:line="360" w:lineRule="auto"/>
        <w:rPr>
          <w:noProof/>
        </w:rPr>
      </w:pPr>
      <w:r w:rsidRPr="005055B9">
        <w:rPr>
          <w:noProof/>
        </w:rPr>
        <w:t>O’Brien, L., Townsend, M</w:t>
      </w:r>
      <w:r w:rsidR="00F2496B">
        <w:rPr>
          <w:noProof/>
        </w:rPr>
        <w:t>. and Ebden, M. (2010) ‘“Doing something positive”: volunteers’ experiences of the well-b</w:t>
      </w:r>
      <w:r w:rsidRPr="005055B9">
        <w:rPr>
          <w:noProof/>
        </w:rPr>
        <w:t>eing</w:t>
      </w:r>
      <w:r w:rsidR="00F2496B">
        <w:rPr>
          <w:noProof/>
        </w:rPr>
        <w:t xml:space="preserve"> benefits derived from practical conservation </w:t>
      </w:r>
      <w:r w:rsidR="00F2496B">
        <w:rPr>
          <w:noProof/>
        </w:rPr>
        <w:lastRenderedPageBreak/>
        <w:t>activities in n</w:t>
      </w:r>
      <w:r w:rsidRPr="005055B9">
        <w:rPr>
          <w:noProof/>
        </w:rPr>
        <w:t xml:space="preserve">ature’, </w:t>
      </w:r>
      <w:r w:rsidRPr="005055B9">
        <w:rPr>
          <w:i/>
          <w:iCs/>
          <w:noProof/>
        </w:rPr>
        <w:t>Voluntas</w:t>
      </w:r>
      <w:r w:rsidRPr="005055B9">
        <w:rPr>
          <w:noProof/>
        </w:rPr>
        <w:t>, 21(4), pp. 525–545.</w:t>
      </w:r>
      <w:r w:rsidR="00F2496B">
        <w:rPr>
          <w:noProof/>
        </w:rPr>
        <w:t xml:space="preserve"> </w:t>
      </w:r>
    </w:p>
    <w:p w14:paraId="2C64AA50"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Office for National Statistics (2010) ‘English indices of deprivation. http://www.neighbourhood.statistics.gov.uk/dissemination/LeadHome.do?m=0&amp;s=1444056330844&amp;enc=1&amp;nsjs=true&amp;nsck=false&amp;nssvg=false&amp;nswid=1366’.</w:t>
      </w:r>
    </w:p>
    <w:p w14:paraId="2CE699BA"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Office for National Statistics (2011) ‘Labour Market Statistics. http://www.ons.gov.uk/ons/rel/lms/labour-market-statistics/october-2011/index.html’.</w:t>
      </w:r>
    </w:p>
    <w:p w14:paraId="25A4462B" w14:textId="131C2D7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Oguz, S., Merad, S. and Snape, D. (2013) </w:t>
      </w:r>
      <w:r w:rsidRPr="005055B9">
        <w:rPr>
          <w:i/>
          <w:iCs/>
          <w:noProof/>
        </w:rPr>
        <w:t xml:space="preserve">Measuring National Well-being - What matters most to Personal Well-being? </w:t>
      </w:r>
      <w:r w:rsidRPr="001470F5">
        <w:rPr>
          <w:i/>
          <w:iCs/>
          <w:noProof/>
        </w:rPr>
        <w:t>Office for National Statistics</w:t>
      </w:r>
      <w:r w:rsidRPr="001470F5">
        <w:rPr>
          <w:i/>
          <w:noProof/>
        </w:rPr>
        <w:t>.</w:t>
      </w:r>
      <w:r w:rsidR="001470F5">
        <w:rPr>
          <w:noProof/>
        </w:rPr>
        <w:t xml:space="preserve"> London, UK.</w:t>
      </w:r>
    </w:p>
    <w:p w14:paraId="2A24B20B" w14:textId="6E202F58"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Ostergren, D. M., Abrams, J. B. and Lowe, K. </w:t>
      </w:r>
      <w:r w:rsidR="00F2496B">
        <w:rPr>
          <w:noProof/>
        </w:rPr>
        <w:t>a. (2008) ‘Fire in the forest: p</w:t>
      </w:r>
      <w:r w:rsidRPr="005055B9">
        <w:rPr>
          <w:noProof/>
        </w:rPr>
        <w:t xml:space="preserve">ublic perceptions of ecological restoration in north-central Arizona’, </w:t>
      </w:r>
      <w:r w:rsidRPr="005055B9">
        <w:rPr>
          <w:i/>
          <w:iCs/>
          <w:noProof/>
        </w:rPr>
        <w:t>Ecological Restoration</w:t>
      </w:r>
      <w:r w:rsidRPr="005055B9">
        <w:rPr>
          <w:noProof/>
        </w:rPr>
        <w:t>, 26(1), pp.</w:t>
      </w:r>
      <w:r w:rsidR="00F2496B">
        <w:rPr>
          <w:noProof/>
        </w:rPr>
        <w:t xml:space="preserve"> 51–60. </w:t>
      </w:r>
    </w:p>
    <w:p w14:paraId="5CCF2257" w14:textId="208C6DD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Park, B. J., Tsunetsugu, Y., Kasetani, T., Kagawa, T. and Miyazaki, Y. (2010) ‘The physiological effects of Shinrin-yoku (taking in the forest atmosphere or forest bathing): evidence from field experiments in 24 forests across Japan.’, </w:t>
      </w:r>
      <w:r w:rsidRPr="005055B9">
        <w:rPr>
          <w:i/>
          <w:iCs/>
          <w:noProof/>
        </w:rPr>
        <w:t>Environmental health and preventive medicine</w:t>
      </w:r>
      <w:r w:rsidRPr="005055B9">
        <w:rPr>
          <w:noProof/>
        </w:rPr>
        <w:t>, 15(1), pp. 18–26.</w:t>
      </w:r>
      <w:r w:rsidR="00F2496B">
        <w:rPr>
          <w:noProof/>
        </w:rPr>
        <w:t xml:space="preserve"> </w:t>
      </w:r>
    </w:p>
    <w:p w14:paraId="1165555A" w14:textId="770A81C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Parry, O., Bancroft, A., Gnich, W. and Amos, A. (2001) ‘Nobody home? Issues of respondent recruitment in areas of deprivation’, </w:t>
      </w:r>
      <w:r w:rsidRPr="005055B9">
        <w:rPr>
          <w:i/>
          <w:iCs/>
          <w:noProof/>
        </w:rPr>
        <w:t>Critical Public Health</w:t>
      </w:r>
      <w:r w:rsidR="00F2496B">
        <w:rPr>
          <w:noProof/>
        </w:rPr>
        <w:t xml:space="preserve">, 11(4), pp. 305–317. </w:t>
      </w:r>
    </w:p>
    <w:p w14:paraId="778806D4" w14:textId="578AEFFD" w:rsidR="005055B9" w:rsidRPr="005055B9" w:rsidRDefault="00F2496B" w:rsidP="005055B9">
      <w:pPr>
        <w:widowControl w:val="0"/>
        <w:autoSpaceDE w:val="0"/>
        <w:autoSpaceDN w:val="0"/>
        <w:adjustRightInd w:val="0"/>
        <w:spacing w:before="240" w:after="60" w:line="360" w:lineRule="auto"/>
        <w:rPr>
          <w:noProof/>
        </w:rPr>
      </w:pPr>
      <w:r>
        <w:rPr>
          <w:noProof/>
        </w:rPr>
        <w:t>Pasta, D. J. (2009) ‘Learning when to be discrete: continuous vs. categorical p</w:t>
      </w:r>
      <w:r w:rsidR="005055B9" w:rsidRPr="005055B9">
        <w:rPr>
          <w:noProof/>
        </w:rPr>
        <w:t xml:space="preserve">redictors’, </w:t>
      </w:r>
      <w:r w:rsidR="005055B9" w:rsidRPr="005055B9">
        <w:rPr>
          <w:i/>
          <w:iCs/>
          <w:noProof/>
        </w:rPr>
        <w:t>SAS Global Forum 2009, Statistics and Data Analysis</w:t>
      </w:r>
      <w:r w:rsidR="005055B9" w:rsidRPr="005055B9">
        <w:rPr>
          <w:noProof/>
        </w:rPr>
        <w:t>, pp. 1–10.</w:t>
      </w:r>
    </w:p>
    <w:p w14:paraId="387AE881" w14:textId="2EAD2E2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Pazhouhanfar, M. and Mustafa Kamal, M. S. (2014) ‘Effect of predictors of visual preference as characteristics of urban natural landscapes in increasing perceived restorative potential’, </w:t>
      </w:r>
      <w:r w:rsidRPr="005055B9">
        <w:rPr>
          <w:i/>
          <w:iCs/>
          <w:noProof/>
        </w:rPr>
        <w:t>Urban Forestry and Urban Greening</w:t>
      </w:r>
      <w:r w:rsidR="00F2496B">
        <w:rPr>
          <w:noProof/>
        </w:rPr>
        <w:t>,</w:t>
      </w:r>
      <w:r w:rsidRPr="005055B9">
        <w:rPr>
          <w:noProof/>
        </w:rPr>
        <w:t xml:space="preserve"> 13(1), pp. 145–151. </w:t>
      </w:r>
    </w:p>
    <w:p w14:paraId="5E366F82" w14:textId="7AC2EC2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Peak District National Park Authority (2004) </w:t>
      </w:r>
      <w:r w:rsidRPr="005055B9">
        <w:rPr>
          <w:i/>
          <w:iCs/>
          <w:noProof/>
        </w:rPr>
        <w:t xml:space="preserve">State of the Park Report. </w:t>
      </w:r>
      <w:r w:rsidR="001470F5">
        <w:rPr>
          <w:iCs/>
          <w:noProof/>
        </w:rPr>
        <w:t>Bakewell, UK.</w:t>
      </w:r>
    </w:p>
    <w:p w14:paraId="6960B57A" w14:textId="60C502E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Pearce-Higgins, J. W. and Yalden, D. W. (1997) ‘The effect of resurfacing the Pennine Way on recreational use of blanket bog in the Peak District National Park, England’, </w:t>
      </w:r>
      <w:r w:rsidRPr="005055B9">
        <w:rPr>
          <w:i/>
          <w:iCs/>
          <w:noProof/>
        </w:rPr>
        <w:t>Biological Conservation</w:t>
      </w:r>
      <w:r w:rsidR="003F5DA4">
        <w:rPr>
          <w:noProof/>
        </w:rPr>
        <w:t xml:space="preserve">, 82(3), pp. 337–343. </w:t>
      </w:r>
    </w:p>
    <w:p w14:paraId="3E1EEEB3"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Penedo, F. J. and Dahn, J. R. (2005) ‘Exercise and well-being: a review of mental and </w:t>
      </w:r>
      <w:r w:rsidRPr="005055B9">
        <w:rPr>
          <w:noProof/>
        </w:rPr>
        <w:lastRenderedPageBreak/>
        <w:t xml:space="preserve">physical health benefits associated with physical activity’, </w:t>
      </w:r>
      <w:r w:rsidRPr="005055B9">
        <w:rPr>
          <w:i/>
          <w:iCs/>
          <w:noProof/>
        </w:rPr>
        <w:t>Current Opinion in Psychiatry</w:t>
      </w:r>
      <w:r w:rsidRPr="005055B9">
        <w:rPr>
          <w:noProof/>
        </w:rPr>
        <w:t>, 18(2), pp. 189–193.</w:t>
      </w:r>
    </w:p>
    <w:p w14:paraId="43B819A6" w14:textId="602B209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Pergams, O. R. W. and Zaradic, P. A. (2008) ‘Evidence for a fundamental and pervasive shift away from nature-based recreation.’, </w:t>
      </w:r>
      <w:r w:rsidRPr="005055B9">
        <w:rPr>
          <w:i/>
          <w:iCs/>
          <w:noProof/>
        </w:rPr>
        <w:t>Proceedings of the National Academy of Sciences of the United States of America</w:t>
      </w:r>
      <w:r w:rsidR="003F5DA4">
        <w:rPr>
          <w:noProof/>
        </w:rPr>
        <w:t xml:space="preserve">, 105(7), pp. 2295–300. </w:t>
      </w:r>
    </w:p>
    <w:p w14:paraId="08BCE03B" w14:textId="0042E3D9" w:rsidR="005055B9" w:rsidRPr="005055B9" w:rsidRDefault="005055B9" w:rsidP="005055B9">
      <w:pPr>
        <w:widowControl w:val="0"/>
        <w:autoSpaceDE w:val="0"/>
        <w:autoSpaceDN w:val="0"/>
        <w:adjustRightInd w:val="0"/>
        <w:spacing w:before="240" w:after="60" w:line="360" w:lineRule="auto"/>
        <w:rPr>
          <w:noProof/>
        </w:rPr>
      </w:pPr>
      <w:r w:rsidRPr="005055B9">
        <w:rPr>
          <w:noProof/>
        </w:rPr>
        <w:t>Petursdottir, T., Aradottir, A. L. a</w:t>
      </w:r>
      <w:r w:rsidR="003F5DA4">
        <w:rPr>
          <w:noProof/>
        </w:rPr>
        <w:t>nd Benediktsson, K. (2013) ‘An evaluation of the short-term progress of restoration combining ecological assessment and public p</w:t>
      </w:r>
      <w:r w:rsidRPr="005055B9">
        <w:rPr>
          <w:noProof/>
        </w:rPr>
        <w:t xml:space="preserve">erception’, </w:t>
      </w:r>
      <w:r w:rsidRPr="005055B9">
        <w:rPr>
          <w:i/>
          <w:iCs/>
          <w:noProof/>
        </w:rPr>
        <w:t>Restoration Ecology</w:t>
      </w:r>
      <w:r w:rsidR="003F5DA4">
        <w:rPr>
          <w:noProof/>
        </w:rPr>
        <w:t xml:space="preserve">, 21(1), pp. 75–85. </w:t>
      </w:r>
    </w:p>
    <w:p w14:paraId="50F2F2A0" w14:textId="4D5BDE5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Pienaar, E. F., Lew, D. K. and Wallmo, K. (2015) ‘The importance of survey content: Testing for the context dependency of the new ecological paradigm scale’, </w:t>
      </w:r>
      <w:r w:rsidRPr="005055B9">
        <w:rPr>
          <w:i/>
          <w:iCs/>
          <w:noProof/>
        </w:rPr>
        <w:t>Social Science Research</w:t>
      </w:r>
      <w:r w:rsidRPr="005055B9">
        <w:rPr>
          <w:noProof/>
        </w:rPr>
        <w:t xml:space="preserve">, 51, pp. 338–349. </w:t>
      </w:r>
    </w:p>
    <w:p w14:paraId="1352D100" w14:textId="5E21727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Pilgrim, S. E., Cullen, L. C., Smith, D. J. and Pretty, J. (2008) ‘Ecological knowledge is lost in wealthier communities and countries’, </w:t>
      </w:r>
      <w:r w:rsidRPr="005055B9">
        <w:rPr>
          <w:i/>
          <w:iCs/>
          <w:noProof/>
        </w:rPr>
        <w:t>Environmental Science and Technology</w:t>
      </w:r>
      <w:r w:rsidRPr="005055B9">
        <w:rPr>
          <w:noProof/>
        </w:rPr>
        <w:t>, 42(4), pp. 1004–10</w:t>
      </w:r>
      <w:r w:rsidR="004E5094">
        <w:rPr>
          <w:noProof/>
        </w:rPr>
        <w:t xml:space="preserve">09. </w:t>
      </w:r>
    </w:p>
    <w:p w14:paraId="6B289D8D" w14:textId="119FD8F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Pilgrim, S. E., Smith, D. J. and Pretty, J. (2007) ‘A cross-regional assessment of the factors affecting ecoliteracy: Implications for policy and practice’, </w:t>
      </w:r>
      <w:r w:rsidRPr="005055B9">
        <w:rPr>
          <w:i/>
          <w:iCs/>
          <w:noProof/>
        </w:rPr>
        <w:t>Ecological Applications</w:t>
      </w:r>
      <w:r w:rsidRPr="005055B9">
        <w:rPr>
          <w:noProof/>
        </w:rPr>
        <w:t>, 17(6), pp. 17</w:t>
      </w:r>
      <w:r w:rsidR="004E5094">
        <w:rPr>
          <w:noProof/>
        </w:rPr>
        <w:t xml:space="preserve">42–1751. </w:t>
      </w:r>
    </w:p>
    <w:p w14:paraId="10311F0A" w14:textId="57FD0356" w:rsidR="005055B9" w:rsidRPr="005055B9" w:rsidRDefault="005055B9" w:rsidP="005055B9">
      <w:pPr>
        <w:widowControl w:val="0"/>
        <w:autoSpaceDE w:val="0"/>
        <w:autoSpaceDN w:val="0"/>
        <w:adjustRightInd w:val="0"/>
        <w:spacing w:before="240" w:after="60" w:line="360" w:lineRule="auto"/>
        <w:rPr>
          <w:noProof/>
        </w:rPr>
      </w:pPr>
      <w:r w:rsidRPr="005055B9">
        <w:rPr>
          <w:noProof/>
        </w:rPr>
        <w:t>Proshansky, H. M., Fabian, A. K. and Kamino</w:t>
      </w:r>
      <w:r w:rsidR="004E5094">
        <w:rPr>
          <w:noProof/>
        </w:rPr>
        <w:t>ff, R. (1983) ‘Place-identity: p</w:t>
      </w:r>
      <w:r w:rsidRPr="005055B9">
        <w:rPr>
          <w:noProof/>
        </w:rPr>
        <w:t xml:space="preserve">hysical world socialization of the self’, </w:t>
      </w:r>
      <w:r w:rsidRPr="005055B9">
        <w:rPr>
          <w:i/>
          <w:iCs/>
          <w:noProof/>
        </w:rPr>
        <w:t>Journal of Environmental Psychology</w:t>
      </w:r>
      <w:r w:rsidR="004E5094">
        <w:rPr>
          <w:noProof/>
        </w:rPr>
        <w:t xml:space="preserve">, 3(1), pp. 57–83. </w:t>
      </w:r>
    </w:p>
    <w:p w14:paraId="47807D00" w14:textId="63EB749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Pyle, R. M. (2003) ‘Nature matrix: reconnecting people and nature’, </w:t>
      </w:r>
      <w:r w:rsidRPr="005055B9">
        <w:rPr>
          <w:i/>
          <w:iCs/>
          <w:noProof/>
        </w:rPr>
        <w:t>Oryx</w:t>
      </w:r>
      <w:r w:rsidRPr="005055B9">
        <w:rPr>
          <w:noProof/>
        </w:rPr>
        <w:t>, 37(2), pp. 206–214.</w:t>
      </w:r>
      <w:r w:rsidR="004E5094">
        <w:rPr>
          <w:noProof/>
        </w:rPr>
        <w:t xml:space="preserve"> </w:t>
      </w:r>
    </w:p>
    <w:p w14:paraId="274855F3" w14:textId="4B37664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Radford, K. G. and James, P. (2012) ‘Changes in the value of ecosystem services along a rural–urban gradient: A case study of Greater Manchester, UK’, </w:t>
      </w:r>
      <w:r w:rsidRPr="005055B9">
        <w:rPr>
          <w:i/>
          <w:iCs/>
          <w:noProof/>
        </w:rPr>
        <w:t>Landscape and Urban Planning</w:t>
      </w:r>
      <w:r w:rsidR="00286858">
        <w:rPr>
          <w:noProof/>
        </w:rPr>
        <w:t>, 109, pp.</w:t>
      </w:r>
      <w:r w:rsidR="003D11A6">
        <w:rPr>
          <w:noProof/>
        </w:rPr>
        <w:t xml:space="preserve"> </w:t>
      </w:r>
      <w:r w:rsidR="00286858">
        <w:rPr>
          <w:noProof/>
        </w:rPr>
        <w:t>117-127.</w:t>
      </w:r>
    </w:p>
    <w:p w14:paraId="1D1602CD" w14:textId="275C241D"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Randler, C., Höllwarth, A. and Schaal, S. (2007) ‘Urban park visitors and their knowledge of animal species’, </w:t>
      </w:r>
      <w:r w:rsidRPr="005055B9">
        <w:rPr>
          <w:i/>
          <w:iCs/>
          <w:noProof/>
        </w:rPr>
        <w:t>Anthrozoos</w:t>
      </w:r>
      <w:r w:rsidRPr="005055B9">
        <w:rPr>
          <w:noProof/>
        </w:rPr>
        <w:t xml:space="preserve">, 20(1), pp. 65–74. </w:t>
      </w:r>
    </w:p>
    <w:p w14:paraId="70763CCD" w14:textId="4465889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Rey Benayas, J., Newton, A., Diaz, A. and Bullock, J. (2009) ‘Enhancement of Biodiversity and Ecosystem Services by Ecological Restoration: A Meta-Analysis’, </w:t>
      </w:r>
      <w:r w:rsidRPr="005055B9">
        <w:rPr>
          <w:i/>
          <w:iCs/>
          <w:noProof/>
        </w:rPr>
        <w:t>Science</w:t>
      </w:r>
      <w:r w:rsidR="003D11A6">
        <w:rPr>
          <w:noProof/>
        </w:rPr>
        <w:t>, 8</w:t>
      </w:r>
      <w:r w:rsidRPr="005055B9">
        <w:rPr>
          <w:noProof/>
        </w:rPr>
        <w:t>, pp. 1121–1124.</w:t>
      </w:r>
    </w:p>
    <w:p w14:paraId="03076582" w14:textId="3D0F7FDD"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Rhemtulla, M., Brosseau-Liard, P. É. and Savalei, V. (2012) ‘When can categorical variables be treated as continuous? A comparison of robust continuous and categorical SEM estimation methods under suboptimal conditions.’, </w:t>
      </w:r>
      <w:r w:rsidRPr="005055B9">
        <w:rPr>
          <w:i/>
          <w:iCs/>
          <w:noProof/>
        </w:rPr>
        <w:t>Psychological Methods</w:t>
      </w:r>
      <w:r w:rsidRPr="005055B9">
        <w:rPr>
          <w:noProof/>
        </w:rPr>
        <w:t>, 17(3), pp.</w:t>
      </w:r>
      <w:r w:rsidR="003D11A6">
        <w:rPr>
          <w:noProof/>
        </w:rPr>
        <w:t xml:space="preserve"> 354–373. </w:t>
      </w:r>
    </w:p>
    <w:p w14:paraId="4DCDE865" w14:textId="0CBAC58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Rogers, K., Proctor, S. and Pendleton, E. (2015) </w:t>
      </w:r>
      <w:r w:rsidRPr="005055B9">
        <w:rPr>
          <w:i/>
          <w:iCs/>
          <w:noProof/>
        </w:rPr>
        <w:t>Dark Peak Nature Improvement Area grassland botanical surveys</w:t>
      </w:r>
      <w:r w:rsidRPr="005055B9">
        <w:rPr>
          <w:noProof/>
        </w:rPr>
        <w:t>.</w:t>
      </w:r>
      <w:r w:rsidR="001470F5">
        <w:rPr>
          <w:noProof/>
        </w:rPr>
        <w:t xml:space="preserve"> Moors for the Future, UK.</w:t>
      </w:r>
    </w:p>
    <w:p w14:paraId="6F593F0F" w14:textId="7733BF9B" w:rsidR="005055B9" w:rsidRPr="005055B9" w:rsidRDefault="005055B9" w:rsidP="005055B9">
      <w:pPr>
        <w:widowControl w:val="0"/>
        <w:autoSpaceDE w:val="0"/>
        <w:autoSpaceDN w:val="0"/>
        <w:adjustRightInd w:val="0"/>
        <w:spacing w:before="240" w:after="60" w:line="360" w:lineRule="auto"/>
        <w:rPr>
          <w:noProof/>
        </w:rPr>
      </w:pPr>
      <w:r w:rsidRPr="005055B9">
        <w:rPr>
          <w:noProof/>
        </w:rPr>
        <w:t>Romanelli, C., Cooper, D., Campbell-Lendrum, D., Maiero, M., Karesh, W. B., Hunter, D. and Go</w:t>
      </w:r>
      <w:r w:rsidR="003D11A6">
        <w:rPr>
          <w:noProof/>
        </w:rPr>
        <w:t>lden, C. D. (2015) ‘Connecting g</w:t>
      </w:r>
      <w:r w:rsidRPr="005055B9">
        <w:rPr>
          <w:noProof/>
        </w:rPr>
        <w:t xml:space="preserve">lobal </w:t>
      </w:r>
      <w:r w:rsidR="003D11A6">
        <w:rPr>
          <w:noProof/>
        </w:rPr>
        <w:t>p</w:t>
      </w:r>
      <w:r w:rsidRPr="005055B9">
        <w:rPr>
          <w:noProof/>
        </w:rPr>
        <w:t xml:space="preserve">riorities: </w:t>
      </w:r>
      <w:r w:rsidR="003D11A6">
        <w:rPr>
          <w:noProof/>
        </w:rPr>
        <w:t>biodiversity and h</w:t>
      </w:r>
      <w:r w:rsidR="00EC5C0D">
        <w:rPr>
          <w:noProof/>
        </w:rPr>
        <w:t xml:space="preserve">uman Health’, </w:t>
      </w:r>
      <w:r w:rsidR="00EC5C0D" w:rsidRPr="00EC5C0D">
        <w:rPr>
          <w:i/>
          <w:noProof/>
        </w:rPr>
        <w:t>World Health Organization and Convention on Biological Diversity</w:t>
      </w:r>
      <w:r w:rsidR="00EC5C0D">
        <w:rPr>
          <w:noProof/>
        </w:rPr>
        <w:t>.</w:t>
      </w:r>
    </w:p>
    <w:p w14:paraId="4DD52785"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Royal Mail (2013) </w:t>
      </w:r>
      <w:r w:rsidRPr="005055B9">
        <w:rPr>
          <w:i/>
          <w:iCs/>
          <w:noProof/>
        </w:rPr>
        <w:t>Royal Mail postcode finder</w:t>
      </w:r>
      <w:r w:rsidRPr="005055B9">
        <w:rPr>
          <w:noProof/>
        </w:rPr>
        <w:t>. Available at: http://www.royalmail.com/find-a-postcode.</w:t>
      </w:r>
    </w:p>
    <w:p w14:paraId="055A09F0"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RSPB (2013) ‘Connecting with nature - finding out how connected to nature the UK’s children are. http://www.rspb.org.uk/Images/connecting-with-nature_tcm9-354603.pdf’.</w:t>
      </w:r>
    </w:p>
    <w:p w14:paraId="6A3BEFE3" w14:textId="3C1277B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Sandifer, P. </w:t>
      </w:r>
      <w:r w:rsidR="00C3595B">
        <w:rPr>
          <w:noProof/>
        </w:rPr>
        <w:t>A</w:t>
      </w:r>
      <w:r w:rsidRPr="005055B9">
        <w:rPr>
          <w:noProof/>
        </w:rPr>
        <w:t xml:space="preserve">., Sutton-Grier, A. E. and Ward, B. P. (2015) ‘Exploring connections among nature, biodiversity, ecosystem services, and human health and well-being: Opportunities to enhance health and biodiversity conservation’, </w:t>
      </w:r>
      <w:r w:rsidRPr="005055B9">
        <w:rPr>
          <w:i/>
          <w:iCs/>
          <w:noProof/>
        </w:rPr>
        <w:t>Ecosystem Services</w:t>
      </w:r>
      <w:r w:rsidR="00C3595B">
        <w:rPr>
          <w:noProof/>
        </w:rPr>
        <w:t xml:space="preserve">, 12, pp. 1–15. </w:t>
      </w:r>
    </w:p>
    <w:p w14:paraId="186EBE0B" w14:textId="03218A6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Schenk, A., Hunziker, M. and Kienast, F. (2007) ‘Factors influencing the acceptance of nature conservation measures-A qualitative study in Switzerland’, </w:t>
      </w:r>
      <w:r w:rsidRPr="005055B9">
        <w:rPr>
          <w:i/>
          <w:iCs/>
          <w:noProof/>
        </w:rPr>
        <w:t>Journal of Environmental Management</w:t>
      </w:r>
      <w:r w:rsidRPr="005055B9">
        <w:rPr>
          <w:noProof/>
        </w:rPr>
        <w:t>, 83(1),</w:t>
      </w:r>
      <w:r w:rsidR="00C3595B">
        <w:rPr>
          <w:noProof/>
        </w:rPr>
        <w:t xml:space="preserve"> pp. 66–79. </w:t>
      </w:r>
    </w:p>
    <w:p w14:paraId="6B7D7905" w14:textId="12E92D8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Schultz, P. W. (2000) ‘Empathizing </w:t>
      </w:r>
      <w:r w:rsidR="00C3595B">
        <w:rPr>
          <w:noProof/>
        </w:rPr>
        <w:t>with n</w:t>
      </w:r>
      <w:r w:rsidRPr="005055B9">
        <w:rPr>
          <w:noProof/>
        </w:rPr>
        <w:t>ature</w:t>
      </w:r>
      <w:r w:rsidR="00C3595B">
        <w:rPr>
          <w:noProof/>
        </w:rPr>
        <w:t>: the effects of perspective taking on concern for environmental i</w:t>
      </w:r>
      <w:r w:rsidRPr="005055B9">
        <w:rPr>
          <w:noProof/>
        </w:rPr>
        <w:t xml:space="preserve">ssues’, </w:t>
      </w:r>
      <w:r w:rsidRPr="005055B9">
        <w:rPr>
          <w:i/>
          <w:iCs/>
          <w:noProof/>
        </w:rPr>
        <w:t>Journal of Social Issues</w:t>
      </w:r>
      <w:r w:rsidRPr="005055B9">
        <w:rPr>
          <w:noProof/>
        </w:rPr>
        <w:t>, 56(3), pp. 391–406.</w:t>
      </w:r>
    </w:p>
    <w:p w14:paraId="4798AA87" w14:textId="1A158A51"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Self, A. and Randall, C. (2013) </w:t>
      </w:r>
      <w:r w:rsidRPr="005055B9">
        <w:rPr>
          <w:i/>
          <w:iCs/>
          <w:noProof/>
        </w:rPr>
        <w:t>Measuring National Well-being -Review o</w:t>
      </w:r>
      <w:r w:rsidR="00C3595B">
        <w:rPr>
          <w:i/>
          <w:iCs/>
          <w:noProof/>
        </w:rPr>
        <w:t xml:space="preserve">f domains and measures. </w:t>
      </w:r>
      <w:r w:rsidRPr="005055B9">
        <w:rPr>
          <w:i/>
          <w:iCs/>
          <w:noProof/>
        </w:rPr>
        <w:t>Office For National Statistics.</w:t>
      </w:r>
      <w:r w:rsidR="00C3595B">
        <w:rPr>
          <w:i/>
          <w:iCs/>
          <w:noProof/>
        </w:rPr>
        <w:t xml:space="preserve"> </w:t>
      </w:r>
      <w:r w:rsidR="001470F5">
        <w:rPr>
          <w:iCs/>
          <w:noProof/>
        </w:rPr>
        <w:t>London, UK.</w:t>
      </w:r>
    </w:p>
    <w:p w14:paraId="46D2E4AB" w14:textId="5EF09B0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Seress, G., Lipovits, Á., Bókony, V. and Czúni, L. (2014) ‘Quantifying the urban gradient: A practical method for broad measurements’, </w:t>
      </w:r>
      <w:r w:rsidRPr="005055B9">
        <w:rPr>
          <w:i/>
          <w:iCs/>
          <w:noProof/>
        </w:rPr>
        <w:t>Landscape and Urban Planning</w:t>
      </w:r>
      <w:r w:rsidR="00C3595B">
        <w:rPr>
          <w:noProof/>
        </w:rPr>
        <w:t xml:space="preserve">, 131, pp. 42–50. </w:t>
      </w:r>
    </w:p>
    <w:p w14:paraId="239B55FB" w14:textId="13E1967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Shanahan, D. F., Fuller, R. A., Bush, R., Lin, B. B. and Gaston, K. J. (2015) ‘The health benefits of urban nature: How much do we need?’, </w:t>
      </w:r>
      <w:r w:rsidRPr="005055B9">
        <w:rPr>
          <w:i/>
          <w:iCs/>
          <w:noProof/>
        </w:rPr>
        <w:t>BioScience</w:t>
      </w:r>
      <w:r w:rsidRPr="005055B9">
        <w:rPr>
          <w:noProof/>
        </w:rPr>
        <w:t>, 65(5), pp. 476–</w:t>
      </w:r>
      <w:r w:rsidR="00C3595B">
        <w:rPr>
          <w:noProof/>
        </w:rPr>
        <w:t xml:space="preserve">485. </w:t>
      </w:r>
    </w:p>
    <w:p w14:paraId="193E3A34" w14:textId="7E4C6BEA"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Shwartz, A., Turbé, A., Julliard, R., Simon, L. and Prévot, A.-C. (2014) ‘Outstanding challenges for urban conservation research and action’, </w:t>
      </w:r>
      <w:r w:rsidRPr="005055B9">
        <w:rPr>
          <w:i/>
          <w:iCs/>
          <w:noProof/>
        </w:rPr>
        <w:t>Global Environmental Change</w:t>
      </w:r>
      <w:r w:rsidR="00C3595B">
        <w:rPr>
          <w:noProof/>
        </w:rPr>
        <w:t xml:space="preserve">, 28, pp. 39–49. </w:t>
      </w:r>
    </w:p>
    <w:p w14:paraId="034BA354" w14:textId="69554D3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Smith, R. M., Gaston, K. J., Warren, P. H. and Thompson, K. (2005) ‘Urban domestic gardens (V): Relationships between landcover composition, housing and landscape’, </w:t>
      </w:r>
      <w:r w:rsidRPr="005055B9">
        <w:rPr>
          <w:i/>
          <w:iCs/>
          <w:noProof/>
        </w:rPr>
        <w:t>Landscape Ecology</w:t>
      </w:r>
      <w:r w:rsidRPr="005055B9">
        <w:rPr>
          <w:noProof/>
        </w:rPr>
        <w:t>, 20(2), pp. 235–253.</w:t>
      </w:r>
      <w:r w:rsidR="00D15353">
        <w:rPr>
          <w:noProof/>
        </w:rPr>
        <w:t xml:space="preserve"> </w:t>
      </w:r>
    </w:p>
    <w:p w14:paraId="07C5771B" w14:textId="10BEF0D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Solecki, W. D. (1998) ‘Local attitudes on regional ecosystem management: A study of New Jersey Pinelands residents’, </w:t>
      </w:r>
      <w:r w:rsidRPr="005055B9">
        <w:rPr>
          <w:i/>
          <w:iCs/>
          <w:noProof/>
        </w:rPr>
        <w:t>Society &amp; Natural Resources</w:t>
      </w:r>
      <w:r w:rsidRPr="005055B9">
        <w:rPr>
          <w:noProof/>
        </w:rPr>
        <w:t>, 11(5), pp. 441–463.</w:t>
      </w:r>
      <w:r w:rsidR="00D15353">
        <w:rPr>
          <w:noProof/>
        </w:rPr>
        <w:t xml:space="preserve"> </w:t>
      </w:r>
    </w:p>
    <w:p w14:paraId="3D76F305" w14:textId="08297FB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Spencer, T. and Proctor, S. (2015) </w:t>
      </w:r>
      <w:r w:rsidRPr="005055B9">
        <w:rPr>
          <w:i/>
          <w:iCs/>
          <w:noProof/>
        </w:rPr>
        <w:t>Dark Peak Nature Improvement Area monitoring of native woodland restoration and creation: woodland bird surveys</w:t>
      </w:r>
      <w:r w:rsidRPr="005055B9">
        <w:rPr>
          <w:noProof/>
        </w:rPr>
        <w:t>.</w:t>
      </w:r>
      <w:r w:rsidR="00D15353">
        <w:rPr>
          <w:noProof/>
        </w:rPr>
        <w:t xml:space="preserve"> </w:t>
      </w:r>
      <w:r w:rsidR="00D15353" w:rsidRPr="00D15353">
        <w:rPr>
          <w:i/>
          <w:noProof/>
        </w:rPr>
        <w:t>Moors for the Future,</w:t>
      </w:r>
      <w:r w:rsidR="00D15353">
        <w:rPr>
          <w:noProof/>
        </w:rPr>
        <w:t xml:space="preserve"> England.</w:t>
      </w:r>
    </w:p>
    <w:p w14:paraId="1755D7BB"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Srivastava, K. (2009) ‘Urbanization and mental health’, </w:t>
      </w:r>
      <w:r w:rsidRPr="005055B9">
        <w:rPr>
          <w:i/>
          <w:iCs/>
          <w:noProof/>
        </w:rPr>
        <w:t>Industrial Psychiatry Journal</w:t>
      </w:r>
      <w:r w:rsidRPr="005055B9">
        <w:rPr>
          <w:noProof/>
        </w:rPr>
        <w:t>, 18(2), pp. 75–76.</w:t>
      </w:r>
    </w:p>
    <w:p w14:paraId="5341F215" w14:textId="31AB65B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Stewart-Brown, S., Tennant, A., Tennant, R., Platt, S., Parkinson, J. and Weich, S. (2009) ‘Internal construct validity of the Warwick-Edinburgh Mental Well-being Scale (WEMWBS): a Rasch analysis using data from the Scottish Health Education Population Survey.’, </w:t>
      </w:r>
      <w:r w:rsidRPr="005055B9">
        <w:rPr>
          <w:i/>
          <w:iCs/>
          <w:noProof/>
        </w:rPr>
        <w:t>Health and quality of life outcomes</w:t>
      </w:r>
      <w:r w:rsidRPr="005055B9">
        <w:rPr>
          <w:noProof/>
        </w:rPr>
        <w:t xml:space="preserve">, 7, p. </w:t>
      </w:r>
      <w:r w:rsidR="00BF0743">
        <w:rPr>
          <w:noProof/>
        </w:rPr>
        <w:t xml:space="preserve">15. </w:t>
      </w:r>
    </w:p>
    <w:p w14:paraId="23F0DE9B" w14:textId="4274083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Sugiyama, T., Leslie, E., Giles-Corti, B. and Owen, N. (2008) ‘Associations of neighbourhood greenness with physical and mental health: do walking, social coherence and local social interaction explain the relationships?’, </w:t>
      </w:r>
      <w:r w:rsidR="00BF0743">
        <w:rPr>
          <w:i/>
          <w:iCs/>
          <w:noProof/>
        </w:rPr>
        <w:t>Journal of Epidemiology and Community H</w:t>
      </w:r>
      <w:r w:rsidRPr="005055B9">
        <w:rPr>
          <w:i/>
          <w:iCs/>
          <w:noProof/>
        </w:rPr>
        <w:t>ealth</w:t>
      </w:r>
      <w:r w:rsidRPr="005055B9">
        <w:rPr>
          <w:noProof/>
        </w:rPr>
        <w:t>, 62(5), p. e9</w:t>
      </w:r>
      <w:r w:rsidR="00BF0743">
        <w:rPr>
          <w:noProof/>
        </w:rPr>
        <w:t xml:space="preserve">. </w:t>
      </w:r>
    </w:p>
    <w:p w14:paraId="6A98A504" w14:textId="6C3E60E6" w:rsidR="005055B9" w:rsidRPr="005055B9" w:rsidRDefault="005055B9" w:rsidP="005055B9">
      <w:pPr>
        <w:widowControl w:val="0"/>
        <w:autoSpaceDE w:val="0"/>
        <w:autoSpaceDN w:val="0"/>
        <w:adjustRightInd w:val="0"/>
        <w:spacing w:before="240" w:after="60" w:line="360" w:lineRule="auto"/>
        <w:rPr>
          <w:noProof/>
        </w:rPr>
      </w:pPr>
      <w:r w:rsidRPr="005055B9">
        <w:rPr>
          <w:noProof/>
        </w:rPr>
        <w:t>Swanwick, C., Dunnett, N. and Woolley, H. (2003) ‘Nature, role and value of gr</w:t>
      </w:r>
      <w:r w:rsidR="003879F7">
        <w:rPr>
          <w:noProof/>
        </w:rPr>
        <w:t>een space in towns and cities: a</w:t>
      </w:r>
      <w:r w:rsidRPr="005055B9">
        <w:rPr>
          <w:noProof/>
        </w:rPr>
        <w:t xml:space="preserve">n overview’, </w:t>
      </w:r>
      <w:r w:rsidRPr="005055B9">
        <w:rPr>
          <w:i/>
          <w:iCs/>
          <w:noProof/>
        </w:rPr>
        <w:t>Built Environment</w:t>
      </w:r>
      <w:r w:rsidRPr="005055B9">
        <w:rPr>
          <w:noProof/>
        </w:rPr>
        <w:t xml:space="preserve">, 29(2), pp. 94–106. </w:t>
      </w:r>
    </w:p>
    <w:p w14:paraId="7CFF79F1" w14:textId="7A0C8FDD"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Tabachnick, B. and Fidell, L. (2001) </w:t>
      </w:r>
      <w:r w:rsidRPr="005055B9">
        <w:rPr>
          <w:i/>
          <w:iCs/>
          <w:noProof/>
        </w:rPr>
        <w:t>Using Multivariate Statistics, 4th ed. Harper. Collins</w:t>
      </w:r>
      <w:r w:rsidR="003879F7">
        <w:rPr>
          <w:i/>
          <w:iCs/>
          <w:noProof/>
        </w:rPr>
        <w:t>,</w:t>
      </w:r>
      <w:r w:rsidR="001470F5">
        <w:rPr>
          <w:noProof/>
        </w:rPr>
        <w:t xml:space="preserve"> Boston, USA.</w:t>
      </w:r>
    </w:p>
    <w:p w14:paraId="6FF61D8A" w14:textId="6135EB9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Takano, T., Nakamura, K. and Watanabe, M. (2002) ‘Urban residential environments and senior citizens’ longevity in megacity areas: the importance of walkable green spaces’, </w:t>
      </w:r>
      <w:r w:rsidRPr="005055B9">
        <w:rPr>
          <w:i/>
          <w:iCs/>
          <w:noProof/>
        </w:rPr>
        <w:t>Journal of Epidemiology and Community Health</w:t>
      </w:r>
      <w:r w:rsidRPr="005055B9">
        <w:rPr>
          <w:noProof/>
        </w:rPr>
        <w:t>, 56(12), pp. 913–9</w:t>
      </w:r>
      <w:r w:rsidR="003879F7">
        <w:rPr>
          <w:noProof/>
        </w:rPr>
        <w:t xml:space="preserve">18. </w:t>
      </w:r>
    </w:p>
    <w:p w14:paraId="4FD8353D"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Talbot, J. and Kaplan, R. (1984) ‘Needs and fears: the response to trees and nature in </w:t>
      </w:r>
      <w:r w:rsidRPr="005055B9">
        <w:rPr>
          <w:noProof/>
        </w:rPr>
        <w:lastRenderedPageBreak/>
        <w:t xml:space="preserve">the inner city.’, </w:t>
      </w:r>
      <w:r w:rsidRPr="005055B9">
        <w:rPr>
          <w:i/>
          <w:iCs/>
          <w:noProof/>
        </w:rPr>
        <w:t>Journal of Arboriculture</w:t>
      </w:r>
      <w:r w:rsidRPr="005055B9">
        <w:rPr>
          <w:noProof/>
        </w:rPr>
        <w:t>, 10, pp. 222–228.</w:t>
      </w:r>
    </w:p>
    <w:p w14:paraId="347F339C"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Tanner, T. (1980) ‘Significant life experiences: A new research area in environmental education’, </w:t>
      </w:r>
      <w:r w:rsidRPr="005055B9">
        <w:rPr>
          <w:i/>
          <w:iCs/>
          <w:noProof/>
        </w:rPr>
        <w:t>Environmental Education</w:t>
      </w:r>
      <w:r w:rsidRPr="005055B9">
        <w:rPr>
          <w:noProof/>
        </w:rPr>
        <w:t>, 11, pp. 20–24.</w:t>
      </w:r>
    </w:p>
    <w:p w14:paraId="0EEBC855" w14:textId="4B4D4FB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Teisl, M. F. and O’Brien, K. (2003) ‘Who cares and who acts? Outdoor recreationists exhibit different levels of environmental concern and behavior’, </w:t>
      </w:r>
      <w:r w:rsidRPr="005055B9">
        <w:rPr>
          <w:i/>
          <w:iCs/>
          <w:noProof/>
        </w:rPr>
        <w:t>Environment &amp; Behavior</w:t>
      </w:r>
      <w:r w:rsidRPr="005055B9">
        <w:rPr>
          <w:noProof/>
        </w:rPr>
        <w:t>, 35(99), pp. 506–522</w:t>
      </w:r>
      <w:r w:rsidR="003879F7">
        <w:rPr>
          <w:noProof/>
        </w:rPr>
        <w:t xml:space="preserve">. </w:t>
      </w:r>
    </w:p>
    <w:p w14:paraId="0671247F" w14:textId="107729FF"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Tews, J., Brose, U., Grimm, V., Tielbörger, K., Wichmann, M. C., Schwager, M. and Jeltsch, F. (2004) ‘Animal species diversity driven by habitat heterogeneity/diversity: the importance of keystone structures’, </w:t>
      </w:r>
      <w:r w:rsidRPr="005055B9">
        <w:rPr>
          <w:i/>
          <w:iCs/>
          <w:noProof/>
        </w:rPr>
        <w:t>Journal of Biogeography</w:t>
      </w:r>
      <w:r w:rsidRPr="005055B9">
        <w:rPr>
          <w:noProof/>
        </w:rPr>
        <w:t>, 31(1), pp.</w:t>
      </w:r>
      <w:r w:rsidR="003879F7">
        <w:rPr>
          <w:noProof/>
        </w:rPr>
        <w:t xml:space="preserve"> 79–92. </w:t>
      </w:r>
    </w:p>
    <w:p w14:paraId="3D91D7C8" w14:textId="79FC735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Theodori, G. L., Luloff,  a E. </w:t>
      </w:r>
      <w:r w:rsidR="003879F7">
        <w:rPr>
          <w:noProof/>
        </w:rPr>
        <w:t>and Willits, F. K. (1998) ‘The association of outdoor recreation and environmental c</w:t>
      </w:r>
      <w:r w:rsidRPr="005055B9">
        <w:rPr>
          <w:noProof/>
        </w:rPr>
        <w:t xml:space="preserve">oncern’, </w:t>
      </w:r>
      <w:r w:rsidRPr="005055B9">
        <w:rPr>
          <w:i/>
          <w:iCs/>
          <w:noProof/>
        </w:rPr>
        <w:t>Rural Sociology</w:t>
      </w:r>
      <w:r w:rsidRPr="005055B9">
        <w:rPr>
          <w:noProof/>
        </w:rPr>
        <w:t>, 63(1), pp. 94–108.</w:t>
      </w:r>
    </w:p>
    <w:p w14:paraId="1F0FDD9D" w14:textId="1CFA8336"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Thomas, J., Randall, C. and Statistics, N. (2012) </w:t>
      </w:r>
      <w:r w:rsidRPr="005055B9">
        <w:rPr>
          <w:i/>
          <w:iCs/>
          <w:noProof/>
        </w:rPr>
        <w:t xml:space="preserve">Measuring </w:t>
      </w:r>
      <w:r w:rsidR="003879F7">
        <w:rPr>
          <w:i/>
          <w:iCs/>
          <w:noProof/>
        </w:rPr>
        <w:t>n</w:t>
      </w:r>
      <w:r w:rsidRPr="005055B9">
        <w:rPr>
          <w:i/>
          <w:iCs/>
          <w:noProof/>
        </w:rPr>
        <w:t xml:space="preserve">ational </w:t>
      </w:r>
      <w:r w:rsidR="003879F7">
        <w:rPr>
          <w:i/>
          <w:iCs/>
          <w:noProof/>
        </w:rPr>
        <w:t>w</w:t>
      </w:r>
      <w:r w:rsidRPr="005055B9">
        <w:rPr>
          <w:i/>
          <w:iCs/>
          <w:noProof/>
        </w:rPr>
        <w:t xml:space="preserve">ell-being: </w:t>
      </w:r>
      <w:r w:rsidR="003879F7">
        <w:rPr>
          <w:i/>
          <w:iCs/>
          <w:noProof/>
        </w:rPr>
        <w:t>l</w:t>
      </w:r>
      <w:r w:rsidRPr="005055B9">
        <w:rPr>
          <w:i/>
          <w:iCs/>
          <w:noProof/>
        </w:rPr>
        <w:t>ife in the UK. Office for National Statistics</w:t>
      </w:r>
      <w:r w:rsidR="003879F7">
        <w:rPr>
          <w:i/>
          <w:iCs/>
          <w:noProof/>
        </w:rPr>
        <w:t>,</w:t>
      </w:r>
      <w:r w:rsidR="001470F5">
        <w:rPr>
          <w:iCs/>
          <w:noProof/>
        </w:rPr>
        <w:t xml:space="preserve"> London, UK.</w:t>
      </w:r>
    </w:p>
    <w:p w14:paraId="3EB58E3A" w14:textId="08EFE4F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Thompson, C. W. (2002) ‘Urban open space in the 21st century’, </w:t>
      </w:r>
      <w:r w:rsidRPr="005055B9">
        <w:rPr>
          <w:i/>
          <w:iCs/>
          <w:noProof/>
        </w:rPr>
        <w:t>Landscape and Urban Planning</w:t>
      </w:r>
      <w:r w:rsidR="003879F7">
        <w:rPr>
          <w:noProof/>
        </w:rPr>
        <w:t xml:space="preserve">, 60(2), pp. 59–72. </w:t>
      </w:r>
    </w:p>
    <w:p w14:paraId="561E17C4" w14:textId="7A611785" w:rsidR="005055B9" w:rsidRPr="005055B9" w:rsidRDefault="003879F7" w:rsidP="005055B9">
      <w:pPr>
        <w:widowControl w:val="0"/>
        <w:autoSpaceDE w:val="0"/>
        <w:autoSpaceDN w:val="0"/>
        <w:adjustRightInd w:val="0"/>
        <w:spacing w:before="240" w:after="60" w:line="360" w:lineRule="auto"/>
        <w:rPr>
          <w:noProof/>
        </w:rPr>
      </w:pPr>
      <w:r>
        <w:rPr>
          <w:noProof/>
        </w:rPr>
        <w:t>Thompson, C. W. (2008) ‘Adult visits to green p</w:t>
      </w:r>
      <w:r w:rsidR="005055B9" w:rsidRPr="005055B9">
        <w:rPr>
          <w:noProof/>
        </w:rPr>
        <w:t xml:space="preserve">laces’, </w:t>
      </w:r>
      <w:r w:rsidR="005055B9" w:rsidRPr="005055B9">
        <w:rPr>
          <w:i/>
          <w:iCs/>
          <w:noProof/>
        </w:rPr>
        <w:t>Environment And Behavior</w:t>
      </w:r>
      <w:r w:rsidR="005055B9" w:rsidRPr="005055B9">
        <w:rPr>
          <w:noProof/>
        </w:rPr>
        <w:t>, pp. 111–143.</w:t>
      </w:r>
    </w:p>
    <w:p w14:paraId="5B82AC18" w14:textId="55D888C2" w:rsidR="005055B9" w:rsidRPr="005055B9" w:rsidRDefault="005055B9" w:rsidP="005055B9">
      <w:pPr>
        <w:widowControl w:val="0"/>
        <w:autoSpaceDE w:val="0"/>
        <w:autoSpaceDN w:val="0"/>
        <w:adjustRightInd w:val="0"/>
        <w:spacing w:before="240" w:after="60" w:line="360" w:lineRule="auto"/>
        <w:rPr>
          <w:noProof/>
        </w:rPr>
      </w:pPr>
      <w:r w:rsidRPr="005055B9">
        <w:rPr>
          <w:noProof/>
        </w:rPr>
        <w:t>Thompson, C. W.,</w:t>
      </w:r>
      <w:r w:rsidR="001A1F10">
        <w:rPr>
          <w:noProof/>
        </w:rPr>
        <w:t xml:space="preserve"> Aspinall, P. and Montarzino,  A. (2007) ‘The childhood factor: adult visits to green places and the significance of childhood e</w:t>
      </w:r>
      <w:r w:rsidRPr="005055B9">
        <w:rPr>
          <w:noProof/>
        </w:rPr>
        <w:t xml:space="preserve">xperience’, </w:t>
      </w:r>
      <w:r w:rsidRPr="005055B9">
        <w:rPr>
          <w:i/>
          <w:iCs/>
          <w:noProof/>
        </w:rPr>
        <w:t>Environment and Behavior</w:t>
      </w:r>
      <w:r w:rsidRPr="005055B9">
        <w:rPr>
          <w:noProof/>
        </w:rPr>
        <w:t>, 40(1), pp</w:t>
      </w:r>
      <w:r w:rsidR="001A1F10">
        <w:rPr>
          <w:noProof/>
        </w:rPr>
        <w:t xml:space="preserve">. 111–143. </w:t>
      </w:r>
    </w:p>
    <w:p w14:paraId="3F10F228"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Timur, S., Timur, B. and Karakas, A. (2014) ‘Investigating pre-service teachers’ knowledge and behaviors toward environment’, </w:t>
      </w:r>
      <w:r w:rsidRPr="005055B9">
        <w:rPr>
          <w:i/>
          <w:iCs/>
          <w:noProof/>
        </w:rPr>
        <w:t>Anthropologist</w:t>
      </w:r>
      <w:r w:rsidRPr="005055B9">
        <w:rPr>
          <w:noProof/>
        </w:rPr>
        <w:t>, 17(1), pp. 25–35.</w:t>
      </w:r>
    </w:p>
    <w:p w14:paraId="0826AF6B" w14:textId="7C1EB6B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Tinkler, L. and Hicks, S. (2010) </w:t>
      </w:r>
      <w:r w:rsidRPr="005055B9">
        <w:rPr>
          <w:i/>
          <w:iCs/>
          <w:noProof/>
        </w:rPr>
        <w:t>Measuring Subjective Well-being. London, Office for National Statistics</w:t>
      </w:r>
      <w:r w:rsidR="00713A3C">
        <w:rPr>
          <w:i/>
          <w:iCs/>
          <w:noProof/>
        </w:rPr>
        <w:t>,</w:t>
      </w:r>
      <w:r w:rsidR="001470F5">
        <w:rPr>
          <w:noProof/>
        </w:rPr>
        <w:t xml:space="preserve"> London, UK.</w:t>
      </w:r>
    </w:p>
    <w:p w14:paraId="4F2448E7" w14:textId="02856CEC"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Toet, A. and van Schaik, M. G. (2012) ‘Effects of signals of disorder on fear of crime in real and virtual environments’, </w:t>
      </w:r>
      <w:r w:rsidRPr="005055B9">
        <w:rPr>
          <w:i/>
          <w:iCs/>
          <w:noProof/>
        </w:rPr>
        <w:t>Journal of Environmental Psychology</w:t>
      </w:r>
      <w:r w:rsidR="00713A3C">
        <w:rPr>
          <w:noProof/>
        </w:rPr>
        <w:t xml:space="preserve">, 32(3), pp. 260–276. </w:t>
      </w:r>
    </w:p>
    <w:p w14:paraId="3E0DA620" w14:textId="074F8B39"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Tratalos, J., Fuller, R. A., Evans, K. L., Davies, R. G., Newson, S. E., Greenwood, J. J. </w:t>
      </w:r>
      <w:r w:rsidRPr="005055B9">
        <w:rPr>
          <w:noProof/>
        </w:rPr>
        <w:lastRenderedPageBreak/>
        <w:t xml:space="preserve">D. and Gaston, K. J. (2007) ‘Bird densities are associated with household densities’, </w:t>
      </w:r>
      <w:r w:rsidRPr="005055B9">
        <w:rPr>
          <w:i/>
          <w:iCs/>
          <w:noProof/>
        </w:rPr>
        <w:t>Global Change Biology</w:t>
      </w:r>
      <w:r w:rsidR="00713A3C">
        <w:rPr>
          <w:noProof/>
        </w:rPr>
        <w:t xml:space="preserve">, 13(8), pp. 1685–1695. </w:t>
      </w:r>
    </w:p>
    <w:p w14:paraId="2CAAFC28"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Tremblay, K. R. and Dunlap, R. E. (1978) ‘Rural-urban residence and concern with environmental quality: a replication and extension’, </w:t>
      </w:r>
      <w:r w:rsidRPr="005055B9">
        <w:rPr>
          <w:i/>
          <w:iCs/>
          <w:noProof/>
        </w:rPr>
        <w:t>Rural Sociology</w:t>
      </w:r>
      <w:r w:rsidRPr="005055B9">
        <w:rPr>
          <w:noProof/>
        </w:rPr>
        <w:t>, 43, pp. 474–491.</w:t>
      </w:r>
    </w:p>
    <w:p w14:paraId="36985EE7" w14:textId="7EE202F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Trzyna, T. (2014) </w:t>
      </w:r>
      <w:r w:rsidRPr="005055B9">
        <w:rPr>
          <w:i/>
          <w:iCs/>
          <w:noProof/>
        </w:rPr>
        <w:t xml:space="preserve">Urban </w:t>
      </w:r>
      <w:r w:rsidR="00713A3C">
        <w:rPr>
          <w:i/>
          <w:iCs/>
          <w:noProof/>
        </w:rPr>
        <w:t>p</w:t>
      </w:r>
      <w:r w:rsidRPr="005055B9">
        <w:rPr>
          <w:i/>
          <w:iCs/>
          <w:noProof/>
        </w:rPr>
        <w:t xml:space="preserve">rotected </w:t>
      </w:r>
      <w:r w:rsidR="00713A3C">
        <w:rPr>
          <w:i/>
          <w:iCs/>
          <w:noProof/>
        </w:rPr>
        <w:t>a</w:t>
      </w:r>
      <w:r w:rsidRPr="005055B9">
        <w:rPr>
          <w:i/>
          <w:iCs/>
          <w:noProof/>
        </w:rPr>
        <w:t xml:space="preserve">reas: </w:t>
      </w:r>
      <w:r w:rsidR="00713A3C">
        <w:rPr>
          <w:i/>
          <w:iCs/>
          <w:noProof/>
        </w:rPr>
        <w:t>p</w:t>
      </w:r>
      <w:r w:rsidRPr="005055B9">
        <w:rPr>
          <w:i/>
          <w:iCs/>
          <w:noProof/>
        </w:rPr>
        <w:t xml:space="preserve">rofiles and </w:t>
      </w:r>
      <w:r w:rsidR="00713A3C">
        <w:rPr>
          <w:i/>
          <w:iCs/>
          <w:noProof/>
        </w:rPr>
        <w:t>b</w:t>
      </w:r>
      <w:r w:rsidRPr="005055B9">
        <w:rPr>
          <w:i/>
          <w:iCs/>
          <w:noProof/>
        </w:rPr>
        <w:t xml:space="preserve">est </w:t>
      </w:r>
      <w:r w:rsidR="00713A3C">
        <w:rPr>
          <w:i/>
          <w:iCs/>
          <w:noProof/>
        </w:rPr>
        <w:t>p</w:t>
      </w:r>
      <w:r w:rsidRPr="005055B9">
        <w:rPr>
          <w:i/>
          <w:iCs/>
          <w:noProof/>
        </w:rPr>
        <w:t xml:space="preserve">ractice </w:t>
      </w:r>
      <w:r w:rsidR="00713A3C">
        <w:rPr>
          <w:i/>
          <w:iCs/>
          <w:noProof/>
        </w:rPr>
        <w:t>g</w:t>
      </w:r>
      <w:r w:rsidRPr="005055B9">
        <w:rPr>
          <w:i/>
          <w:iCs/>
          <w:noProof/>
        </w:rPr>
        <w:t>uidelines. Best Practice Protected Area Guidelines Series No. 22.</w:t>
      </w:r>
      <w:r w:rsidRPr="005055B9">
        <w:rPr>
          <w:noProof/>
        </w:rPr>
        <w:t xml:space="preserve"> Switzerland.</w:t>
      </w:r>
    </w:p>
    <w:p w14:paraId="0E7D8BA1" w14:textId="32F7B47B"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Tyler, C., Pullin, A. S. and Stewart, G. B. (2006) ‘Effectiveness of management interventions to control invasion by Rhododendron ponticum’, </w:t>
      </w:r>
      <w:r w:rsidRPr="005055B9">
        <w:rPr>
          <w:i/>
          <w:iCs/>
          <w:noProof/>
        </w:rPr>
        <w:t>Environmental Management</w:t>
      </w:r>
      <w:r w:rsidRPr="005055B9">
        <w:rPr>
          <w:noProof/>
        </w:rPr>
        <w:t>, 37(4), pp</w:t>
      </w:r>
      <w:r w:rsidR="00713A3C">
        <w:rPr>
          <w:noProof/>
        </w:rPr>
        <w:t xml:space="preserve">. 513–522. </w:t>
      </w:r>
    </w:p>
    <w:p w14:paraId="01624C73" w14:textId="7C14FCEA" w:rsidR="005055B9" w:rsidRPr="005055B9" w:rsidRDefault="005055B9" w:rsidP="005055B9">
      <w:pPr>
        <w:widowControl w:val="0"/>
        <w:autoSpaceDE w:val="0"/>
        <w:autoSpaceDN w:val="0"/>
        <w:adjustRightInd w:val="0"/>
        <w:spacing w:before="240" w:after="60" w:line="360" w:lineRule="auto"/>
        <w:rPr>
          <w:noProof/>
        </w:rPr>
      </w:pPr>
      <w:r w:rsidRPr="005055B9">
        <w:rPr>
          <w:noProof/>
        </w:rPr>
        <w:t>Tyrväinen, L., Ojala, A., Korpela, K., Lanki, T., Tsunetsugu, Y. and Kagawa, T. (2014) ‘The influence of urban green environme</w:t>
      </w:r>
      <w:r w:rsidR="00713A3C">
        <w:rPr>
          <w:noProof/>
        </w:rPr>
        <w:t>nts on stress relief measures: a</w:t>
      </w:r>
      <w:r w:rsidRPr="005055B9">
        <w:rPr>
          <w:noProof/>
        </w:rPr>
        <w:t xml:space="preserve"> field experiment’, </w:t>
      </w:r>
      <w:r w:rsidRPr="005055B9">
        <w:rPr>
          <w:i/>
          <w:iCs/>
          <w:noProof/>
        </w:rPr>
        <w:t>Journal of Environmental Psychology</w:t>
      </w:r>
      <w:r w:rsidR="00713A3C">
        <w:rPr>
          <w:noProof/>
        </w:rPr>
        <w:t xml:space="preserve">, 38, pp. 1–9. </w:t>
      </w:r>
    </w:p>
    <w:p w14:paraId="331B8AA8" w14:textId="632F4D8A" w:rsidR="005055B9" w:rsidRPr="005055B9" w:rsidRDefault="005055B9" w:rsidP="005055B9">
      <w:pPr>
        <w:widowControl w:val="0"/>
        <w:autoSpaceDE w:val="0"/>
        <w:autoSpaceDN w:val="0"/>
        <w:adjustRightInd w:val="0"/>
        <w:spacing w:before="240" w:after="60" w:line="360" w:lineRule="auto"/>
        <w:rPr>
          <w:noProof/>
        </w:rPr>
      </w:pPr>
      <w:r w:rsidRPr="005055B9">
        <w:rPr>
          <w:noProof/>
        </w:rPr>
        <w:t>Tzoulas, K., Korpela, K., Venn, S., Yli-Pelkonen, V., Kaźmierczak, A., Niemela, J. and James, P. (2007) ‘Promoting ecosystem and hum</w:t>
      </w:r>
      <w:r w:rsidR="00713A3C">
        <w:rPr>
          <w:noProof/>
        </w:rPr>
        <w:t>an health in urban areas using green infrastructure: a</w:t>
      </w:r>
      <w:r w:rsidRPr="005055B9">
        <w:rPr>
          <w:noProof/>
        </w:rPr>
        <w:t xml:space="preserve"> literature review’, </w:t>
      </w:r>
      <w:r w:rsidRPr="005055B9">
        <w:rPr>
          <w:i/>
          <w:iCs/>
          <w:noProof/>
        </w:rPr>
        <w:t>Landscape and Urban Planning</w:t>
      </w:r>
      <w:r w:rsidRPr="005055B9">
        <w:rPr>
          <w:noProof/>
        </w:rPr>
        <w:t>, 81</w:t>
      </w:r>
      <w:r w:rsidR="00713A3C">
        <w:rPr>
          <w:noProof/>
        </w:rPr>
        <w:t xml:space="preserve">(3), pp. 167–178. </w:t>
      </w:r>
    </w:p>
    <w:p w14:paraId="42A30F52"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Ulrich, R. S. (1983) ‘Aesthetic and affective response to natural environment.’, in Altman, I. and Wohlwill, J. F. (eds) </w:t>
      </w:r>
      <w:r w:rsidRPr="005055B9">
        <w:rPr>
          <w:i/>
          <w:iCs/>
          <w:noProof/>
        </w:rPr>
        <w:t>Behavior and the Natural Environment</w:t>
      </w:r>
      <w:r w:rsidRPr="005055B9">
        <w:rPr>
          <w:noProof/>
        </w:rPr>
        <w:t>. New York: Plenum Press, pp. 85–125.</w:t>
      </w:r>
    </w:p>
    <w:p w14:paraId="048F9C4A"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Ulrich, R. S., Simons, R. F., Losito, B. D., Fiorito, E., Miles, M. A. and Zelson, M. (1991) ‘Stress recovery during exposure to natural and urban environments’, </w:t>
      </w:r>
      <w:r w:rsidRPr="005055B9">
        <w:rPr>
          <w:i/>
          <w:iCs/>
          <w:noProof/>
        </w:rPr>
        <w:t>Environmental Psychology</w:t>
      </w:r>
      <w:r w:rsidRPr="005055B9">
        <w:rPr>
          <w:noProof/>
        </w:rPr>
        <w:t>, (11), pp. 201–230.</w:t>
      </w:r>
    </w:p>
    <w:p w14:paraId="146B7670" w14:textId="32D35AB0"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United Nations (2014) </w:t>
      </w:r>
      <w:r w:rsidRPr="005055B9">
        <w:rPr>
          <w:i/>
          <w:iCs/>
          <w:noProof/>
        </w:rPr>
        <w:t>World’s population increasingly urban with more than half living in urban areas</w:t>
      </w:r>
      <w:r w:rsidRPr="005055B9">
        <w:rPr>
          <w:noProof/>
        </w:rPr>
        <w:t>. Available at: http://www.un.org/en/development/desa/news/population/world-urbanization-prospects-2014.h</w:t>
      </w:r>
      <w:r w:rsidR="00713A3C">
        <w:rPr>
          <w:noProof/>
        </w:rPr>
        <w:t>tml.</w:t>
      </w:r>
    </w:p>
    <w:p w14:paraId="79AB58F6" w14:textId="77777777"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Vining, J., Tyler, E. and Kweon, B. S. (2000) ‘Public values, opinions, and emotions in restoration controversies’, in Gobster, P. H. and Hull, R. (eds) </w:t>
      </w:r>
      <w:r w:rsidRPr="005055B9">
        <w:rPr>
          <w:i/>
          <w:iCs/>
          <w:noProof/>
        </w:rPr>
        <w:t>Restoring nature: perspectives from the social sciences and humanities</w:t>
      </w:r>
      <w:r w:rsidRPr="005055B9">
        <w:rPr>
          <w:noProof/>
        </w:rPr>
        <w:t>. Washington DC: Island Press, pp. 143–161.</w:t>
      </w:r>
    </w:p>
    <w:p w14:paraId="3D80D100" w14:textId="6300609A"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de Vries, S., Verheij, R. a, Groenewegen, P. P. and Spreeuwenberg, P. (2003) ‘Natural environments - healthy environments? An exploratory analysis of the relationship between greenspace and health’, </w:t>
      </w:r>
      <w:r w:rsidRPr="005055B9">
        <w:rPr>
          <w:i/>
          <w:iCs/>
          <w:noProof/>
        </w:rPr>
        <w:t>Environment and Planning A</w:t>
      </w:r>
      <w:r w:rsidR="00713A3C">
        <w:rPr>
          <w:noProof/>
        </w:rPr>
        <w:t>, 35(10), pp. 1717–1731.</w:t>
      </w:r>
    </w:p>
    <w:p w14:paraId="11DEBBC1" w14:textId="49D6EE95"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Walker, A. J. and Ryan, R. L. (2008) ‘Place attachment and landscape preservation in rural New England: A Maine case study’, </w:t>
      </w:r>
      <w:r w:rsidRPr="005055B9">
        <w:rPr>
          <w:i/>
          <w:iCs/>
          <w:noProof/>
        </w:rPr>
        <w:t>Landscape and Urban Planning</w:t>
      </w:r>
      <w:r w:rsidR="00713A3C">
        <w:rPr>
          <w:noProof/>
        </w:rPr>
        <w:t xml:space="preserve">, 86(2), pp. 141–152. </w:t>
      </w:r>
    </w:p>
    <w:p w14:paraId="28D58AEB" w14:textId="0C51718F" w:rsidR="005055B9" w:rsidRPr="005055B9" w:rsidRDefault="005055B9" w:rsidP="005055B9">
      <w:pPr>
        <w:widowControl w:val="0"/>
        <w:autoSpaceDE w:val="0"/>
        <w:autoSpaceDN w:val="0"/>
        <w:adjustRightInd w:val="0"/>
        <w:spacing w:before="240" w:after="60" w:line="360" w:lineRule="auto"/>
        <w:rPr>
          <w:noProof/>
        </w:rPr>
      </w:pPr>
      <w:r w:rsidRPr="005055B9">
        <w:rPr>
          <w:noProof/>
        </w:rPr>
        <w:t>Wallace, K. J. (2007) ‘Classif</w:t>
      </w:r>
      <w:r w:rsidR="00713A3C">
        <w:rPr>
          <w:noProof/>
        </w:rPr>
        <w:t>ication of ecosystem services: p</w:t>
      </w:r>
      <w:r w:rsidRPr="005055B9">
        <w:rPr>
          <w:noProof/>
        </w:rPr>
        <w:t xml:space="preserve">roblems and solutions’, </w:t>
      </w:r>
      <w:r w:rsidRPr="005055B9">
        <w:rPr>
          <w:i/>
          <w:iCs/>
          <w:noProof/>
        </w:rPr>
        <w:t>Biological Conservation</w:t>
      </w:r>
      <w:r w:rsidR="00713A3C">
        <w:rPr>
          <w:noProof/>
        </w:rPr>
        <w:t xml:space="preserve">, 139(3–4), pp. 235–246. </w:t>
      </w:r>
    </w:p>
    <w:p w14:paraId="233F2EDE" w14:textId="238B547A"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White, D. D., Virden, R. J. and Van Riper, C. J. (2008) ‘Effects of place identity, place dependence, and experience-use history on perceptions of recreation impacts in a natural setting’, </w:t>
      </w:r>
      <w:r w:rsidRPr="005055B9">
        <w:rPr>
          <w:i/>
          <w:iCs/>
          <w:noProof/>
        </w:rPr>
        <w:t>Environmental Management</w:t>
      </w:r>
      <w:r w:rsidRPr="005055B9">
        <w:rPr>
          <w:noProof/>
        </w:rPr>
        <w:t>, 42(4), pp. 647–657.</w:t>
      </w:r>
      <w:r w:rsidR="00713A3C">
        <w:rPr>
          <w:noProof/>
        </w:rPr>
        <w:t xml:space="preserve"> </w:t>
      </w:r>
    </w:p>
    <w:p w14:paraId="49F5B7CA" w14:textId="471B8302" w:rsidR="005055B9" w:rsidRPr="005055B9" w:rsidRDefault="005055B9" w:rsidP="005055B9">
      <w:pPr>
        <w:widowControl w:val="0"/>
        <w:autoSpaceDE w:val="0"/>
        <w:autoSpaceDN w:val="0"/>
        <w:adjustRightInd w:val="0"/>
        <w:spacing w:before="240" w:after="60" w:line="360" w:lineRule="auto"/>
        <w:rPr>
          <w:noProof/>
        </w:rPr>
      </w:pPr>
      <w:r w:rsidRPr="005055B9">
        <w:rPr>
          <w:noProof/>
        </w:rPr>
        <w:t>White, M. P., Alcock, I., Wheeler, B. W. and</w:t>
      </w:r>
      <w:r w:rsidR="00713A3C">
        <w:rPr>
          <w:noProof/>
        </w:rPr>
        <w:t xml:space="preserve"> Depledge, M. H. (2013) ‘Would you be happier living in a greener urban area? A fixed-effects analysis of panel d</w:t>
      </w:r>
      <w:r w:rsidRPr="005055B9">
        <w:rPr>
          <w:noProof/>
        </w:rPr>
        <w:t xml:space="preserve">ata.’, </w:t>
      </w:r>
      <w:r w:rsidRPr="005055B9">
        <w:rPr>
          <w:i/>
          <w:iCs/>
          <w:noProof/>
        </w:rPr>
        <w:t>Psychological science</w:t>
      </w:r>
      <w:r w:rsidR="00713A3C">
        <w:rPr>
          <w:noProof/>
        </w:rPr>
        <w:t>, 24</w:t>
      </w:r>
      <w:r w:rsidRPr="005055B9">
        <w:rPr>
          <w:noProof/>
        </w:rPr>
        <w:t>, pp. 920–928</w:t>
      </w:r>
      <w:r w:rsidR="00713A3C">
        <w:rPr>
          <w:noProof/>
        </w:rPr>
        <w:t xml:space="preserve">. </w:t>
      </w:r>
    </w:p>
    <w:p w14:paraId="7298A29C" w14:textId="6A1D8484"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White, M. P., Pahl, S., Ashbullby, K., Herbert, S. and Depledge, M. H. (2013) ‘Feelings of restoration from recent nature visits’, </w:t>
      </w:r>
      <w:r w:rsidRPr="005055B9">
        <w:rPr>
          <w:i/>
          <w:iCs/>
          <w:noProof/>
        </w:rPr>
        <w:t>Journal of Environmental Psychology</w:t>
      </w:r>
      <w:r w:rsidRPr="005055B9">
        <w:rPr>
          <w:noProof/>
        </w:rPr>
        <w:t>, 35, pp</w:t>
      </w:r>
      <w:r w:rsidR="00713A3C">
        <w:rPr>
          <w:noProof/>
        </w:rPr>
        <w:t xml:space="preserve">. 40–51. </w:t>
      </w:r>
    </w:p>
    <w:p w14:paraId="64A33FE4" w14:textId="765D163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Whitmarsh, L. (2009) ‘Behavioural responses to climate change: Asymmetry of intentions and impacts’, </w:t>
      </w:r>
      <w:r w:rsidRPr="005055B9">
        <w:rPr>
          <w:i/>
          <w:iCs/>
          <w:noProof/>
        </w:rPr>
        <w:t>Journal of Environmental Psychology</w:t>
      </w:r>
      <w:r w:rsidR="00713A3C">
        <w:rPr>
          <w:noProof/>
        </w:rPr>
        <w:t xml:space="preserve">, 29(1), pp. 13–23. </w:t>
      </w:r>
    </w:p>
    <w:p w14:paraId="65D70C88" w14:textId="1581D409" w:rsidR="005055B9" w:rsidRPr="005055B9" w:rsidRDefault="005055B9" w:rsidP="005055B9">
      <w:pPr>
        <w:widowControl w:val="0"/>
        <w:autoSpaceDE w:val="0"/>
        <w:autoSpaceDN w:val="0"/>
        <w:adjustRightInd w:val="0"/>
        <w:spacing w:before="240" w:after="60" w:line="360" w:lineRule="auto"/>
        <w:rPr>
          <w:noProof/>
        </w:rPr>
      </w:pPr>
      <w:r w:rsidRPr="005055B9">
        <w:rPr>
          <w:noProof/>
        </w:rPr>
        <w:t>Whittingham, M. J., Ste</w:t>
      </w:r>
      <w:r w:rsidR="00713A3C">
        <w:rPr>
          <w:noProof/>
        </w:rPr>
        <w:t>phens, P. A</w:t>
      </w:r>
      <w:r w:rsidRPr="005055B9">
        <w:rPr>
          <w:noProof/>
        </w:rPr>
        <w:t xml:space="preserve">, Bradbury, R. B. and Freckleton, R. P. (2006) ‘Why do we still use stepwise modelling in ecology and behaviour?’, </w:t>
      </w:r>
      <w:r w:rsidRPr="005055B9">
        <w:rPr>
          <w:i/>
          <w:iCs/>
          <w:noProof/>
        </w:rPr>
        <w:t xml:space="preserve">The Journal of </w:t>
      </w:r>
      <w:r w:rsidR="00713A3C">
        <w:rPr>
          <w:i/>
          <w:iCs/>
          <w:noProof/>
        </w:rPr>
        <w:t>A</w:t>
      </w:r>
      <w:r w:rsidRPr="005055B9">
        <w:rPr>
          <w:i/>
          <w:iCs/>
          <w:noProof/>
        </w:rPr>
        <w:t xml:space="preserve">nimal </w:t>
      </w:r>
      <w:r w:rsidR="00713A3C">
        <w:rPr>
          <w:i/>
          <w:iCs/>
          <w:noProof/>
        </w:rPr>
        <w:t>E</w:t>
      </w:r>
      <w:r w:rsidRPr="005055B9">
        <w:rPr>
          <w:i/>
          <w:iCs/>
          <w:noProof/>
        </w:rPr>
        <w:t>cology</w:t>
      </w:r>
      <w:r w:rsidR="00713A3C">
        <w:rPr>
          <w:noProof/>
        </w:rPr>
        <w:t xml:space="preserve">, 75(5), pp. 1182–9. </w:t>
      </w:r>
    </w:p>
    <w:p w14:paraId="06089D2B" w14:textId="007C7DCD"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WHO (2004) </w:t>
      </w:r>
      <w:r w:rsidR="00713A3C">
        <w:rPr>
          <w:i/>
          <w:iCs/>
          <w:noProof/>
        </w:rPr>
        <w:t>Promoting mental health: c</w:t>
      </w:r>
      <w:r w:rsidRPr="005055B9">
        <w:rPr>
          <w:i/>
          <w:iCs/>
          <w:noProof/>
        </w:rPr>
        <w:t>oncepts, emerging evidence, pra</w:t>
      </w:r>
      <w:r w:rsidR="00713A3C">
        <w:rPr>
          <w:i/>
          <w:iCs/>
          <w:noProof/>
        </w:rPr>
        <w:t xml:space="preserve">ctice (Summary Report). WHO, </w:t>
      </w:r>
      <w:r w:rsidR="001470F5">
        <w:rPr>
          <w:iCs/>
          <w:noProof/>
        </w:rPr>
        <w:t>Geneva, Switzerland.</w:t>
      </w:r>
    </w:p>
    <w:p w14:paraId="13823358" w14:textId="107927E2"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World Health Organization (2008) ‘The </w:t>
      </w:r>
      <w:r w:rsidR="00713A3C">
        <w:rPr>
          <w:noProof/>
        </w:rPr>
        <w:t>global burden of d</w:t>
      </w:r>
      <w:r w:rsidRPr="005055B9">
        <w:rPr>
          <w:noProof/>
        </w:rPr>
        <w:t xml:space="preserve">isease: 2004 update’, </w:t>
      </w:r>
      <w:r w:rsidRPr="005055B9">
        <w:rPr>
          <w:i/>
          <w:iCs/>
          <w:noProof/>
        </w:rPr>
        <w:t>2004 Update</w:t>
      </w:r>
      <w:r w:rsidRPr="005055B9">
        <w:rPr>
          <w:noProof/>
        </w:rPr>
        <w:t>, p</w:t>
      </w:r>
      <w:r w:rsidR="00713A3C">
        <w:rPr>
          <w:noProof/>
        </w:rPr>
        <w:t xml:space="preserve">. 146. </w:t>
      </w:r>
    </w:p>
    <w:p w14:paraId="04F87DB4" w14:textId="78C46CB3"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Wright, P. and Matthews, C. (2014) </w:t>
      </w:r>
      <w:r w:rsidRPr="005055B9">
        <w:rPr>
          <w:i/>
          <w:iCs/>
          <w:noProof/>
        </w:rPr>
        <w:t xml:space="preserve">Building a </w:t>
      </w:r>
      <w:r w:rsidR="00713A3C">
        <w:rPr>
          <w:i/>
          <w:iCs/>
          <w:noProof/>
        </w:rPr>
        <w:t>culture of c</w:t>
      </w:r>
      <w:r w:rsidRPr="005055B9">
        <w:rPr>
          <w:i/>
          <w:iCs/>
          <w:noProof/>
        </w:rPr>
        <w:t>onservati</w:t>
      </w:r>
      <w:r w:rsidR="00713A3C">
        <w:rPr>
          <w:i/>
          <w:iCs/>
          <w:noProof/>
        </w:rPr>
        <w:t>on - state of knowledge report on connection people to nature in p</w:t>
      </w:r>
      <w:r w:rsidRPr="005055B9">
        <w:rPr>
          <w:i/>
          <w:iCs/>
          <w:noProof/>
        </w:rPr>
        <w:t>arks</w:t>
      </w:r>
      <w:r w:rsidRPr="005055B9">
        <w:rPr>
          <w:noProof/>
        </w:rPr>
        <w:t>. Available at: http://cpaws.org/uploads/buildingacultureofconservation</w:t>
      </w:r>
      <w:r w:rsidR="00713A3C">
        <w:rPr>
          <w:noProof/>
        </w:rPr>
        <w:t>-web.pdf</w:t>
      </w:r>
    </w:p>
    <w:p w14:paraId="4BFB27D9" w14:textId="775FFED7" w:rsidR="005055B9" w:rsidRPr="005055B9" w:rsidRDefault="005055B9" w:rsidP="005055B9">
      <w:pPr>
        <w:widowControl w:val="0"/>
        <w:autoSpaceDE w:val="0"/>
        <w:autoSpaceDN w:val="0"/>
        <w:adjustRightInd w:val="0"/>
        <w:spacing w:before="240" w:after="60" w:line="360" w:lineRule="auto"/>
        <w:rPr>
          <w:noProof/>
        </w:rPr>
      </w:pPr>
      <w:r w:rsidRPr="005055B9">
        <w:rPr>
          <w:noProof/>
        </w:rPr>
        <w:lastRenderedPageBreak/>
        <w:t xml:space="preserve">Yamaguchi, M., Deguchi, M. and Miyazaki, Y. (2006) ‘The effects of exercise in forest and urban environments on sympathetic nervous activity of normal young adults.’, </w:t>
      </w:r>
      <w:r w:rsidRPr="005055B9">
        <w:rPr>
          <w:i/>
          <w:iCs/>
          <w:noProof/>
        </w:rPr>
        <w:t>The Journal of International Medical Research</w:t>
      </w:r>
      <w:r w:rsidRPr="005055B9">
        <w:rPr>
          <w:noProof/>
        </w:rPr>
        <w:t>, 34, pp. 152–159.</w:t>
      </w:r>
    </w:p>
    <w:p w14:paraId="7D349847" w14:textId="46D8306E" w:rsidR="005055B9" w:rsidRPr="005055B9" w:rsidRDefault="005055B9" w:rsidP="005055B9">
      <w:pPr>
        <w:widowControl w:val="0"/>
        <w:autoSpaceDE w:val="0"/>
        <w:autoSpaceDN w:val="0"/>
        <w:adjustRightInd w:val="0"/>
        <w:spacing w:before="240" w:after="60" w:line="360" w:lineRule="auto"/>
        <w:rPr>
          <w:noProof/>
        </w:rPr>
      </w:pPr>
      <w:r w:rsidRPr="005055B9">
        <w:rPr>
          <w:noProof/>
        </w:rPr>
        <w:t xml:space="preserve">Zaradic, P. A., Pergams, O. R. W. and Kareiva, P. (2009) ‘The impact of nature experience on willingness to support conservation’, </w:t>
      </w:r>
      <w:r w:rsidRPr="005055B9">
        <w:rPr>
          <w:i/>
          <w:iCs/>
          <w:noProof/>
        </w:rPr>
        <w:t>PLoS ONE</w:t>
      </w:r>
      <w:r w:rsidR="00F45A22">
        <w:rPr>
          <w:noProof/>
        </w:rPr>
        <w:t xml:space="preserve">, 4(10), pp. 10–14. </w:t>
      </w:r>
    </w:p>
    <w:p w14:paraId="65C2E3F0" w14:textId="7646A74C" w:rsidR="005055B9" w:rsidRPr="005055B9" w:rsidRDefault="005055B9" w:rsidP="005055B9">
      <w:pPr>
        <w:widowControl w:val="0"/>
        <w:autoSpaceDE w:val="0"/>
        <w:autoSpaceDN w:val="0"/>
        <w:adjustRightInd w:val="0"/>
        <w:spacing w:before="240" w:after="60" w:line="360" w:lineRule="auto"/>
        <w:rPr>
          <w:noProof/>
        </w:rPr>
      </w:pPr>
      <w:r w:rsidRPr="005055B9">
        <w:rPr>
          <w:noProof/>
        </w:rPr>
        <w:t>Zylstra, M. J., Knight, A. T., Esler, K. J. and Le Grange, L. L.</w:t>
      </w:r>
      <w:r w:rsidR="00F45A22">
        <w:rPr>
          <w:noProof/>
        </w:rPr>
        <w:t xml:space="preserve"> L. (2014) ‘Connectedness as a core conservation concern: an i</w:t>
      </w:r>
      <w:r w:rsidRPr="005055B9">
        <w:rPr>
          <w:noProof/>
        </w:rPr>
        <w:t>nterdiscip</w:t>
      </w:r>
      <w:r w:rsidR="00F45A22">
        <w:rPr>
          <w:noProof/>
        </w:rPr>
        <w:t>linary review of theory and a call for p</w:t>
      </w:r>
      <w:r w:rsidRPr="005055B9">
        <w:rPr>
          <w:noProof/>
        </w:rPr>
        <w:t xml:space="preserve">ractice’, </w:t>
      </w:r>
      <w:r w:rsidRPr="005055B9">
        <w:rPr>
          <w:i/>
          <w:iCs/>
          <w:noProof/>
        </w:rPr>
        <w:t>Springer Science Reviews</w:t>
      </w:r>
      <w:r w:rsidR="00F45A22">
        <w:rPr>
          <w:i/>
          <w:iCs/>
          <w:noProof/>
        </w:rPr>
        <w:t>,</w:t>
      </w:r>
      <w:r w:rsidR="00F45A22">
        <w:rPr>
          <w:noProof/>
        </w:rPr>
        <w:t xml:space="preserve"> </w:t>
      </w:r>
      <w:r w:rsidR="00F45A22">
        <w:t>12(1), 119-143.</w:t>
      </w:r>
    </w:p>
    <w:p w14:paraId="475AE105" w14:textId="77777777" w:rsidR="001D2664" w:rsidRPr="000122B3" w:rsidRDefault="00311F6E" w:rsidP="00343B84">
      <w:pPr>
        <w:pStyle w:val="Heading1"/>
        <w:numPr>
          <w:ilvl w:val="0"/>
          <w:numId w:val="0"/>
        </w:numPr>
        <w:spacing w:line="360" w:lineRule="auto"/>
        <w:jc w:val="both"/>
      </w:pPr>
      <w:r w:rsidRPr="00F275DA">
        <w:rPr>
          <w:rFonts w:cs="Times New Roman"/>
          <w:sz w:val="24"/>
          <w:szCs w:val="24"/>
        </w:rPr>
        <w:fldChar w:fldCharType="end"/>
      </w:r>
      <w:r w:rsidR="001202E9" w:rsidRPr="000122B3">
        <w:br w:type="page"/>
      </w:r>
      <w:bookmarkStart w:id="372" w:name="_Toc465691620"/>
      <w:bookmarkStart w:id="373" w:name="_Toc465698892"/>
      <w:bookmarkStart w:id="374" w:name="_Toc465698999"/>
      <w:bookmarkStart w:id="375" w:name="_Toc481416226"/>
      <w:r w:rsidR="001D2664" w:rsidRPr="000122B3">
        <w:lastRenderedPageBreak/>
        <w:t>Appendix</w:t>
      </w:r>
      <w:bookmarkEnd w:id="372"/>
      <w:bookmarkEnd w:id="373"/>
      <w:bookmarkEnd w:id="374"/>
      <w:r w:rsidR="003C2FE2">
        <w:t xml:space="preserve"> A</w:t>
      </w:r>
      <w:bookmarkEnd w:id="375"/>
    </w:p>
    <w:p w14:paraId="047768F1" w14:textId="77777777" w:rsidR="001D2664" w:rsidRPr="000122B3" w:rsidRDefault="001D2664" w:rsidP="001D2664">
      <w:pPr>
        <w:rPr>
          <w:b/>
        </w:rPr>
      </w:pPr>
    </w:p>
    <w:p w14:paraId="74019D25" w14:textId="77777777" w:rsidR="003F744E" w:rsidRDefault="001D3926" w:rsidP="003F744E">
      <w:pPr>
        <w:spacing w:line="276" w:lineRule="auto"/>
      </w:pPr>
      <w:r>
        <w:t>The manuscript below</w:t>
      </w:r>
      <w:r w:rsidR="00962183">
        <w:t xml:space="preserve"> arose from a collaboration between myself and Dr. Ian Alock at Exeter University. I originally contacted Dr Alcock to ask for permission to use the Willingness to Sacrifice and Commitment to Environmental Sustainability scales he had devised and used in previous research. This led to a discussion about the work below and led to my collecting of additional data</w:t>
      </w:r>
      <w:r w:rsidR="00E82428">
        <w:t xml:space="preserve"> for</w:t>
      </w:r>
      <w:r w:rsidR="00962183">
        <w:t xml:space="preserve"> it. My contribution was providing </w:t>
      </w:r>
      <w:r w:rsidR="00327220">
        <w:t>the additional data</w:t>
      </w:r>
      <w:r w:rsidR="00327220" w:rsidRPr="000122B3">
        <w:t xml:space="preserve"> to enable UK level estimates</w:t>
      </w:r>
      <w:r w:rsidR="00327220">
        <w:t xml:space="preserve"> that complement the core datasets </w:t>
      </w:r>
      <w:r w:rsidR="00962183">
        <w:t xml:space="preserve">as well as </w:t>
      </w:r>
      <w:r w:rsidR="003F744E">
        <w:t xml:space="preserve">reading and editing draft manuscripts. A draft manuscript is currently under review at the journal of Global Environmental Change following resubmission in response to reviewers’ comments. </w:t>
      </w:r>
    </w:p>
    <w:p w14:paraId="7CF68C19" w14:textId="77777777" w:rsidR="003F744E" w:rsidRDefault="003F744E" w:rsidP="001D2664"/>
    <w:p w14:paraId="19699E6F" w14:textId="77777777" w:rsidR="0020677D" w:rsidRDefault="0020677D" w:rsidP="001D2664">
      <w:pPr>
        <w:rPr>
          <w:b/>
        </w:rPr>
      </w:pPr>
    </w:p>
    <w:p w14:paraId="03EFCBD7" w14:textId="77777777" w:rsidR="000122B3" w:rsidRPr="003F744E" w:rsidRDefault="003F744E" w:rsidP="001D2664">
      <w:pPr>
        <w:rPr>
          <w:b/>
        </w:rPr>
      </w:pPr>
      <w:r w:rsidRPr="003F744E">
        <w:rPr>
          <w:b/>
        </w:rPr>
        <w:t xml:space="preserve">Please note, as this the paper is still under review, it should not be cited (October 2014). </w:t>
      </w:r>
      <w:r w:rsidR="00962183" w:rsidRPr="003F744E">
        <w:rPr>
          <w:b/>
        </w:rPr>
        <w:t xml:space="preserve"> </w:t>
      </w:r>
    </w:p>
    <w:p w14:paraId="216B9D79" w14:textId="77777777" w:rsidR="000122B3" w:rsidRPr="000122B3" w:rsidRDefault="000122B3" w:rsidP="001D2664">
      <w:pPr>
        <w:rPr>
          <w:b/>
        </w:rPr>
      </w:pPr>
    </w:p>
    <w:p w14:paraId="3884DE6F" w14:textId="77777777" w:rsidR="000122B3" w:rsidRDefault="000122B3" w:rsidP="001D2664">
      <w:pPr>
        <w:rPr>
          <w:b/>
        </w:rPr>
      </w:pPr>
    </w:p>
    <w:p w14:paraId="5C5619FF" w14:textId="77777777" w:rsidR="001D2664" w:rsidRPr="00361B11" w:rsidRDefault="001D2664" w:rsidP="000122B3">
      <w:pPr>
        <w:spacing w:line="259" w:lineRule="auto"/>
        <w:rPr>
          <w:b/>
          <w:sz w:val="28"/>
          <w:szCs w:val="28"/>
        </w:rPr>
      </w:pPr>
      <w:r w:rsidRPr="00361B11">
        <w:rPr>
          <w:b/>
          <w:sz w:val="28"/>
          <w:szCs w:val="28"/>
        </w:rPr>
        <w:t>‘Green’ on the ground but not in the air: Pro-environmental attitudes are related to household behaviours but not discretionary air travel</w:t>
      </w:r>
    </w:p>
    <w:p w14:paraId="6E302506" w14:textId="77777777" w:rsidR="00361B11" w:rsidRDefault="00361B11" w:rsidP="000122B3">
      <w:pPr>
        <w:spacing w:line="259" w:lineRule="auto"/>
        <w:rPr>
          <w:b/>
        </w:rPr>
      </w:pPr>
    </w:p>
    <w:p w14:paraId="48094BC5" w14:textId="77777777" w:rsidR="001D2664" w:rsidRPr="000122B3" w:rsidRDefault="001D2664" w:rsidP="000122B3">
      <w:pPr>
        <w:spacing w:line="259" w:lineRule="auto"/>
        <w:rPr>
          <w:b/>
        </w:rPr>
      </w:pPr>
      <w:r w:rsidRPr="000122B3">
        <w:rPr>
          <w:b/>
        </w:rPr>
        <w:t>Highlights</w:t>
      </w:r>
    </w:p>
    <w:p w14:paraId="27AC9052" w14:textId="77777777" w:rsidR="000122B3" w:rsidRPr="000122B3" w:rsidRDefault="000122B3" w:rsidP="000122B3">
      <w:pPr>
        <w:spacing w:line="259" w:lineRule="auto"/>
        <w:rPr>
          <w:b/>
        </w:rPr>
      </w:pPr>
    </w:p>
    <w:p w14:paraId="222965C5" w14:textId="77777777" w:rsidR="001D2664" w:rsidRPr="000122B3" w:rsidRDefault="001D2664" w:rsidP="00E507D0">
      <w:pPr>
        <w:numPr>
          <w:ilvl w:val="0"/>
          <w:numId w:val="5"/>
        </w:numPr>
        <w:spacing w:after="120" w:line="259" w:lineRule="auto"/>
        <w:ind w:left="714" w:hanging="357"/>
      </w:pPr>
      <w:r w:rsidRPr="000122B3">
        <w:t xml:space="preserve">Relationships between pro-environmentalism and air travel were explored using two UK surveys. </w:t>
      </w:r>
    </w:p>
    <w:p w14:paraId="2931F116" w14:textId="77777777" w:rsidR="001D2664" w:rsidRPr="000122B3" w:rsidRDefault="001D2664" w:rsidP="00E507D0">
      <w:pPr>
        <w:numPr>
          <w:ilvl w:val="0"/>
          <w:numId w:val="5"/>
        </w:numPr>
        <w:spacing w:after="120" w:line="259" w:lineRule="auto"/>
        <w:ind w:left="714" w:hanging="357"/>
      </w:pPr>
      <w:r w:rsidRPr="000122B3">
        <w:t xml:space="preserve">Climate concern and environmental attitude were not related to propensity to fly. </w:t>
      </w:r>
    </w:p>
    <w:p w14:paraId="7BFAAD82" w14:textId="77777777" w:rsidR="001D2664" w:rsidRPr="000122B3" w:rsidRDefault="001D2664" w:rsidP="00E507D0">
      <w:pPr>
        <w:numPr>
          <w:ilvl w:val="0"/>
          <w:numId w:val="5"/>
        </w:numPr>
        <w:spacing w:after="120" w:line="259" w:lineRule="auto"/>
        <w:ind w:left="714" w:hanging="357"/>
      </w:pPr>
      <w:r w:rsidRPr="000122B3">
        <w:t>The propensity to fly was not related to pro-environmental household behaviours.</w:t>
      </w:r>
    </w:p>
    <w:p w14:paraId="5ADF503B" w14:textId="77777777" w:rsidR="001D2664" w:rsidRPr="000122B3" w:rsidRDefault="001D2664" w:rsidP="00E507D0">
      <w:pPr>
        <w:numPr>
          <w:ilvl w:val="0"/>
          <w:numId w:val="5"/>
        </w:numPr>
        <w:spacing w:after="120" w:line="259" w:lineRule="auto"/>
        <w:ind w:left="714" w:hanging="357"/>
      </w:pPr>
      <w:r w:rsidRPr="000122B3">
        <w:t xml:space="preserve">Pro-environmentalism among air travellers was not related to distances flown. </w:t>
      </w:r>
    </w:p>
    <w:p w14:paraId="4415D8F3" w14:textId="77777777" w:rsidR="001D2664" w:rsidRPr="000122B3" w:rsidRDefault="001D2664" w:rsidP="00E507D0">
      <w:pPr>
        <w:numPr>
          <w:ilvl w:val="0"/>
          <w:numId w:val="5"/>
        </w:numPr>
        <w:spacing w:after="120" w:line="259" w:lineRule="auto"/>
        <w:ind w:left="714" w:hanging="357"/>
      </w:pPr>
      <w:r w:rsidRPr="000122B3">
        <w:t>Pro-environmental attitudes were related to pro-environmental household behaviours.</w:t>
      </w:r>
    </w:p>
    <w:p w14:paraId="1530C33D" w14:textId="77777777" w:rsidR="001D2664" w:rsidRPr="000122B3" w:rsidRDefault="001D2664" w:rsidP="001D2664">
      <w:pPr>
        <w:rPr>
          <w:b/>
        </w:rPr>
      </w:pPr>
    </w:p>
    <w:p w14:paraId="0ABEB04A" w14:textId="77777777" w:rsidR="001D2664" w:rsidRPr="000122B3" w:rsidRDefault="001D2664" w:rsidP="000122B3">
      <w:pPr>
        <w:spacing w:after="160" w:line="259" w:lineRule="auto"/>
      </w:pPr>
      <w:r w:rsidRPr="000122B3">
        <w:rPr>
          <w:b/>
        </w:rPr>
        <w:t>Abstract</w:t>
      </w:r>
    </w:p>
    <w:p w14:paraId="507DB20A" w14:textId="77777777" w:rsidR="003B306A" w:rsidRDefault="001D2664" w:rsidP="003B306A">
      <w:r w:rsidRPr="000122B3">
        <w:t xml:space="preserve">The rise in greenhouse gas emissions from air travel could be reduced by individuals voluntarily abstaining from, or reducing, flights for leisure and recreational purposes. In theory, we might expect that people with pro-environmental value orientations and concerns about the risks of climate change, and those who engage in more pro-environmental household behaviours, would also be more likely to abstain from such voluntary air travel, or at least to fly less far. Analysis of two large datasets from the United Kingdom, weighted to be representative of the whole population, provided new insights. Using zero-inflated Poisson regression models, we found that, after accounting for potential confounders, there was no association between individuals’ environmental attitudes, concern over climate change, or their routine pro-environmental household behaviours, and either their propensity to take non-work related flights, or the distances flown by those who might choose to do so. These findings contrasted with those for pro-environmental household behaviours, where </w:t>
      </w:r>
    </w:p>
    <w:p w14:paraId="01241B74" w14:textId="77777777" w:rsidR="003B306A" w:rsidRDefault="003B306A" w:rsidP="003B306A"/>
    <w:p w14:paraId="613DE13E" w14:textId="77777777" w:rsidR="003B306A" w:rsidRPr="003F744E" w:rsidRDefault="003B306A" w:rsidP="003B306A">
      <w:pPr>
        <w:rPr>
          <w:b/>
        </w:rPr>
      </w:pPr>
      <w:r w:rsidRPr="003F744E">
        <w:rPr>
          <w:b/>
        </w:rPr>
        <w:t xml:space="preserve">Please note, as this the paper is still under review, it should not be cited (October 2014).  </w:t>
      </w:r>
    </w:p>
    <w:p w14:paraId="1DF6F8E5" w14:textId="77777777" w:rsidR="006948CD" w:rsidRDefault="006948CD" w:rsidP="000122B3">
      <w:pPr>
        <w:spacing w:after="160" w:line="259" w:lineRule="auto"/>
      </w:pPr>
    </w:p>
    <w:p w14:paraId="26B72151" w14:textId="77777777" w:rsidR="001D2664" w:rsidRPr="000122B3" w:rsidRDefault="001D2664" w:rsidP="000122B3">
      <w:pPr>
        <w:spacing w:after="160" w:line="259" w:lineRule="auto"/>
      </w:pPr>
      <w:r w:rsidRPr="000122B3">
        <w:t>associations with environmental attitudes and concern were observed. Our results offer little encouragement for policies aiming to reduce discretionary air travel through pro-environmental advocacy, or through ‘spill-over’ from interventions to improve environmental impacts of household routines.</w:t>
      </w:r>
    </w:p>
    <w:p w14:paraId="5A85D5C6" w14:textId="77777777" w:rsidR="001D2664" w:rsidRPr="000122B3" w:rsidRDefault="001D2664" w:rsidP="000122B3">
      <w:pPr>
        <w:spacing w:after="160" w:line="259" w:lineRule="auto"/>
        <w:rPr>
          <w:b/>
        </w:rPr>
      </w:pPr>
    </w:p>
    <w:p w14:paraId="5B66F35B" w14:textId="77777777" w:rsidR="001D2664" w:rsidRPr="000122B3" w:rsidRDefault="001D2664" w:rsidP="000122B3">
      <w:pPr>
        <w:spacing w:after="160" w:line="259" w:lineRule="auto"/>
        <w:rPr>
          <w:b/>
        </w:rPr>
      </w:pPr>
      <w:r w:rsidRPr="000122B3">
        <w:rPr>
          <w:b/>
        </w:rPr>
        <w:t>Key words</w:t>
      </w:r>
    </w:p>
    <w:p w14:paraId="1792CF84" w14:textId="77777777" w:rsidR="001D2664" w:rsidRPr="000122B3" w:rsidRDefault="001D2664" w:rsidP="000122B3">
      <w:pPr>
        <w:spacing w:after="160" w:line="259" w:lineRule="auto"/>
      </w:pPr>
      <w:r w:rsidRPr="000122B3">
        <w:t xml:space="preserve">pro-environmental behaviour; voluntary air travel; discretionary air travel; climate change concerns; attitude-behaviour consistency. </w:t>
      </w:r>
    </w:p>
    <w:p w14:paraId="762FAC2E" w14:textId="77777777" w:rsidR="001D2664" w:rsidRPr="000122B3" w:rsidRDefault="001D2664" w:rsidP="000122B3">
      <w:pPr>
        <w:spacing w:after="160" w:line="259" w:lineRule="auto"/>
        <w:rPr>
          <w:b/>
        </w:rPr>
      </w:pPr>
    </w:p>
    <w:p w14:paraId="1DED4784" w14:textId="77777777" w:rsidR="001D2664" w:rsidRPr="000122B3" w:rsidRDefault="001D2664" w:rsidP="000122B3">
      <w:pPr>
        <w:spacing w:after="160" w:line="259" w:lineRule="auto"/>
        <w:rPr>
          <w:b/>
        </w:rPr>
      </w:pPr>
      <w:r w:rsidRPr="002D4943">
        <w:rPr>
          <w:b/>
        </w:rPr>
        <w:t>1</w:t>
      </w:r>
      <w:r w:rsidRPr="000122B3">
        <w:t>.</w:t>
      </w:r>
      <w:r w:rsidRPr="000122B3">
        <w:rPr>
          <w:b/>
        </w:rPr>
        <w:t xml:space="preserve"> Introduction</w:t>
      </w:r>
    </w:p>
    <w:p w14:paraId="32DD4E86" w14:textId="77777777" w:rsidR="001D2664" w:rsidRPr="000122B3" w:rsidRDefault="001D2664" w:rsidP="000122B3">
      <w:pPr>
        <w:spacing w:after="160" w:line="259" w:lineRule="auto"/>
      </w:pPr>
      <w:r w:rsidRPr="000122B3">
        <w:t>Air passenger transport is a major contributor to global greenhouse gas (GHG) emissions (</w:t>
      </w:r>
      <w:r w:rsidRPr="000122B3">
        <w:rPr>
          <w:iCs/>
        </w:rPr>
        <w:t>Gössling and Upham, 2009</w:t>
      </w:r>
      <w:r w:rsidRPr="000122B3">
        <w:t>), and this contribution will continue to increase in absolute and proportional terms (</w:t>
      </w:r>
      <w:r w:rsidRPr="000122B3">
        <w:rPr>
          <w:iCs/>
        </w:rPr>
        <w:t>IATA, 2014</w:t>
      </w:r>
      <w:r w:rsidRPr="000122B3">
        <w:t>). Recent aviation sector contributions to global anthropogenic GHG emissions of around 3% must be viewed against a background of year on year growth in air travel, and the substantial reductions advocated by the Intergovernmental Panel on Climate Change. As the industry continues to grow, aviation may account for 15%-40% of global CO</w:t>
      </w:r>
      <w:r w:rsidRPr="000122B3">
        <w:rPr>
          <w:vertAlign w:val="subscript"/>
        </w:rPr>
        <w:t>2</w:t>
      </w:r>
      <w:r w:rsidRPr="000122B3">
        <w:t xml:space="preserve"> emissions by 2050 (Dubois and Ceron, 2006; </w:t>
      </w:r>
      <w:r w:rsidRPr="000122B3">
        <w:rPr>
          <w:iCs/>
        </w:rPr>
        <w:t>Gössling and Peeters, 2007</w:t>
      </w:r>
      <w:r w:rsidRPr="000122B3">
        <w:t>). Widespread air travel in industrialised countries contributes to high per capita GHG emissions; (the OECD average in 2012 was 12.47 tonnes/capita). For example, CO</w:t>
      </w:r>
      <w:r w:rsidRPr="000122B3">
        <w:rPr>
          <w:vertAlign w:val="subscript"/>
        </w:rPr>
        <w:t>2</w:t>
      </w:r>
      <w:r w:rsidRPr="000122B3">
        <w:t xml:space="preserve"> emissions per passenger on a return trip from Europe to Thailand (2tCO</w:t>
      </w:r>
      <w:r w:rsidRPr="000122B3">
        <w:rPr>
          <w:vertAlign w:val="subscript"/>
        </w:rPr>
        <w:t>2</w:t>
      </w:r>
      <w:r w:rsidRPr="000122B3">
        <w:t>) equate to about half the global per capita annual average (</w:t>
      </w:r>
      <w:r w:rsidRPr="000122B3">
        <w:rPr>
          <w:iCs/>
        </w:rPr>
        <w:t>Gössling and Upham, 2009</w:t>
      </w:r>
      <w:r w:rsidRPr="000122B3">
        <w:t>). One potentially promising initiative was the inclusion of aviation in the EU’s carbon trading scheme in 2012. However, the vast bulk of any mitigation resulting from this is likely to be in other included sectors due to the relative cost of reducing emissions in aviation (</w:t>
      </w:r>
      <w:r w:rsidRPr="000122B3">
        <w:rPr>
          <w:iCs/>
        </w:rPr>
        <w:t>Van Renssen, 2012</w:t>
      </w:r>
      <w:r w:rsidRPr="000122B3">
        <w:t>). No reductions are anticipated in passenger numbers. In the case of the UK, the government predicts passenger traffic will rise from 219 million in 2011, to 445 million by 2050, with CO</w:t>
      </w:r>
      <w:r w:rsidRPr="000122B3">
        <w:rPr>
          <w:vertAlign w:val="subscript"/>
        </w:rPr>
        <w:t>2</w:t>
      </w:r>
      <w:r w:rsidRPr="000122B3">
        <w:t xml:space="preserve"> emissions from UK departure flights increasing from 33.3 to 47 MtCO</w:t>
      </w:r>
      <w:r w:rsidRPr="000122B3">
        <w:rPr>
          <w:vertAlign w:val="subscript"/>
        </w:rPr>
        <w:t>2</w:t>
      </w:r>
      <w:r w:rsidRPr="000122B3">
        <w:t xml:space="preserve"> (Department for Transport, 2013). Despite the expectation of rising air passenger numbers, there is increasing interest in the potential for policy initiatives to promote more environmentally sustainable behaviour.  </w:t>
      </w:r>
    </w:p>
    <w:p w14:paraId="6F1A2DAA" w14:textId="77777777" w:rsidR="00D50B43" w:rsidRPr="003F744E" w:rsidRDefault="001D2664" w:rsidP="00D50B43">
      <w:pPr>
        <w:rPr>
          <w:b/>
        </w:rPr>
      </w:pPr>
      <w:r w:rsidRPr="000122B3">
        <w:t>Recent UK governments have expressed a strong preference for non-regulatory policy tools with regard to behaviour change interventions, which are claimed to encourage, support and enable people to make better choices for themselves whilst respecting individual freedom</w:t>
      </w:r>
      <w:r w:rsidRPr="000122B3">
        <w:rPr>
          <w:iCs/>
        </w:rPr>
        <w:t xml:space="preserve"> (Cabinet Office, 2011).</w:t>
      </w:r>
      <w:r w:rsidRPr="000122B3">
        <w:t xml:space="preserve"> Such policies are said to contrast with legislation and taxation measures, which are viewed as often ineffective or damaging to business (House of Lords, 2011). Consistent with this approach, the Centre of Expertise on Influencing Behaviours within the UK government’s Department for the Environment, Food and Rural Affairs produced a Framework for Sustainable Lifestyles (DEFRA, 2011) which identified ‘Making the most of lower-carbon alternatives to </w:t>
      </w:r>
      <w:r w:rsidR="00D50B43" w:rsidRPr="003F744E">
        <w:rPr>
          <w:b/>
        </w:rPr>
        <w:lastRenderedPageBreak/>
        <w:t xml:space="preserve">Please note, as this the paper is still under review, it should not be cited (October 2014).  </w:t>
      </w:r>
    </w:p>
    <w:p w14:paraId="5A56BB6E" w14:textId="77777777" w:rsidR="00D50B43" w:rsidRDefault="00D50B43" w:rsidP="00D50B43"/>
    <w:p w14:paraId="4C6161B9" w14:textId="77777777" w:rsidR="001D2664" w:rsidRPr="000122B3" w:rsidRDefault="001D2664" w:rsidP="00D50B43">
      <w:r w:rsidRPr="000122B3">
        <w:t xml:space="preserve">flying, for example trains’ as a key behavioural target. The conflict between the immediate benefits to the individual from flying for tourism/recreation and negative consequences to the collective from climate change (Bohr, 2014), often remains unaddressed. At the European level, debate is premised on the absence of any widely communicated social norms on how much air travel is acceptable, and the related political implausibility of limiting currently available options, or even regulating to restrict the advertisement and marketing of holiday flights (Umpfenbach, 2014).   </w:t>
      </w:r>
    </w:p>
    <w:p w14:paraId="4EEECC39" w14:textId="77777777" w:rsidR="001D2664" w:rsidRPr="000122B3" w:rsidRDefault="001D2664" w:rsidP="000122B3">
      <w:pPr>
        <w:spacing w:after="160" w:line="259" w:lineRule="auto"/>
      </w:pPr>
      <w:r w:rsidRPr="000122B3">
        <w:t>Given this policy background, it is essential to quantify the potential links and spill-overs between pro-environmental attitudes and behaviours. Air travel is generally for either work-related, or discretionary (e.g. holidays, social visits), purposes, with the latter arguably more subject to individual control. Arguably, people with more pro-environmental attitudes, concern about climate change, and engagement in pro-environmental household behaviours will be more likely to also avoid or reduce discretionary flights (Kroesen, 2013). This ‘pro-environmental consistency hypothesis’ is the subject of the current study. There is some support from pro-environmental engagement in other contexts for the idea that different environmentally beneficial behaviours are motivated by common pro-environmental values and concern (</w:t>
      </w:r>
      <w:r w:rsidRPr="000122B3">
        <w:rPr>
          <w:rFonts w:eastAsia="SimSun"/>
          <w:iCs/>
          <w:lang w:eastAsia="zh-CN"/>
        </w:rPr>
        <w:t>Thøgersen and Ölander, 2006)</w:t>
      </w:r>
      <w:r w:rsidRPr="000122B3">
        <w:t>. Some studies report a positive association between pro-environmental attitudes, including concerns about climate change, and various pro-environmental behaviours</w:t>
      </w:r>
      <w:r w:rsidRPr="000122B3">
        <w:rPr>
          <w:vertAlign w:val="superscript"/>
        </w:rPr>
        <w:t xml:space="preserve"> </w:t>
      </w:r>
      <w:r w:rsidRPr="000122B3">
        <w:t>(</w:t>
      </w:r>
      <w:r w:rsidRPr="000122B3">
        <w:rPr>
          <w:iCs/>
        </w:rPr>
        <w:t>Ortega-Egea, et al., 2014; Whitmarsh and O’Neill, 2010; O’Connor et al., 1999)</w:t>
      </w:r>
      <w:r w:rsidRPr="000122B3">
        <w:t>. Nevertheless, results are inconsistent and evidence of an ‘attitude-behaviour gap’ has also been reported (</w:t>
      </w:r>
      <w:r w:rsidRPr="000122B3">
        <w:rPr>
          <w:iCs/>
        </w:rPr>
        <w:t>Lorenzoni et al., 2007)</w:t>
      </w:r>
      <w:r w:rsidRPr="000122B3">
        <w:t xml:space="preserve">. Furthermore, very little research has examined the relationship between routine pro-environmental behaviours in the home, the focus of government behaviour change messages in the UK (DEFRA, 2011), and discretionary air travel. </w:t>
      </w:r>
    </w:p>
    <w:p w14:paraId="3A1D94A1" w14:textId="77777777" w:rsidR="001D2664" w:rsidRPr="000122B3" w:rsidRDefault="001D2664" w:rsidP="000122B3">
      <w:pPr>
        <w:spacing w:after="160" w:line="259" w:lineRule="auto"/>
      </w:pPr>
      <w:r w:rsidRPr="000122B3">
        <w:t>Of the few small scale and qualitative studies that have begun to address this issue, results have been mixed. Some showed no association between pro-environmental attitudes and household behaviours, and non-work related flights (</w:t>
      </w:r>
      <w:r w:rsidRPr="000122B3">
        <w:rPr>
          <w:iCs/>
        </w:rPr>
        <w:t xml:space="preserve">Cohen et al., 2013; </w:t>
      </w:r>
      <w:r w:rsidRPr="000122B3">
        <w:t xml:space="preserve">Kroesen, 2013; </w:t>
      </w:r>
      <w:r w:rsidRPr="000122B3">
        <w:rPr>
          <w:iCs/>
        </w:rPr>
        <w:t>McKercher et al., 2010; Randles et al., 2009)</w:t>
      </w:r>
      <w:r w:rsidRPr="000122B3">
        <w:t>, or even a negative association, with more concerned individuals flying more (</w:t>
      </w:r>
      <w:r w:rsidRPr="000122B3">
        <w:rPr>
          <w:iCs/>
        </w:rPr>
        <w:t>Barr et al., 2011), though lower flight frequency amongst those with a more pro-environmental worldview has also been reported (</w:t>
      </w:r>
      <w:r w:rsidRPr="000122B3">
        <w:t xml:space="preserve">Davison, et al., 2014). Although suggestive, the small sample sizes and inability to control for a host of socio-demographic and potentially relevant psychological variables make interpreting these findings difficult. The present study extended this line of research by using secondary datasets from England (Climate Change and Transport Choices, CCTC, n = 3,923) and the UK (British Household Panel Survey, BHPS Wave 18, n = </w:t>
      </w:r>
      <w:r w:rsidRPr="000122B3">
        <w:rPr>
          <w:iCs/>
        </w:rPr>
        <w:t>14,419</w:t>
      </w:r>
      <w:r w:rsidRPr="000122B3">
        <w:t xml:space="preserve">) to both make national population level estimates of any relationships, and control for a wide range of potential confounders. Both datasets allowed estimation of associations between flight behaviour, and pro-environmental attitudes and concern about climate change, and the BHPS further allowed estimation of associations between flight behaviour and household behaviours. Both datasets allowed adjusted models to control for the effects of socio-demographic factors, and the BHPS further allowed control on relevant psychological factors and personality traits. </w:t>
      </w:r>
    </w:p>
    <w:p w14:paraId="1BDBA9E0" w14:textId="77777777" w:rsidR="001D2664" w:rsidRPr="000122B3" w:rsidRDefault="001D2664" w:rsidP="000122B3">
      <w:pPr>
        <w:spacing w:after="160" w:line="259" w:lineRule="auto"/>
      </w:pPr>
      <w:r w:rsidRPr="000122B3">
        <w:t xml:space="preserve">1.1. </w:t>
      </w:r>
      <w:r w:rsidRPr="000122B3">
        <w:rPr>
          <w:i/>
        </w:rPr>
        <w:t>Estimating flying behaviour and pro-environmentalism</w:t>
      </w:r>
    </w:p>
    <w:p w14:paraId="5510B17E" w14:textId="77777777" w:rsidR="00D23454" w:rsidRDefault="00D23454" w:rsidP="00D23454">
      <w:pPr>
        <w:rPr>
          <w:b/>
        </w:rPr>
      </w:pPr>
    </w:p>
    <w:p w14:paraId="7C7614AC" w14:textId="77777777" w:rsidR="00D23454" w:rsidRPr="003F744E" w:rsidRDefault="00D23454" w:rsidP="00D23454">
      <w:pPr>
        <w:rPr>
          <w:b/>
        </w:rPr>
      </w:pPr>
      <w:r w:rsidRPr="003F744E">
        <w:rPr>
          <w:b/>
        </w:rPr>
        <w:t xml:space="preserve">Please note, as this the paper is still under review, it should not be cited (October 2014).  </w:t>
      </w:r>
    </w:p>
    <w:p w14:paraId="59040BE2" w14:textId="77777777" w:rsidR="00D23454" w:rsidRDefault="00D23454" w:rsidP="000122B3">
      <w:pPr>
        <w:spacing w:after="160" w:line="259" w:lineRule="auto"/>
      </w:pPr>
    </w:p>
    <w:p w14:paraId="0B48D19E" w14:textId="77777777" w:rsidR="001D2664" w:rsidRPr="000122B3" w:rsidRDefault="001D2664" w:rsidP="000122B3">
      <w:pPr>
        <w:spacing w:after="160" w:line="259" w:lineRule="auto"/>
      </w:pPr>
      <w:r w:rsidRPr="000122B3">
        <w:t xml:space="preserve">Using self-report data, the current work considered two aspects of voluntary (or non-work related) flying behaviour: a) the characteristics of people who abstain, compared to people who don’t, and b) amongst those who fly, the characteristics of people who fly further. Given that GHG emissions are related to distance flown, we felt that it was important to explore not simply whether ‘greener’ citizens flew less frequently, but also whether they tended to fly less far. In terms of pro-environmentalism we considered individuals’: a) general pro-environmental attitudes (e.g. how important it is to do things that are environmentally friendly); b) concern about the consequences of climate change (e.g. flooding); and c) frequency of household related pro-environmental behaviours (e.g. avoiding products with excess packaging). Distinguishing between these three elements of pro-environmentalism is consistent with previous work.  For example, perceptions of the threat that climate change poses, have been shown to be positively associated with pro-environmental behavioural intentions after accounting for the effect of pro-environmental attitudes in general (O’Connor et al., 1999). If the pro-environmental consistency hypothesis is correct, those who show greater tendencies towards pro-environmentalism on these indicators should also exhibit less discretionary flying behaviour. </w:t>
      </w:r>
    </w:p>
    <w:p w14:paraId="039E5F30" w14:textId="77777777" w:rsidR="001D2664" w:rsidRPr="000122B3" w:rsidRDefault="001D2664" w:rsidP="000122B3">
      <w:pPr>
        <w:spacing w:after="160" w:line="259" w:lineRule="auto"/>
      </w:pPr>
      <w:r w:rsidRPr="000122B3">
        <w:rPr>
          <w:iCs/>
        </w:rPr>
        <w:t xml:space="preserve">Since we are using secondary data in the current analysis we were unable to explore and test extant theories concerning the antecedents of pro-environmental attitudes and behaviours (e.g. </w:t>
      </w:r>
      <w:r w:rsidRPr="000122B3">
        <w:t xml:space="preserve">the Theory of Planned Behaviour (Ajzen, 1991), Value-Belief-Norm theory (Stern, 2000), the Comprehensive Action Determination Model (Klöckner and Blöbaum, 2010), and the Stage Model of Self-regulated Behavioural Change (Bamberg 2013a)), including those used to explore other </w:t>
      </w:r>
      <w:r w:rsidRPr="000122B3">
        <w:rPr>
          <w:iCs/>
        </w:rPr>
        <w:t>environmentally-related travel behaviours, such as car use (e.g. Anable, 2005; Bamberg, 2013b</w:t>
      </w:r>
      <w:r w:rsidRPr="000122B3">
        <w:t>), because data on some of the relevant variables were not collected. In consequence this work was not designed to test a theoretical model or framework as applied to flying behaviour, but rather attempted to identify variables in the datasets we used here that could act as markers or proxies for the kind of variables discussed in these theories. In many cases suitable proxies simply did not exist (e.g. personal norms or perceived behavioural control) and thus our work is unable to speak to these constructs. Nonetheless, we were able to identify variables in the datasets that were pertinent to issues such as values, personality, and constraints on behaviour (e.g. income), that have been explored in previous work on pro-environmentalism and below we provide more details about these measures as used in the current work.</w:t>
      </w:r>
    </w:p>
    <w:p w14:paraId="6DB65E2C" w14:textId="77777777" w:rsidR="001D2664" w:rsidRPr="000122B3" w:rsidRDefault="001D2664" w:rsidP="000122B3">
      <w:pPr>
        <w:spacing w:after="160" w:line="259" w:lineRule="auto"/>
        <w:rPr>
          <w:i/>
        </w:rPr>
      </w:pPr>
      <w:r w:rsidRPr="000122B3">
        <w:t xml:space="preserve">1.2. </w:t>
      </w:r>
      <w:r w:rsidRPr="000122B3">
        <w:rPr>
          <w:i/>
        </w:rPr>
        <w:t>The need to control for other psychological and socio-demographic variables</w:t>
      </w:r>
    </w:p>
    <w:p w14:paraId="08479E7F" w14:textId="77777777" w:rsidR="001D2664" w:rsidRPr="000122B3" w:rsidRDefault="001D2664" w:rsidP="000122B3">
      <w:pPr>
        <w:spacing w:after="160" w:line="259" w:lineRule="auto"/>
      </w:pPr>
      <w:r w:rsidRPr="000122B3">
        <w:t xml:space="preserve">In exploring relationships between flight behaviour and pro-environmentalism, it was necessary to control for a range of individual (psychological) differences and socio-demographic factors which may be related to both flight behaviour and pro-environmentalism and thus account for any relationship between them. Specifically we included a wide range of covariate measures that have been found to be related to pro-environmental behaviours in other contexts (see, for example, reviews by </w:t>
      </w:r>
      <w:r w:rsidRPr="000122B3">
        <w:rPr>
          <w:iCs/>
        </w:rPr>
        <w:t>Diamantopoulos et al., 2003,</w:t>
      </w:r>
      <w:r w:rsidRPr="000122B3">
        <w:t xml:space="preserve"> and Gifford and Nilsson, 2014</w:t>
      </w:r>
      <w:r w:rsidRPr="000122B3">
        <w:rPr>
          <w:iCs/>
        </w:rPr>
        <w:t xml:space="preserve">). </w:t>
      </w:r>
    </w:p>
    <w:p w14:paraId="3E981FD1" w14:textId="77777777" w:rsidR="00D50B43" w:rsidRPr="003F744E" w:rsidRDefault="00D50B43" w:rsidP="00D50B43">
      <w:pPr>
        <w:rPr>
          <w:b/>
        </w:rPr>
      </w:pPr>
      <w:r w:rsidRPr="003F744E">
        <w:rPr>
          <w:b/>
        </w:rPr>
        <w:lastRenderedPageBreak/>
        <w:t xml:space="preserve">Please note, as this the paper is still under review, it should not be cited (October 2014).  </w:t>
      </w:r>
    </w:p>
    <w:p w14:paraId="6D0958CF" w14:textId="77777777" w:rsidR="00D50B43" w:rsidRDefault="00D50B43" w:rsidP="00D50B43"/>
    <w:p w14:paraId="1AA0ECC5" w14:textId="77777777" w:rsidR="001D2664" w:rsidRPr="00013F1E" w:rsidRDefault="001D2664" w:rsidP="00D50B43">
      <w:r w:rsidRPr="000122B3">
        <w:t xml:space="preserve">For instance, the role of values in predicting pro-environmental engagement has been emphasised by the integration of Schwartz’s (1994) value model into theoretical models of pro-environmental behaviours such as the Value-Belief-Norm theory (Stern, 2000), and the Comprehensive Action Determination Model (Klöckner and Blöbaum, 2010).  These theories suggest general value orientation influences ecological worldview and personal norms, and that these perceived obligations or duties towards the environment in turn impact on environmental behavioural intentions and behaviours (Corner et al., 2014; Dietz et al., 2005). Within Schwartz’s taxonomy (1992, 1994), self-transcendence and self-enhancement are two opposing higher order value orientations, and evidence suggests that self-transcendent (or ‘altruistic’) values which focus concern beyond a person’s immediate social circle are stronger among people who engage in pro-environmental activities </w:t>
      </w:r>
      <w:r w:rsidRPr="000122B3">
        <w:rPr>
          <w:iCs/>
        </w:rPr>
        <w:t>(De Groot and Steg, 2008; Steg and Vlek, 2009)</w:t>
      </w:r>
      <w:r w:rsidRPr="000122B3">
        <w:t>. In contrast, endorsement of self-enhancing values like materialism or social power tends to be associated with lower levels of engagement with pro-environmental behaviour (Evans et al., 2012), and there is evidence of greater environmental concern among individuals with ‘pro-social’ or ‘post-materialist’ rather than individualistic or competitive social value orientations</w:t>
      </w:r>
      <w:r w:rsidRPr="000122B3">
        <w:rPr>
          <w:vertAlign w:val="superscript"/>
        </w:rPr>
        <w:t xml:space="preserve"> </w:t>
      </w:r>
      <w:r w:rsidRPr="000122B3">
        <w:rPr>
          <w:iCs/>
        </w:rPr>
        <w:t>(Oreg and Katz-Gerro, 2006; Joireman et al., 2001). In the current datasets we identified an item related to the ‘importance of money’, as potentially suggesting higher self-enhancement values, because it has a direct relationship to materialism (</w:t>
      </w:r>
      <w:r w:rsidRPr="000122B3">
        <w:t>Evans et al., 2012</w:t>
      </w:r>
      <w:r w:rsidRPr="000122B3">
        <w:rPr>
          <w:iCs/>
        </w:rPr>
        <w:t xml:space="preserve">). If our suggestion is correct we might expect to see higher discretionary flight use among those high on the ‘importance of money’ item, reflecting the underlying importance of general life values, over and above those relating specifically to the environment (i.e. our central variables of concern). Other factors of this sort that we were able to control on included ‘interest in politics’ (Torgler and Garcia-Valiñas, 2005), ‘religiosity’ (Pepper et al., 2011), and risk aversion (Paladino, 2005; Barile et al., 2015), all of which have been positively associated with pro-environmental choices and behaviours in past work. Controlling for risk aversion is particularly important in the current context </w:t>
      </w:r>
      <w:r w:rsidRPr="000122B3">
        <w:t>because around 40% of people who fly report some degree of anxiety (</w:t>
      </w:r>
      <w:r w:rsidRPr="000122B3">
        <w:rPr>
          <w:iCs/>
        </w:rPr>
        <w:t>Martinussen and Hunter, 2009),</w:t>
      </w:r>
      <w:r w:rsidRPr="000122B3">
        <w:t xml:space="preserve"> and</w:t>
      </w:r>
      <w:r w:rsidRPr="000122B3">
        <w:rPr>
          <w:vertAlign w:val="superscript"/>
        </w:rPr>
        <w:t xml:space="preserve"> </w:t>
      </w:r>
      <w:r w:rsidRPr="000122B3">
        <w:t>it is possible that risk aversion is associated with avoidance of air travel in particular.</w:t>
      </w:r>
      <w:r w:rsidRPr="000122B3">
        <w:rPr>
          <w:iCs/>
        </w:rPr>
        <w:t xml:space="preserve"> </w:t>
      </w:r>
    </w:p>
    <w:p w14:paraId="2AA806E0" w14:textId="77777777" w:rsidR="008D4761" w:rsidRDefault="001D2664" w:rsidP="008D4761">
      <w:r w:rsidRPr="000122B3">
        <w:rPr>
          <w:iCs/>
        </w:rPr>
        <w:t xml:space="preserve">Recent research has also examined relationships between </w:t>
      </w:r>
      <w:r w:rsidRPr="000122B3">
        <w:t>pro-environmental behaviour</w:t>
      </w:r>
      <w:r w:rsidRPr="000122B3">
        <w:rPr>
          <w:iCs/>
        </w:rPr>
        <w:t xml:space="preserve"> and personality, often operationalised using the five-factor (or Big Five) model (</w:t>
      </w:r>
      <w:r w:rsidRPr="000122B3">
        <w:t xml:space="preserve">John and Srivastava, 1999). The Big Five is a standard tool which comprises five scale axes held by psychologists to be an adequate summary of personality: ‘extraversion’, (being sociable, talkative and assertive); ‘agreeableness’, (being helpful, cooperative and caring); ‘conscientiousness’, (being reliable, self-disciplined and well-organized); ‘neuroticism’, (being anxious, depressed and insecure); and ‘openness to experience’, (being imaginative, creative, curious and questioning of conventions). Results consistently find pro-environmental outcomes positively associated with openness to experience and there is also some evidence of a positive association with agreeableness and conscientiousness (Milfont and Sibley, 2012; Fraj and Martinez, 2006; Markowitz et al., 2012; Swami et al., 2011; Hirsch 2010; Hirsch and Dolderman 2007). There is even a long-standing interest from the airline industry in the personalities of those who do and do not choose to fly (Plog, 2001). This industry focused research suggested that flyers (rather than non-flyers) are open to new ideas; non-flyers were also found to be less confident and assertive (Plog, 2001). The work did not, however, consider how air travel behaviour related to pro-environmental attitudes </w:t>
      </w:r>
    </w:p>
    <w:p w14:paraId="0B1C99E4" w14:textId="77777777" w:rsidR="008D4761" w:rsidRDefault="008D4761" w:rsidP="008D4761"/>
    <w:p w14:paraId="6348837D" w14:textId="77777777" w:rsidR="008D4761" w:rsidRDefault="008D4761" w:rsidP="008D4761"/>
    <w:p w14:paraId="6FE92D12" w14:textId="77777777" w:rsidR="008D4761" w:rsidRPr="003F744E" w:rsidRDefault="008D4761" w:rsidP="008D4761">
      <w:pPr>
        <w:rPr>
          <w:b/>
        </w:rPr>
      </w:pPr>
      <w:r w:rsidRPr="003F744E">
        <w:rPr>
          <w:b/>
        </w:rPr>
        <w:lastRenderedPageBreak/>
        <w:t xml:space="preserve">Please note, as this the paper is still under review, it should not be cited (October 2014).  </w:t>
      </w:r>
    </w:p>
    <w:p w14:paraId="5F73037F" w14:textId="77777777" w:rsidR="008D4761" w:rsidRDefault="008D4761" w:rsidP="000122B3">
      <w:pPr>
        <w:spacing w:after="160" w:line="259" w:lineRule="auto"/>
      </w:pPr>
    </w:p>
    <w:p w14:paraId="5A5A17FF" w14:textId="77777777" w:rsidR="001D2664" w:rsidRPr="000122B3" w:rsidRDefault="001D2664" w:rsidP="000122B3">
      <w:pPr>
        <w:spacing w:after="160" w:line="259" w:lineRule="auto"/>
      </w:pPr>
      <w:r w:rsidRPr="000122B3">
        <w:t xml:space="preserve">and behaviours more broadly. Importantly for the current work, one of the datasets we used contained responses to the Big Five personality questionnaire so we were able to control for these five dimensions when exploring the relationships between pro-environmental attitudes and household behaviours, with discretionary flight behaviour. To the extent that personality influences both pro-environmental attitudes and flight behaviour, not controlling for these things may find an ‘illusory’ correlation between them that would simply be accounted for by this far deeper (and much less amenable to change) psychological construct. </w:t>
      </w:r>
    </w:p>
    <w:p w14:paraId="4D576AF3" w14:textId="77777777" w:rsidR="001D2664" w:rsidRPr="000122B3" w:rsidRDefault="001D2664" w:rsidP="000122B3">
      <w:pPr>
        <w:spacing w:after="160" w:line="259" w:lineRule="auto"/>
        <w:rPr>
          <w:iCs/>
        </w:rPr>
      </w:pPr>
      <w:r w:rsidRPr="000122B3">
        <w:t xml:space="preserve">Finally, there is also a considerable body of research which has explored socio-demographic factors and pro-environmental engagement (Milfont et al., 2015), much of which speaks to the objective or perceived constraints on pro-environmental behaviours. For instance, </w:t>
      </w:r>
      <w:r w:rsidRPr="000122B3">
        <w:rPr>
          <w:iCs/>
        </w:rPr>
        <w:t xml:space="preserve">income has been shown in some studies to be associated with pro-environmental behaviour (Kemmelmeier et al., 2002; Chen et al., 2011), as has household structure (Longhi, 2013), with greater pro-environmental behaviour reported by unmarried people and couples without children. In other words, the ability to engage in some pro-environmental behaviours (e.g. purchasing local organic produce in small retailers distributed over a large geographical distance) may depend on the ability to overcome financial and/or temporal constraints. In the case of discretionary flight behaviour, however, financial and other practical barriers may act to restrict the number of flights taken, rendering individuals’ behaviour to be classified as ‘pro-environmental’ not because of their environmental beliefs and attitudes, but simply due to their circumstances. Indeed, in the case of air travel in particular, the evidence suggests that there is a significant link with income (Gallet and Doucouliagos, 2014), and that most UK discretionary flights are taken by those in higher socio-economic groups and with above average income (Cairns and Newson 2006). Indeed, year on year increases in UK leisure flights appear to be the result of richer people flying more frequently, rather than cheaper flights making air travel accessible to more people (Cairns and Newson 2006). </w:t>
      </w:r>
    </w:p>
    <w:p w14:paraId="2DAED9E6" w14:textId="77777777" w:rsidR="001D2664" w:rsidRDefault="001D2664" w:rsidP="000122B3">
      <w:pPr>
        <w:spacing w:after="160" w:line="259" w:lineRule="auto"/>
      </w:pPr>
      <w:r w:rsidRPr="000122B3">
        <w:rPr>
          <w:iCs/>
        </w:rPr>
        <w:t xml:space="preserve">Again, controlling for factors such as income and household structure is essential if we want to understand the link between pro-environmentalism in general and flight behaviours in particular, because it statistically accounts for some of the constraints on flying behaviour that would otherwise cloud our understanding of the consistency hypothesis. Other variables of this sort that we controlled for in the models included, age, gender and education, all of which have been shown to be related to </w:t>
      </w:r>
      <w:r w:rsidRPr="000122B3">
        <w:t xml:space="preserve">pro-environmental attitudes and behaviour in the past (Gifford and Nilsson, 2014; </w:t>
      </w:r>
      <w:r w:rsidRPr="000122B3">
        <w:rPr>
          <w:iCs/>
        </w:rPr>
        <w:t>Hunter</w:t>
      </w:r>
      <w:r w:rsidRPr="000122B3">
        <w:rPr>
          <w:vertAlign w:val="superscript"/>
        </w:rPr>
        <w:t xml:space="preserve"> </w:t>
      </w:r>
      <w:r w:rsidRPr="000122B3">
        <w:t xml:space="preserve">et al., 2004; </w:t>
      </w:r>
      <w:r w:rsidRPr="000122B3">
        <w:rPr>
          <w:iCs/>
        </w:rPr>
        <w:t>Kemmelmeier et al., 2002; Whitmarsh 2011; Whitmarsh and O’Neill,</w:t>
      </w:r>
      <w:r w:rsidRPr="000122B3">
        <w:rPr>
          <w:vertAlign w:val="superscript"/>
        </w:rPr>
        <w:t xml:space="preserve"> </w:t>
      </w:r>
      <w:r w:rsidRPr="000122B3">
        <w:t xml:space="preserve">2010). Because these, and the other variables discussed above, are used in the current work to control for potential confounds on the basis of past work, we do not focus on the outcomes of the relationships between these variables and flight behaviour in the main body of the paper. Rather, our focus is on the </w:t>
      </w:r>
      <w:r w:rsidRPr="000122B3">
        <w:rPr>
          <w:iCs/>
        </w:rPr>
        <w:t>pro-environmental consistency hypothesis</w:t>
      </w:r>
      <w:r w:rsidRPr="000122B3">
        <w:t xml:space="preserve"> once these factors have been accounted for. </w:t>
      </w:r>
    </w:p>
    <w:p w14:paraId="27EA1C6E" w14:textId="77777777" w:rsidR="00240FCB" w:rsidRDefault="00240FCB" w:rsidP="000122B3">
      <w:pPr>
        <w:spacing w:after="160" w:line="259" w:lineRule="auto"/>
      </w:pPr>
    </w:p>
    <w:p w14:paraId="5B517390" w14:textId="77777777" w:rsidR="00240FCB" w:rsidRDefault="00240FCB" w:rsidP="000122B3">
      <w:pPr>
        <w:spacing w:after="160" w:line="259" w:lineRule="auto"/>
      </w:pPr>
    </w:p>
    <w:p w14:paraId="5ECB3FB7" w14:textId="77777777" w:rsidR="00240FCB" w:rsidRPr="003F744E" w:rsidRDefault="00240FCB" w:rsidP="00240FCB">
      <w:pPr>
        <w:rPr>
          <w:b/>
        </w:rPr>
      </w:pPr>
      <w:r w:rsidRPr="003F744E">
        <w:rPr>
          <w:b/>
        </w:rPr>
        <w:lastRenderedPageBreak/>
        <w:t xml:space="preserve">Please note, as this the paper is still under review, it should not be cited (October 2014).  </w:t>
      </w:r>
    </w:p>
    <w:p w14:paraId="3658389B" w14:textId="77777777" w:rsidR="00240FCB" w:rsidRPr="000122B3" w:rsidRDefault="00240FCB" w:rsidP="000122B3">
      <w:pPr>
        <w:spacing w:after="160" w:line="259" w:lineRule="auto"/>
        <w:rPr>
          <w:iCs/>
        </w:rPr>
      </w:pPr>
    </w:p>
    <w:p w14:paraId="71806613" w14:textId="77777777" w:rsidR="001D2664" w:rsidRPr="000122B3" w:rsidRDefault="001D2664" w:rsidP="000122B3">
      <w:pPr>
        <w:spacing w:after="160" w:line="259" w:lineRule="auto"/>
        <w:rPr>
          <w:i/>
          <w:iCs/>
        </w:rPr>
      </w:pPr>
      <w:r w:rsidRPr="000122B3">
        <w:rPr>
          <w:iCs/>
        </w:rPr>
        <w:t xml:space="preserve">1.3. </w:t>
      </w:r>
      <w:r w:rsidRPr="000122B3">
        <w:rPr>
          <w:i/>
          <w:iCs/>
        </w:rPr>
        <w:t>The current work</w:t>
      </w:r>
    </w:p>
    <w:p w14:paraId="65D8E9F3" w14:textId="77777777" w:rsidR="008D4761" w:rsidRDefault="001D2664" w:rsidP="000122B3">
      <w:pPr>
        <w:spacing w:after="160" w:line="259" w:lineRule="auto"/>
      </w:pPr>
      <w:r w:rsidRPr="000122B3">
        <w:t xml:space="preserve">In sum, our research tested whether discretionary flight behaviour showed pro-environmental consistency with regard to routine household behaviours, self-rated commitment to individual mitigation efforts, and concern about the progress and impact of climate change. Specifically, we hypothesised that those with more pro-environmental attitudes, concerns and household </w:t>
      </w:r>
    </w:p>
    <w:p w14:paraId="4D9403A4" w14:textId="77777777" w:rsidR="008D4761" w:rsidRDefault="008D4761" w:rsidP="000122B3">
      <w:pPr>
        <w:spacing w:after="160" w:line="259" w:lineRule="auto"/>
      </w:pPr>
    </w:p>
    <w:p w14:paraId="425C87CA" w14:textId="77777777" w:rsidR="001D2664" w:rsidRPr="000122B3" w:rsidRDefault="001D2664" w:rsidP="000122B3">
      <w:pPr>
        <w:spacing w:after="160" w:line="259" w:lineRule="auto"/>
      </w:pPr>
      <w:r w:rsidRPr="000122B3">
        <w:t xml:space="preserve">behaviours, would be less likely to fly, or to fly shorter distances. Cross-sectional findings on how discretionary flight behaviour is correlated with pro-environmental attitudes and household behaviour are relevant to an understanding of potential positive and negative pro-environmental ‘spill-over’, where an intervention may have an effect on subsequent pro-environmental behaviour which was not the behavioural target of the intervention (Truelove et al., 2015). </w:t>
      </w:r>
    </w:p>
    <w:p w14:paraId="72D228B8" w14:textId="77777777" w:rsidR="001D2664" w:rsidRPr="000122B3" w:rsidRDefault="001D2664" w:rsidP="000122B3">
      <w:pPr>
        <w:spacing w:after="160" w:line="259" w:lineRule="auto"/>
      </w:pPr>
      <w:r w:rsidRPr="000122B3">
        <w:t xml:space="preserve">Our work extends previous studies examining this issue by using large and population representative UK datasets that also collected data on a large range of potential confounds. Controlling for these factors enabled us to get a far clearer picture of the independent relationship between pro-environmentalism in general and discretionary flight behaviour in particular, for the population as a whole, than is possible in work that is unable, for instance, to account for people’s financial circumstances, their attitudes to money or their personality in general, or whose findings are based on non-representative samples. </w:t>
      </w:r>
    </w:p>
    <w:p w14:paraId="037120F8" w14:textId="77777777" w:rsidR="001D2664" w:rsidRPr="000122B3" w:rsidRDefault="001D2664" w:rsidP="000122B3">
      <w:pPr>
        <w:spacing w:after="160" w:line="259" w:lineRule="auto"/>
        <w:rPr>
          <w:b/>
        </w:rPr>
      </w:pPr>
      <w:r w:rsidRPr="000122B3">
        <w:t xml:space="preserve">2. </w:t>
      </w:r>
      <w:r w:rsidRPr="000122B3">
        <w:rPr>
          <w:b/>
        </w:rPr>
        <w:t>Methods</w:t>
      </w:r>
    </w:p>
    <w:p w14:paraId="260A82F7" w14:textId="77777777" w:rsidR="001D2664" w:rsidRPr="000122B3" w:rsidRDefault="001D2664" w:rsidP="000122B3">
      <w:pPr>
        <w:spacing w:after="160" w:line="259" w:lineRule="auto"/>
        <w:rPr>
          <w:i/>
        </w:rPr>
      </w:pPr>
      <w:r w:rsidRPr="000122B3">
        <w:t xml:space="preserve">2.1. </w:t>
      </w:r>
      <w:r w:rsidRPr="000122B3">
        <w:rPr>
          <w:i/>
        </w:rPr>
        <w:t>Datasets</w:t>
      </w:r>
    </w:p>
    <w:p w14:paraId="7C4F1265" w14:textId="77777777" w:rsidR="001D2664" w:rsidRPr="000122B3" w:rsidRDefault="001D2664" w:rsidP="000122B3">
      <w:pPr>
        <w:spacing w:after="160" w:line="259" w:lineRule="auto"/>
      </w:pPr>
      <w:r w:rsidRPr="000122B3">
        <w:t>This study used secondary data from two national surveys. The CCTC Survey was conducted to inform the development of the UK Government Department for Transport segmentation model of public attitudes to climate change and transport choices. It employed a random probability sampling technique, and has data from 3,923 face-to-face, in-home interviews conducted between November 2009 and June 2010 with adults (aged 16 plus) living in England (Thornton et al., 2010), (the data is available from https://www.gov.uk/government/publications/climate-change-and-transport-choices-segmentation-study-final-report). The BHPS survey was an 18-year panel survey which began in 1991 with a Wave 1 sample of 5,500 households (around 10,000 individuals) selected</w:t>
      </w:r>
      <w:r w:rsidRPr="000122B3">
        <w:rPr>
          <w:sz w:val="20"/>
          <w:szCs w:val="20"/>
        </w:rPr>
        <w:t xml:space="preserve"> </w:t>
      </w:r>
      <w:r w:rsidRPr="000122B3">
        <w:t xml:space="preserve">using a two-stage clustered probability design and systematic sampling (Taylor et al., 2010). It was structured to enable the modelling of social and economic change over time at the individual and household level in Britain. Additional samples were subsequently added to the original sample to enable UK level estimates. At Wave 18, the individual questionnaire included the items relating to environmental issues which we use in this cross-sectional study. The BHPS data (available under licence through the UK Data Service) includes weights which correct for differential attrition over time, to enable individuals in each wave to be used in cross-sectional (as well as longitudinal) analyses.   </w:t>
      </w:r>
    </w:p>
    <w:p w14:paraId="0081B6A3" w14:textId="77777777" w:rsidR="00240FCB" w:rsidRPr="003F744E" w:rsidRDefault="00240FCB" w:rsidP="00240FCB">
      <w:pPr>
        <w:rPr>
          <w:b/>
        </w:rPr>
      </w:pPr>
      <w:r w:rsidRPr="003F744E">
        <w:rPr>
          <w:b/>
        </w:rPr>
        <w:lastRenderedPageBreak/>
        <w:t xml:space="preserve">Please note, as this the paper is still under review, it should not be cited (October 2014).  </w:t>
      </w:r>
    </w:p>
    <w:p w14:paraId="0B484E21" w14:textId="77777777" w:rsidR="00240FCB" w:rsidRDefault="00240FCB" w:rsidP="000122B3">
      <w:pPr>
        <w:spacing w:after="160" w:line="259" w:lineRule="auto"/>
      </w:pPr>
    </w:p>
    <w:p w14:paraId="6FEA0354" w14:textId="77777777" w:rsidR="001D2664" w:rsidRPr="000122B3" w:rsidRDefault="001D2664" w:rsidP="000122B3">
      <w:pPr>
        <w:spacing w:after="160" w:line="259" w:lineRule="auto"/>
        <w:rPr>
          <w:i/>
        </w:rPr>
      </w:pPr>
      <w:r w:rsidRPr="000122B3">
        <w:t xml:space="preserve">2.2. </w:t>
      </w:r>
      <w:r w:rsidRPr="000122B3">
        <w:rPr>
          <w:i/>
        </w:rPr>
        <w:t>Dependent variable: Flight distance km count</w:t>
      </w:r>
    </w:p>
    <w:p w14:paraId="7F8EB3D2" w14:textId="77777777" w:rsidR="001D2664" w:rsidRPr="000122B3" w:rsidRDefault="001D2664" w:rsidP="000122B3">
      <w:pPr>
        <w:spacing w:after="160" w:line="259" w:lineRule="auto"/>
      </w:pPr>
      <w:r w:rsidRPr="000122B3">
        <w:t>In both the CCTC and BHPS surveys, respondents were asked to state the number of flights they had taken in the previous 12 months to destinations in each of three geographic regions: within the UK; within Europe; and outside Europe. Whilst there is not detailed information about the destinations of respondents and the distances they flew, the three regional classifications do give some information, and rather than lose this information by considering only the total number of flights, we derived the average distances of leisure flights to each geographic region by UK residents at that time, and assumed that each flight taken by respondents was of the relevant average distance. Thus, for each survey, a count scalemeasure of estimated km flown in the previous year was derived from responses to these questions: we multiplied the number of flights to destinations in the three regions by the average flight distance for each region, and summed the region totals. Specifically, the multiplicative constants for each region were derived by estimating the mean return distances flown by UK residents on discretionary flights from all UK departure airports to all destination airports in each region in 2008: within the UK, 857 km; within Europe, 3,181 km; outside Europe, 13,518 km. These estimated mean distances were calculated from routinely collected statistics (CAA, 2008a, 2008b; ONS, 2009, 2014); details are given in Appendix A.</w:t>
      </w:r>
    </w:p>
    <w:p w14:paraId="20958317" w14:textId="77777777" w:rsidR="001D2664" w:rsidRPr="000122B3" w:rsidRDefault="001D2664" w:rsidP="000122B3">
      <w:pPr>
        <w:spacing w:after="160" w:line="259" w:lineRule="auto"/>
      </w:pPr>
      <w:r w:rsidRPr="000122B3">
        <w:t xml:space="preserve">There were two important differences in how the CCTC and BHPS surveys asked respondents to state the number of flights they had taken in the previous 12 months. The CCTC counts of flights to destinations in each of the three regions were capped in the survey response options at ‘3/more’, and therefore counts of 3 had to be assumed in these cases. Secondly, whilst the BHPS asked specifically about non-work related flights, the CCTC survey asked about all flights, without distinguishing discretionary flights. We therefore examined a further CCTC survey item which recorded whether respondents had travelled more than 50 miles on business in the previous year, and treated the air travel data of all who had done so (7.9%) as potentially recording work-related flights rather than voluntary flights. These responses were therefore re-classified as missing, and the flight distance measure for these individuals was imputed (see 2.5 below). A sensitivity analysis compared an alternative strategy to handle the issue: the reported CCTC flight counts for those who had travelled more than 50 miles on business were instead assumed to be all discretionary flights; CCTC models with the dependent variable derived under this assumption showed no differences in substantive findings (results available on request). </w:t>
      </w:r>
    </w:p>
    <w:p w14:paraId="22D2D051" w14:textId="77777777" w:rsidR="001D2664" w:rsidRPr="000122B3" w:rsidRDefault="001D2664" w:rsidP="000122B3">
      <w:pPr>
        <w:spacing w:after="160" w:line="259" w:lineRule="auto"/>
        <w:rPr>
          <w:i/>
        </w:rPr>
      </w:pPr>
      <w:r w:rsidRPr="000122B3">
        <w:t xml:space="preserve">2.3. </w:t>
      </w:r>
      <w:r w:rsidRPr="000122B3">
        <w:rPr>
          <w:i/>
        </w:rPr>
        <w:t xml:space="preserve">Independent variables of interest: Environmental variables </w:t>
      </w:r>
    </w:p>
    <w:p w14:paraId="0C8E676E" w14:textId="77777777" w:rsidR="00240FCB" w:rsidRDefault="001D2664" w:rsidP="00240FCB">
      <w:pPr>
        <w:spacing w:after="160" w:line="259" w:lineRule="auto"/>
        <w:rPr>
          <w:b/>
        </w:rPr>
      </w:pPr>
      <w:r w:rsidRPr="000122B3">
        <w:t>Key predictors derived from CCTC and BHPS variables, which were non-overlapping between the surveys (see Table 1),  included: a) pro-environmental attitude (e.g. degree of agreement with statements such as ‘It takes too much time and effort to do things that are environmentally friendly’; CCTC scale Range 0-16, Mean = 10.33, SD = 3.52; BHPS scale Range = 0-12, Mean = 7.42; SD = 2.08); b) beliefs and concerns about climate change (abbreviated to ‘</w:t>
      </w:r>
      <w:r w:rsidRPr="000122B3">
        <w:rPr>
          <w:i/>
        </w:rPr>
        <w:t>climate concern</w:t>
      </w:r>
      <w:r w:rsidRPr="000122B3">
        <w:t xml:space="preserve">’, e.g. ‘People in the UK will be affected by climate change in the next 30 years’; CCTC scale Range = 0-6, Mean = </w:t>
      </w:r>
      <w:r w:rsidR="00240FCB" w:rsidRPr="003F744E">
        <w:rPr>
          <w:b/>
        </w:rPr>
        <w:lastRenderedPageBreak/>
        <w:t>Please note, as this the paper is still under review, it should not be cited (October 2014).</w:t>
      </w:r>
    </w:p>
    <w:p w14:paraId="4E229CAF" w14:textId="77777777" w:rsidR="001D2664" w:rsidRPr="000122B3" w:rsidRDefault="001D2664" w:rsidP="000122B3">
      <w:pPr>
        <w:spacing w:after="160" w:line="259" w:lineRule="auto"/>
      </w:pPr>
      <w:r w:rsidRPr="000122B3">
        <w:t>3.74, SD = 1.50; BHPS scale Range = 0-6, Mean = 4.47, SD = 1.72); and c) self-reported pro-environmental household behaviours (abbreviated to ‘</w:t>
      </w:r>
      <w:r w:rsidRPr="000122B3">
        <w:rPr>
          <w:i/>
        </w:rPr>
        <w:t>household behaviour</w:t>
      </w:r>
      <w:r w:rsidRPr="000122B3">
        <w:t xml:space="preserve">’, e.g. ‘How often do you switch off lights in rooms that aren't being used?’; BHPS scale Range = 0-24, Mean = 12.09, SD = 4.01). Item response sum scores (see Table 1) were used as the environmental variables and higher scores represent more pro-environmental attitudes, climate concern and household behaviour. The selection of the specific questionnaire items for deriving the environmental variables is described in Appendix A.  </w:t>
      </w:r>
    </w:p>
    <w:p w14:paraId="20E1C87B" w14:textId="77777777" w:rsidR="001D2664" w:rsidRPr="000122B3" w:rsidRDefault="001D2664" w:rsidP="000122B3">
      <w:pPr>
        <w:spacing w:after="160" w:line="259" w:lineRule="auto"/>
      </w:pPr>
      <w:r w:rsidRPr="000122B3">
        <w:t xml:space="preserve">The distinctiveness of the ‘pro-environmental attitude’ and ‘climate change concern’ measures was investigated using principal components analysis of the items jointly comprising the two scales in each survey. Results are presented in Appendix A. For both surveys, two principal component axes with eigenvalues greater than one were identified, with pro-environmental attitude items loading more heavily on one, and climate change concern items loading more heavily on the other. Furthermore, PC1 items were oppositely signed on PC2 in both surveys, and PC2 items were same signed on PC1 in both surveys. Differentiation between pro-environmental attitude and climate change concern was thus supported.  </w:t>
      </w:r>
    </w:p>
    <w:p w14:paraId="10D4E789" w14:textId="77777777" w:rsidR="001D2664" w:rsidRPr="000122B3" w:rsidRDefault="001D2664" w:rsidP="000122B3">
      <w:pPr>
        <w:spacing w:after="160" w:line="259" w:lineRule="auto"/>
      </w:pPr>
      <w:r w:rsidRPr="000122B3">
        <w:t xml:space="preserve">The properties of the environmental scales, and the relationships between their items, were explored using PCA separately on those items summed to derive the scale scores in each survey. Results are presented in Appendix A, where Cronbach’s α statistics for internal reliability, and matrices of Pearson correlation coefficients for environmental scale items and sum scores are also shown. </w:t>
      </w:r>
    </w:p>
    <w:p w14:paraId="52C325DF" w14:textId="77777777" w:rsidR="001D2664" w:rsidRPr="000122B3" w:rsidRDefault="001D2664" w:rsidP="000122B3">
      <w:pPr>
        <w:spacing w:after="160" w:line="259" w:lineRule="auto"/>
        <w:sectPr w:rsidR="001D2664" w:rsidRPr="000122B3" w:rsidSect="0083457B">
          <w:footerReference w:type="default" r:id="rId31"/>
          <w:pgSz w:w="11906" w:h="16838"/>
          <w:pgMar w:top="1134" w:right="1134" w:bottom="1134" w:left="2268" w:header="709" w:footer="709" w:gutter="0"/>
          <w:cols w:space="708"/>
          <w:docGrid w:linePitch="360"/>
        </w:sectPr>
      </w:pPr>
      <w:r w:rsidRPr="000122B3">
        <w:t>Due to the novelty of the pro-environmental attitude scale that we constructed from the items in the BHPS it was important to explore the concurrent validity against more standard measures of pro-environmentalism such as the ‘Willingness to sacrifice for the environment (WSE)’ (Davis</w:t>
      </w:r>
      <w:r w:rsidRPr="000122B3">
        <w:rPr>
          <w:vertAlign w:val="superscript"/>
        </w:rPr>
        <w:t xml:space="preserve"> </w:t>
      </w:r>
      <w:r w:rsidRPr="000122B3">
        <w:t xml:space="preserve">et al., 2011) and ‘revised New Environmental Paradigm (NEP)’ (Dunlap et al., 2000) scales. To explore this, we constructed a new survey that included all three scales which was then issued to samples from randomly selected post-codes within 3 km of the geographic centres of six cities in England, (sample details are given in Appendix A). Regression of the BHPS derived pro-environmental attitude </w:t>
      </w:r>
    </w:p>
    <w:p w14:paraId="2390B135" w14:textId="77777777" w:rsidR="001D2664" w:rsidRPr="000122B3" w:rsidRDefault="001D2664" w:rsidP="001D2664">
      <w:pPr>
        <w:spacing w:after="200" w:line="276" w:lineRule="auto"/>
        <w:rPr>
          <w:rFonts w:eastAsia="SimSun"/>
          <w:lang w:eastAsia="zh-CN"/>
        </w:rPr>
      </w:pPr>
      <w:r w:rsidRPr="000122B3">
        <w:rPr>
          <w:rFonts w:eastAsia="SimSun"/>
          <w:i/>
          <w:iCs/>
          <w:lang w:eastAsia="zh-CN"/>
        </w:rPr>
        <w:lastRenderedPageBreak/>
        <w:t>Table 1.</w:t>
      </w:r>
      <w:r w:rsidRPr="000122B3">
        <w:rPr>
          <w:rFonts w:eastAsia="SimSun"/>
          <w:lang w:eastAsia="zh-CN"/>
        </w:rPr>
        <w:t xml:space="preserve"> CCTC and BHPS component items in environmental variable scale sum scores. </w:t>
      </w:r>
    </w:p>
    <w:tbl>
      <w:tblPr>
        <w:tblStyle w:val="TableGrid1"/>
        <w:tblW w:w="13750" w:type="dxa"/>
        <w:tblInd w:w="-14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134"/>
        <w:gridCol w:w="4111"/>
        <w:gridCol w:w="6945"/>
      </w:tblGrid>
      <w:tr w:rsidR="001D2664" w:rsidRPr="00581DCB" w14:paraId="7CFFFFD6" w14:textId="77777777" w:rsidTr="00B8564F">
        <w:tc>
          <w:tcPr>
            <w:tcW w:w="1560" w:type="dxa"/>
            <w:tcBorders>
              <w:bottom w:val="nil"/>
            </w:tcBorders>
          </w:tcPr>
          <w:p w14:paraId="00EB05E4"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Scale</w:t>
            </w:r>
          </w:p>
        </w:tc>
        <w:tc>
          <w:tcPr>
            <w:tcW w:w="1134" w:type="dxa"/>
            <w:tcBorders>
              <w:bottom w:val="nil"/>
            </w:tcBorders>
          </w:tcPr>
          <w:p w14:paraId="534DA1D1"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Survey</w:t>
            </w:r>
          </w:p>
        </w:tc>
        <w:tc>
          <w:tcPr>
            <w:tcW w:w="4111" w:type="dxa"/>
            <w:tcBorders>
              <w:bottom w:val="nil"/>
            </w:tcBorders>
          </w:tcPr>
          <w:p w14:paraId="6445AC49"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Scale component item</w:t>
            </w:r>
          </w:p>
        </w:tc>
        <w:tc>
          <w:tcPr>
            <w:tcW w:w="6945" w:type="dxa"/>
            <w:tcBorders>
              <w:bottom w:val="nil"/>
            </w:tcBorders>
          </w:tcPr>
          <w:p w14:paraId="5FEF5E4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Item response (item score)</w:t>
            </w:r>
          </w:p>
        </w:tc>
      </w:tr>
      <w:tr w:rsidR="001D2664" w:rsidRPr="00581DCB" w14:paraId="30031881" w14:textId="77777777" w:rsidTr="00B8564F">
        <w:tc>
          <w:tcPr>
            <w:tcW w:w="1560" w:type="dxa"/>
            <w:tcBorders>
              <w:top w:val="nil"/>
            </w:tcBorders>
          </w:tcPr>
          <w:p w14:paraId="0406AA3C" w14:textId="77777777" w:rsidR="001D2664" w:rsidRPr="00581DCB" w:rsidRDefault="001D2664" w:rsidP="00B8564F">
            <w:pPr>
              <w:rPr>
                <w:rFonts w:ascii="Times New Roman" w:eastAsia="Calibri" w:hAnsi="Times New Roman" w:cs="Times New Roman"/>
              </w:rPr>
            </w:pPr>
          </w:p>
        </w:tc>
        <w:tc>
          <w:tcPr>
            <w:tcW w:w="1134" w:type="dxa"/>
            <w:tcBorders>
              <w:top w:val="nil"/>
            </w:tcBorders>
          </w:tcPr>
          <w:p w14:paraId="0EBD6C15" w14:textId="77777777" w:rsidR="001D2664" w:rsidRPr="00581DCB" w:rsidRDefault="001D2664" w:rsidP="00B8564F">
            <w:pPr>
              <w:rPr>
                <w:rFonts w:ascii="Times New Roman" w:eastAsia="Calibri" w:hAnsi="Times New Roman" w:cs="Times New Roman"/>
              </w:rPr>
            </w:pPr>
          </w:p>
        </w:tc>
        <w:tc>
          <w:tcPr>
            <w:tcW w:w="4111" w:type="dxa"/>
            <w:tcBorders>
              <w:top w:val="nil"/>
              <w:bottom w:val="single" w:sz="4" w:space="0" w:color="auto"/>
            </w:tcBorders>
          </w:tcPr>
          <w:p w14:paraId="13E82285" w14:textId="77777777" w:rsidR="001D2664" w:rsidRPr="00581DCB" w:rsidRDefault="001D2664" w:rsidP="00B8564F">
            <w:pPr>
              <w:rPr>
                <w:rFonts w:ascii="Times New Roman" w:eastAsia="Calibri" w:hAnsi="Times New Roman" w:cs="Times New Roman"/>
              </w:rPr>
            </w:pPr>
          </w:p>
        </w:tc>
        <w:tc>
          <w:tcPr>
            <w:tcW w:w="6945" w:type="dxa"/>
            <w:tcBorders>
              <w:top w:val="nil"/>
              <w:bottom w:val="single" w:sz="4" w:space="0" w:color="auto"/>
            </w:tcBorders>
          </w:tcPr>
          <w:p w14:paraId="4B810755" w14:textId="77777777" w:rsidR="001D2664" w:rsidRPr="00581DCB" w:rsidRDefault="001D2664" w:rsidP="00B8564F">
            <w:pPr>
              <w:rPr>
                <w:rFonts w:ascii="Times New Roman" w:eastAsia="Calibri" w:hAnsi="Times New Roman" w:cs="Times New Roman"/>
              </w:rPr>
            </w:pPr>
          </w:p>
        </w:tc>
      </w:tr>
      <w:tr w:rsidR="001D2664" w:rsidRPr="00581DCB" w14:paraId="7A659F26" w14:textId="77777777" w:rsidTr="00B8564F">
        <w:tc>
          <w:tcPr>
            <w:tcW w:w="1560" w:type="dxa"/>
            <w:vMerge w:val="restart"/>
          </w:tcPr>
          <w:p w14:paraId="01CFD16D"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Pro-environmental attitude</w:t>
            </w:r>
          </w:p>
        </w:tc>
        <w:tc>
          <w:tcPr>
            <w:tcW w:w="1134" w:type="dxa"/>
            <w:vMerge w:val="restart"/>
          </w:tcPr>
          <w:p w14:paraId="1CA1FDCB"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CCTC</w:t>
            </w:r>
          </w:p>
        </w:tc>
        <w:tc>
          <w:tcPr>
            <w:tcW w:w="4111" w:type="dxa"/>
            <w:tcBorders>
              <w:bottom w:val="nil"/>
            </w:tcBorders>
          </w:tcPr>
          <w:p w14:paraId="0D921B4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There is too much concern with the environment.</w:t>
            </w:r>
          </w:p>
        </w:tc>
        <w:tc>
          <w:tcPr>
            <w:tcW w:w="6945" w:type="dxa"/>
            <w:tcBorders>
              <w:bottom w:val="nil"/>
            </w:tcBorders>
          </w:tcPr>
          <w:p w14:paraId="392C7A89"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Definitely agree (0); Tend to agree (1); Neither agree nor disagree (2); Tend to disagree (3); Definitely disagree (4)</w:t>
            </w:r>
          </w:p>
        </w:tc>
      </w:tr>
      <w:tr w:rsidR="001D2664" w:rsidRPr="00581DCB" w14:paraId="5BB0C32B" w14:textId="77777777" w:rsidTr="00B8564F">
        <w:tc>
          <w:tcPr>
            <w:tcW w:w="1560" w:type="dxa"/>
            <w:vMerge/>
          </w:tcPr>
          <w:p w14:paraId="27977CA7" w14:textId="77777777" w:rsidR="001D2664" w:rsidRPr="00581DCB" w:rsidRDefault="001D2664" w:rsidP="00B8564F">
            <w:pPr>
              <w:rPr>
                <w:rFonts w:ascii="Times New Roman" w:eastAsia="Calibri" w:hAnsi="Times New Roman" w:cs="Times New Roman"/>
              </w:rPr>
            </w:pPr>
          </w:p>
        </w:tc>
        <w:tc>
          <w:tcPr>
            <w:tcW w:w="1134" w:type="dxa"/>
            <w:vMerge/>
          </w:tcPr>
          <w:p w14:paraId="7995D247"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03B0F62B"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It's only worth doing environmentally-friendly things if they save you money.</w:t>
            </w:r>
          </w:p>
        </w:tc>
        <w:tc>
          <w:tcPr>
            <w:tcW w:w="6945" w:type="dxa"/>
            <w:tcBorders>
              <w:top w:val="nil"/>
              <w:bottom w:val="nil"/>
            </w:tcBorders>
          </w:tcPr>
          <w:p w14:paraId="36E07337"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Definitely agree (0); Tend to agree (1); Neither agree nor disagree (2); Tend to disagree (3); Definitely disagree (4)</w:t>
            </w:r>
          </w:p>
        </w:tc>
      </w:tr>
      <w:tr w:rsidR="001D2664" w:rsidRPr="00581DCB" w14:paraId="0D1204F2" w14:textId="77777777" w:rsidTr="00B8564F">
        <w:tc>
          <w:tcPr>
            <w:tcW w:w="1560" w:type="dxa"/>
            <w:vMerge/>
          </w:tcPr>
          <w:p w14:paraId="273C3FAF" w14:textId="77777777" w:rsidR="001D2664" w:rsidRPr="00581DCB" w:rsidRDefault="001D2664" w:rsidP="00B8564F">
            <w:pPr>
              <w:rPr>
                <w:rFonts w:ascii="Times New Roman" w:eastAsia="Calibri" w:hAnsi="Times New Roman" w:cs="Times New Roman"/>
              </w:rPr>
            </w:pPr>
          </w:p>
        </w:tc>
        <w:tc>
          <w:tcPr>
            <w:tcW w:w="1134" w:type="dxa"/>
            <w:vMerge/>
          </w:tcPr>
          <w:p w14:paraId="4D63E81A"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0CCC0AE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I don't have time to worry about my impact on the environment.</w:t>
            </w:r>
          </w:p>
        </w:tc>
        <w:tc>
          <w:tcPr>
            <w:tcW w:w="6945" w:type="dxa"/>
            <w:tcBorders>
              <w:top w:val="nil"/>
              <w:bottom w:val="nil"/>
            </w:tcBorders>
          </w:tcPr>
          <w:p w14:paraId="0ACA46FD"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Definitely agree (0); Tend to agree (1); Neither agree nor disagree (2); Tend to disagree (3); Definitely disagree (4)</w:t>
            </w:r>
          </w:p>
        </w:tc>
      </w:tr>
      <w:tr w:rsidR="001D2664" w:rsidRPr="00581DCB" w14:paraId="455CB9B4" w14:textId="77777777" w:rsidTr="00B8564F">
        <w:tc>
          <w:tcPr>
            <w:tcW w:w="1560" w:type="dxa"/>
            <w:vMerge/>
          </w:tcPr>
          <w:p w14:paraId="075471C3" w14:textId="77777777" w:rsidR="001D2664" w:rsidRPr="00581DCB" w:rsidRDefault="001D2664" w:rsidP="00B8564F">
            <w:pPr>
              <w:rPr>
                <w:rFonts w:ascii="Times New Roman" w:eastAsia="Calibri" w:hAnsi="Times New Roman" w:cs="Times New Roman"/>
              </w:rPr>
            </w:pPr>
          </w:p>
        </w:tc>
        <w:tc>
          <w:tcPr>
            <w:tcW w:w="1134" w:type="dxa"/>
            <w:vMerge/>
          </w:tcPr>
          <w:p w14:paraId="4D9D0202" w14:textId="77777777" w:rsidR="001D2664" w:rsidRPr="00581DCB" w:rsidRDefault="001D2664" w:rsidP="00B8564F">
            <w:pPr>
              <w:rPr>
                <w:rFonts w:ascii="Times New Roman" w:eastAsia="Calibri" w:hAnsi="Times New Roman" w:cs="Times New Roman"/>
              </w:rPr>
            </w:pPr>
          </w:p>
        </w:tc>
        <w:tc>
          <w:tcPr>
            <w:tcW w:w="4111" w:type="dxa"/>
            <w:tcBorders>
              <w:top w:val="nil"/>
              <w:bottom w:val="single" w:sz="4" w:space="0" w:color="auto"/>
            </w:tcBorders>
          </w:tcPr>
          <w:p w14:paraId="1B62DB19"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I find it hard to change my habits to be more environmentally-friendly.</w:t>
            </w:r>
          </w:p>
        </w:tc>
        <w:tc>
          <w:tcPr>
            <w:tcW w:w="6945" w:type="dxa"/>
            <w:tcBorders>
              <w:top w:val="nil"/>
              <w:bottom w:val="single" w:sz="4" w:space="0" w:color="auto"/>
            </w:tcBorders>
          </w:tcPr>
          <w:p w14:paraId="3A7C15CA"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Definitely agree (0); Tend to agree (1); Neither agree nor disagree (2); Tend to disagree (3); Definitely disagree (4)</w:t>
            </w:r>
          </w:p>
        </w:tc>
      </w:tr>
      <w:tr w:rsidR="001D2664" w:rsidRPr="00581DCB" w14:paraId="366108EA" w14:textId="77777777" w:rsidTr="00B8564F">
        <w:tc>
          <w:tcPr>
            <w:tcW w:w="1560" w:type="dxa"/>
            <w:vMerge/>
          </w:tcPr>
          <w:p w14:paraId="114D07A2" w14:textId="77777777" w:rsidR="001D2664" w:rsidRPr="00581DCB" w:rsidRDefault="001D2664" w:rsidP="00B8564F">
            <w:pPr>
              <w:rPr>
                <w:rFonts w:ascii="Times New Roman" w:eastAsia="Calibri" w:hAnsi="Times New Roman" w:cs="Times New Roman"/>
              </w:rPr>
            </w:pPr>
          </w:p>
        </w:tc>
        <w:tc>
          <w:tcPr>
            <w:tcW w:w="1134" w:type="dxa"/>
            <w:vMerge w:val="restart"/>
          </w:tcPr>
          <w:p w14:paraId="532A9224"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BHPS</w:t>
            </w:r>
          </w:p>
        </w:tc>
        <w:tc>
          <w:tcPr>
            <w:tcW w:w="4111" w:type="dxa"/>
            <w:tcBorders>
              <w:bottom w:val="nil"/>
            </w:tcBorders>
          </w:tcPr>
          <w:p w14:paraId="23354313"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It takes too much time and effort to do things that are environmentally friendly.</w:t>
            </w:r>
          </w:p>
        </w:tc>
        <w:tc>
          <w:tcPr>
            <w:tcW w:w="6945" w:type="dxa"/>
            <w:tcBorders>
              <w:bottom w:val="nil"/>
            </w:tcBorders>
          </w:tcPr>
          <w:p w14:paraId="4D5AFB21"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Strongly agree (0); Agree (1); Neither agree nor disagree (2); Disagree (3); Strongly disagree (4)</w:t>
            </w:r>
          </w:p>
        </w:tc>
      </w:tr>
      <w:tr w:rsidR="001D2664" w:rsidRPr="00581DCB" w14:paraId="6888FDAE" w14:textId="77777777" w:rsidTr="00B8564F">
        <w:tc>
          <w:tcPr>
            <w:tcW w:w="1560" w:type="dxa"/>
            <w:vMerge/>
          </w:tcPr>
          <w:p w14:paraId="439FD060" w14:textId="77777777" w:rsidR="001D2664" w:rsidRPr="00581DCB" w:rsidRDefault="001D2664" w:rsidP="00B8564F">
            <w:pPr>
              <w:rPr>
                <w:rFonts w:ascii="Times New Roman" w:eastAsia="Calibri" w:hAnsi="Times New Roman" w:cs="Times New Roman"/>
              </w:rPr>
            </w:pPr>
          </w:p>
        </w:tc>
        <w:tc>
          <w:tcPr>
            <w:tcW w:w="1134" w:type="dxa"/>
            <w:vMerge/>
          </w:tcPr>
          <w:p w14:paraId="6509C4C5"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42CEA7DC"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Scientists will find a solution to global warming without people having to make big changes to their lifestyle.</w:t>
            </w:r>
          </w:p>
        </w:tc>
        <w:tc>
          <w:tcPr>
            <w:tcW w:w="6945" w:type="dxa"/>
            <w:tcBorders>
              <w:top w:val="nil"/>
              <w:bottom w:val="nil"/>
            </w:tcBorders>
          </w:tcPr>
          <w:p w14:paraId="0D0A8B27"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Strongly agree (0); Agree (1); Neither agree nor disagree (2); Disagree (3); Strongly disagree (4)</w:t>
            </w:r>
          </w:p>
        </w:tc>
      </w:tr>
      <w:tr w:rsidR="001D2664" w:rsidRPr="00581DCB" w14:paraId="7C16C4F1" w14:textId="77777777" w:rsidTr="00B8564F">
        <w:tc>
          <w:tcPr>
            <w:tcW w:w="1560" w:type="dxa"/>
            <w:vMerge/>
            <w:tcBorders>
              <w:bottom w:val="single" w:sz="4" w:space="0" w:color="auto"/>
            </w:tcBorders>
          </w:tcPr>
          <w:p w14:paraId="6A78E3FC" w14:textId="77777777" w:rsidR="001D2664" w:rsidRPr="00581DCB" w:rsidRDefault="001D2664" w:rsidP="00B8564F">
            <w:pPr>
              <w:rPr>
                <w:rFonts w:ascii="Times New Roman" w:eastAsia="Calibri" w:hAnsi="Times New Roman" w:cs="Times New Roman"/>
              </w:rPr>
            </w:pPr>
          </w:p>
        </w:tc>
        <w:tc>
          <w:tcPr>
            <w:tcW w:w="1134" w:type="dxa"/>
            <w:vMerge/>
            <w:tcBorders>
              <w:bottom w:val="single" w:sz="4" w:space="0" w:color="auto"/>
            </w:tcBorders>
          </w:tcPr>
          <w:p w14:paraId="3ACF2A57" w14:textId="77777777" w:rsidR="001D2664" w:rsidRPr="00581DCB" w:rsidRDefault="001D2664" w:rsidP="00B8564F">
            <w:pPr>
              <w:rPr>
                <w:rFonts w:ascii="Times New Roman" w:eastAsia="Calibri" w:hAnsi="Times New Roman" w:cs="Times New Roman"/>
              </w:rPr>
            </w:pPr>
          </w:p>
        </w:tc>
        <w:tc>
          <w:tcPr>
            <w:tcW w:w="4111" w:type="dxa"/>
            <w:tcBorders>
              <w:top w:val="nil"/>
              <w:bottom w:val="single" w:sz="4" w:space="0" w:color="auto"/>
            </w:tcBorders>
          </w:tcPr>
          <w:p w14:paraId="389825BF"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The environment is a low priority compared with a lot of other things.</w:t>
            </w:r>
          </w:p>
        </w:tc>
        <w:tc>
          <w:tcPr>
            <w:tcW w:w="6945" w:type="dxa"/>
            <w:tcBorders>
              <w:top w:val="nil"/>
              <w:bottom w:val="single" w:sz="4" w:space="0" w:color="auto"/>
            </w:tcBorders>
          </w:tcPr>
          <w:p w14:paraId="3FECD79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Strongly agree (0); Agree (1); Neither agree nor disagree (2); Disagree (3); Strongly disagree (4)</w:t>
            </w:r>
          </w:p>
        </w:tc>
      </w:tr>
      <w:tr w:rsidR="001D2664" w:rsidRPr="00581DCB" w14:paraId="19382174" w14:textId="77777777" w:rsidTr="00B8564F">
        <w:tc>
          <w:tcPr>
            <w:tcW w:w="1560" w:type="dxa"/>
            <w:vMerge w:val="restart"/>
          </w:tcPr>
          <w:p w14:paraId="108E47A4"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Climate concern</w:t>
            </w:r>
          </w:p>
        </w:tc>
        <w:tc>
          <w:tcPr>
            <w:tcW w:w="1134" w:type="dxa"/>
            <w:vMerge w:val="restart"/>
          </w:tcPr>
          <w:p w14:paraId="3D5F1C3F"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CCTC</w:t>
            </w:r>
          </w:p>
        </w:tc>
        <w:tc>
          <w:tcPr>
            <w:tcW w:w="4111" w:type="dxa"/>
            <w:tcBorders>
              <w:bottom w:val="nil"/>
            </w:tcBorders>
          </w:tcPr>
          <w:p w14:paraId="04CB632C"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Thinking about the effects of climate change, which of the following best describes your views?</w:t>
            </w:r>
          </w:p>
        </w:tc>
        <w:tc>
          <w:tcPr>
            <w:tcW w:w="6945" w:type="dxa"/>
            <w:tcBorders>
              <w:bottom w:val="nil"/>
            </w:tcBorders>
          </w:tcPr>
          <w:p w14:paraId="09A85100"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Climate change will have an impact on other countries, but not on the UK (0); Climate change is not happening / will not have an impact on the UK or other countries (0); Climate change will have less of an impact on the UK than on other countries (1); Climate change will have as much of an impact on the UK as on other countries (2)</w:t>
            </w:r>
          </w:p>
        </w:tc>
      </w:tr>
      <w:tr w:rsidR="001D2664" w:rsidRPr="00581DCB" w14:paraId="284903BC" w14:textId="77777777" w:rsidTr="00B8564F">
        <w:tc>
          <w:tcPr>
            <w:tcW w:w="1560" w:type="dxa"/>
            <w:vMerge/>
            <w:tcBorders>
              <w:top w:val="nil"/>
            </w:tcBorders>
          </w:tcPr>
          <w:p w14:paraId="19681850" w14:textId="77777777" w:rsidR="001D2664" w:rsidRPr="00581DCB" w:rsidRDefault="001D2664" w:rsidP="00B8564F">
            <w:pPr>
              <w:rPr>
                <w:rFonts w:ascii="Times New Roman" w:eastAsia="Calibri" w:hAnsi="Times New Roman" w:cs="Times New Roman"/>
              </w:rPr>
            </w:pPr>
          </w:p>
        </w:tc>
        <w:tc>
          <w:tcPr>
            <w:tcW w:w="1134" w:type="dxa"/>
            <w:vMerge/>
            <w:tcBorders>
              <w:top w:val="nil"/>
            </w:tcBorders>
          </w:tcPr>
          <w:p w14:paraId="49797F3E"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5513409E"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concerned are you about climate change?</w:t>
            </w:r>
          </w:p>
        </w:tc>
        <w:tc>
          <w:tcPr>
            <w:tcW w:w="6945" w:type="dxa"/>
            <w:tcBorders>
              <w:top w:val="nil"/>
              <w:bottom w:val="nil"/>
            </w:tcBorders>
          </w:tcPr>
          <w:p w14:paraId="5EA2D818"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Very unconcerned (0); Fairly unconcerned (0); Neither concerned nor unconcerned (0); Fairly concerned (1); Very concerned (2)</w:t>
            </w:r>
          </w:p>
        </w:tc>
      </w:tr>
      <w:tr w:rsidR="001D2664" w:rsidRPr="00581DCB" w14:paraId="7787F007" w14:textId="77777777" w:rsidTr="00B8564F">
        <w:tc>
          <w:tcPr>
            <w:tcW w:w="1560" w:type="dxa"/>
            <w:vMerge/>
            <w:tcBorders>
              <w:top w:val="nil"/>
            </w:tcBorders>
          </w:tcPr>
          <w:p w14:paraId="1421162C" w14:textId="77777777" w:rsidR="001D2664" w:rsidRPr="00581DCB" w:rsidRDefault="001D2664" w:rsidP="00B8564F">
            <w:pPr>
              <w:rPr>
                <w:rFonts w:ascii="Times New Roman" w:eastAsia="Calibri" w:hAnsi="Times New Roman" w:cs="Times New Roman"/>
              </w:rPr>
            </w:pPr>
          </w:p>
        </w:tc>
        <w:tc>
          <w:tcPr>
            <w:tcW w:w="1134" w:type="dxa"/>
            <w:vMerge/>
            <w:tcBorders>
              <w:top w:val="nil"/>
            </w:tcBorders>
          </w:tcPr>
          <w:p w14:paraId="545C456A" w14:textId="77777777" w:rsidR="001D2664" w:rsidRPr="00581DCB" w:rsidRDefault="001D2664" w:rsidP="00B8564F">
            <w:pPr>
              <w:rPr>
                <w:rFonts w:ascii="Times New Roman" w:eastAsia="Calibri" w:hAnsi="Times New Roman" w:cs="Times New Roman"/>
              </w:rPr>
            </w:pPr>
          </w:p>
        </w:tc>
        <w:tc>
          <w:tcPr>
            <w:tcW w:w="4111" w:type="dxa"/>
            <w:tcBorders>
              <w:top w:val="nil"/>
              <w:bottom w:val="single" w:sz="4" w:space="0" w:color="auto"/>
            </w:tcBorders>
          </w:tcPr>
          <w:p w14:paraId="72DFCC85"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Thinking about the effects of climate change, which of the following best describes your views?</w:t>
            </w:r>
          </w:p>
        </w:tc>
        <w:tc>
          <w:tcPr>
            <w:tcW w:w="6945" w:type="dxa"/>
            <w:tcBorders>
              <w:top w:val="nil"/>
              <w:bottom w:val="single" w:sz="4" w:space="0" w:color="auto"/>
            </w:tcBorders>
          </w:tcPr>
          <w:p w14:paraId="0EB6026E"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Climate change will not have a real impact in my lifetime, but will have a real impact on future generations (0); Climate change is not happening /will never have a real impact (0); Climate change is not yet having a real impact, but will do in my lifetime (1); Climate change is already having a real impact (2)</w:t>
            </w:r>
          </w:p>
        </w:tc>
      </w:tr>
      <w:tr w:rsidR="001D2664" w:rsidRPr="00581DCB" w14:paraId="597CF1DD" w14:textId="77777777" w:rsidTr="00B8564F">
        <w:tc>
          <w:tcPr>
            <w:tcW w:w="1560" w:type="dxa"/>
            <w:vMerge/>
            <w:tcBorders>
              <w:top w:val="nil"/>
            </w:tcBorders>
          </w:tcPr>
          <w:p w14:paraId="351033FB" w14:textId="77777777" w:rsidR="001D2664" w:rsidRPr="00581DCB" w:rsidRDefault="001D2664" w:rsidP="00B8564F">
            <w:pPr>
              <w:rPr>
                <w:rFonts w:ascii="Times New Roman" w:eastAsia="Calibri" w:hAnsi="Times New Roman" w:cs="Times New Roman"/>
              </w:rPr>
            </w:pPr>
          </w:p>
        </w:tc>
        <w:tc>
          <w:tcPr>
            <w:tcW w:w="1134" w:type="dxa"/>
            <w:vMerge w:val="restart"/>
            <w:tcBorders>
              <w:top w:val="nil"/>
            </w:tcBorders>
          </w:tcPr>
          <w:p w14:paraId="49A6EC57"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BHPS</w:t>
            </w:r>
          </w:p>
        </w:tc>
        <w:tc>
          <w:tcPr>
            <w:tcW w:w="4111" w:type="dxa"/>
            <w:tcBorders>
              <w:bottom w:val="nil"/>
            </w:tcBorders>
          </w:tcPr>
          <w:p w14:paraId="23C59C60"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Do you personally believe:</w:t>
            </w:r>
          </w:p>
        </w:tc>
        <w:tc>
          <w:tcPr>
            <w:tcW w:w="6945" w:type="dxa"/>
            <w:tcBorders>
              <w:bottom w:val="nil"/>
            </w:tcBorders>
          </w:tcPr>
          <w:p w14:paraId="6F0CCF63"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 xml:space="preserve">‘Extensive and long-lasting flooding caused by climate change is likely to take place in the UK – No’ &amp; ‘Extensive and long-lasting </w:t>
            </w:r>
            <w:r w:rsidRPr="00581DCB">
              <w:rPr>
                <w:rFonts w:ascii="Times New Roman" w:eastAsia="Calibri" w:hAnsi="Times New Roman" w:cs="Times New Roman"/>
              </w:rPr>
              <w:lastRenderedPageBreak/>
              <w:t xml:space="preserve">flooding caused by climate change is likely to take place in low-lying countries like Bangladesh or the Netherlands – No’ (0); ‘Extensive and long-lasting flooding caused by climate change is likely to take place in the UK – No’ &amp; ‘Extensive and long-lasting flooding caused by climate change is likely to take place in low-lying countries like Bangladesh or the Netherlands – Yes’ (1); ‘Extensive and long-lasting flooding caused by climate change is likely to take place in the UK – Yes’ (2) </w:t>
            </w:r>
          </w:p>
        </w:tc>
      </w:tr>
      <w:tr w:rsidR="001D2664" w:rsidRPr="00581DCB" w14:paraId="3AD7BDE9" w14:textId="77777777" w:rsidTr="00B8564F">
        <w:tc>
          <w:tcPr>
            <w:tcW w:w="1560" w:type="dxa"/>
            <w:vMerge/>
            <w:tcBorders>
              <w:top w:val="nil"/>
            </w:tcBorders>
          </w:tcPr>
          <w:p w14:paraId="29579084" w14:textId="77777777" w:rsidR="001D2664" w:rsidRPr="00581DCB" w:rsidRDefault="001D2664" w:rsidP="00B8564F">
            <w:pPr>
              <w:rPr>
                <w:rFonts w:ascii="Times New Roman" w:eastAsia="Calibri" w:hAnsi="Times New Roman" w:cs="Times New Roman"/>
              </w:rPr>
            </w:pPr>
          </w:p>
        </w:tc>
        <w:tc>
          <w:tcPr>
            <w:tcW w:w="1134" w:type="dxa"/>
            <w:vMerge/>
            <w:tcBorders>
              <w:top w:val="nil"/>
            </w:tcBorders>
          </w:tcPr>
          <w:p w14:paraId="1F4FDAA4"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55839261"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Do you personally believe:</w:t>
            </w:r>
          </w:p>
        </w:tc>
        <w:tc>
          <w:tcPr>
            <w:tcW w:w="6945" w:type="dxa"/>
            <w:tcBorders>
              <w:top w:val="nil"/>
              <w:bottom w:val="nil"/>
            </w:tcBorders>
          </w:tcPr>
          <w:p w14:paraId="3393740C"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‘Climate change is likely to cause severe food shortages in the UK – No’ &amp; ‘Climate change is likely to cause severe food shortages in places like Africa and India – No’ (0); ‘Climate change is likely to cause severe food shortages in the UK – No’ &amp;  ‘Climate change is likely to cause severe food shortages in places like Africa and India – Yes’ (1); ‘Climate change is likely to cause severe food shortages in the UK – Yes’ (2)</w:t>
            </w:r>
          </w:p>
        </w:tc>
      </w:tr>
      <w:tr w:rsidR="001D2664" w:rsidRPr="00581DCB" w14:paraId="517FF9B6" w14:textId="77777777" w:rsidTr="00B8564F">
        <w:tc>
          <w:tcPr>
            <w:tcW w:w="1560" w:type="dxa"/>
            <w:vMerge/>
            <w:tcBorders>
              <w:top w:val="nil"/>
              <w:bottom w:val="single" w:sz="4" w:space="0" w:color="auto"/>
            </w:tcBorders>
          </w:tcPr>
          <w:p w14:paraId="019D6D6A" w14:textId="77777777" w:rsidR="001D2664" w:rsidRPr="00581DCB" w:rsidRDefault="001D2664" w:rsidP="00B8564F">
            <w:pPr>
              <w:rPr>
                <w:rFonts w:ascii="Times New Roman" w:eastAsia="Calibri" w:hAnsi="Times New Roman" w:cs="Times New Roman"/>
              </w:rPr>
            </w:pPr>
          </w:p>
        </w:tc>
        <w:tc>
          <w:tcPr>
            <w:tcW w:w="1134" w:type="dxa"/>
            <w:vMerge/>
            <w:tcBorders>
              <w:top w:val="nil"/>
              <w:bottom w:val="single" w:sz="4" w:space="0" w:color="auto"/>
            </w:tcBorders>
          </w:tcPr>
          <w:p w14:paraId="0F7B1FDA" w14:textId="77777777" w:rsidR="001D2664" w:rsidRPr="00581DCB" w:rsidRDefault="001D2664" w:rsidP="00B8564F">
            <w:pPr>
              <w:rPr>
                <w:rFonts w:ascii="Times New Roman" w:eastAsia="Calibri" w:hAnsi="Times New Roman" w:cs="Times New Roman"/>
              </w:rPr>
            </w:pPr>
          </w:p>
        </w:tc>
        <w:tc>
          <w:tcPr>
            <w:tcW w:w="4111" w:type="dxa"/>
            <w:tcBorders>
              <w:top w:val="nil"/>
              <w:bottom w:val="single" w:sz="4" w:space="0" w:color="auto"/>
            </w:tcBorders>
          </w:tcPr>
          <w:p w14:paraId="0181A559"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Do you personally believe:</w:t>
            </w:r>
          </w:p>
        </w:tc>
        <w:tc>
          <w:tcPr>
            <w:tcW w:w="6945" w:type="dxa"/>
            <w:tcBorders>
              <w:top w:val="nil"/>
              <w:bottom w:val="single" w:sz="4" w:space="0" w:color="auto"/>
            </w:tcBorders>
          </w:tcPr>
          <w:p w14:paraId="65B0FA5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‘People in the UK will be affected by climate change in the next 30 years – No’ &amp; ‘People in the UK will be affected by climate change in the next 200 years – No’ (0); ‘People in the UK will be affected by climate change in the next 30 years – No’ &amp; ‘People in the UK will be affected by climate change in the next 200 years – Yes’ (1); ‘People in the UK will be affected by climate change in the next 30 years – Yes’ (2)</w:t>
            </w:r>
          </w:p>
        </w:tc>
      </w:tr>
      <w:tr w:rsidR="001D2664" w:rsidRPr="00581DCB" w14:paraId="00D8F8AD" w14:textId="77777777" w:rsidTr="00B8564F">
        <w:tc>
          <w:tcPr>
            <w:tcW w:w="1560" w:type="dxa"/>
            <w:vMerge w:val="restart"/>
            <w:tcBorders>
              <w:bottom w:val="nil"/>
            </w:tcBorders>
          </w:tcPr>
          <w:p w14:paraId="359BA79D"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Household behaviour</w:t>
            </w:r>
          </w:p>
        </w:tc>
        <w:tc>
          <w:tcPr>
            <w:tcW w:w="1134" w:type="dxa"/>
            <w:vMerge w:val="restart"/>
            <w:tcBorders>
              <w:bottom w:val="nil"/>
            </w:tcBorders>
          </w:tcPr>
          <w:p w14:paraId="2F7A0C7A"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BHPS</w:t>
            </w:r>
          </w:p>
        </w:tc>
        <w:tc>
          <w:tcPr>
            <w:tcW w:w="4111" w:type="dxa"/>
            <w:tcBorders>
              <w:bottom w:val="nil"/>
            </w:tcBorders>
          </w:tcPr>
          <w:p w14:paraId="783D610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often do you personally switch off lights in rooms that aren't being used?</w:t>
            </w:r>
          </w:p>
        </w:tc>
        <w:tc>
          <w:tcPr>
            <w:tcW w:w="6945" w:type="dxa"/>
            <w:tcBorders>
              <w:bottom w:val="nil"/>
            </w:tcBorders>
          </w:tcPr>
          <w:p w14:paraId="65BF8EDF"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Always (4); Very often (3); Quite often (2); Not very often (1); Never (0)</w:t>
            </w:r>
          </w:p>
        </w:tc>
      </w:tr>
      <w:tr w:rsidR="001D2664" w:rsidRPr="00581DCB" w14:paraId="2F372BEB" w14:textId="77777777" w:rsidTr="00B8564F">
        <w:tc>
          <w:tcPr>
            <w:tcW w:w="1560" w:type="dxa"/>
            <w:vMerge/>
            <w:tcBorders>
              <w:top w:val="nil"/>
              <w:bottom w:val="nil"/>
            </w:tcBorders>
          </w:tcPr>
          <w:p w14:paraId="1EC8BB66" w14:textId="77777777" w:rsidR="001D2664" w:rsidRPr="00581DCB" w:rsidRDefault="001D2664" w:rsidP="00B8564F">
            <w:pPr>
              <w:rPr>
                <w:rFonts w:ascii="Times New Roman" w:eastAsia="Calibri" w:hAnsi="Times New Roman" w:cs="Times New Roman"/>
              </w:rPr>
            </w:pPr>
          </w:p>
        </w:tc>
        <w:tc>
          <w:tcPr>
            <w:tcW w:w="1134" w:type="dxa"/>
            <w:vMerge/>
            <w:tcBorders>
              <w:top w:val="nil"/>
              <w:bottom w:val="nil"/>
            </w:tcBorders>
          </w:tcPr>
          <w:p w14:paraId="15C9F487"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7FB68E0F"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often do you personally  put more clothes on when you feel cold rather than putting the heating on or turning it up?</w:t>
            </w:r>
          </w:p>
        </w:tc>
        <w:tc>
          <w:tcPr>
            <w:tcW w:w="6945" w:type="dxa"/>
            <w:tcBorders>
              <w:top w:val="nil"/>
              <w:bottom w:val="nil"/>
            </w:tcBorders>
          </w:tcPr>
          <w:p w14:paraId="1974C1B0"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Always (4); Very often (3); Quite often (2); Not very often (1); Never (0)</w:t>
            </w:r>
          </w:p>
        </w:tc>
      </w:tr>
      <w:tr w:rsidR="001D2664" w:rsidRPr="00581DCB" w14:paraId="635F3A96" w14:textId="77777777" w:rsidTr="00B8564F">
        <w:tc>
          <w:tcPr>
            <w:tcW w:w="1560" w:type="dxa"/>
            <w:vMerge/>
            <w:tcBorders>
              <w:top w:val="nil"/>
              <w:bottom w:val="nil"/>
            </w:tcBorders>
          </w:tcPr>
          <w:p w14:paraId="729CABF0" w14:textId="77777777" w:rsidR="001D2664" w:rsidRPr="00581DCB" w:rsidRDefault="001D2664" w:rsidP="00B8564F">
            <w:pPr>
              <w:rPr>
                <w:rFonts w:ascii="Times New Roman" w:eastAsia="Calibri" w:hAnsi="Times New Roman" w:cs="Times New Roman"/>
              </w:rPr>
            </w:pPr>
          </w:p>
        </w:tc>
        <w:tc>
          <w:tcPr>
            <w:tcW w:w="1134" w:type="dxa"/>
            <w:vMerge/>
            <w:tcBorders>
              <w:top w:val="nil"/>
              <w:bottom w:val="nil"/>
            </w:tcBorders>
          </w:tcPr>
          <w:p w14:paraId="7F7D00A8"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798F3194"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often do you personally decide not to buy something because you feel it has too much packaging?</w:t>
            </w:r>
          </w:p>
        </w:tc>
        <w:tc>
          <w:tcPr>
            <w:tcW w:w="6945" w:type="dxa"/>
            <w:tcBorders>
              <w:top w:val="nil"/>
              <w:bottom w:val="nil"/>
            </w:tcBorders>
          </w:tcPr>
          <w:p w14:paraId="056DE10C"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Always (4); Very often (3); Quite often (2); Not very often (1); Never (0)</w:t>
            </w:r>
          </w:p>
        </w:tc>
      </w:tr>
      <w:tr w:rsidR="001D2664" w:rsidRPr="00581DCB" w14:paraId="00AC9802" w14:textId="77777777" w:rsidTr="00B8564F">
        <w:tc>
          <w:tcPr>
            <w:tcW w:w="1560" w:type="dxa"/>
            <w:vMerge/>
            <w:tcBorders>
              <w:top w:val="nil"/>
              <w:bottom w:val="nil"/>
            </w:tcBorders>
          </w:tcPr>
          <w:p w14:paraId="5757734B" w14:textId="77777777" w:rsidR="001D2664" w:rsidRPr="00581DCB" w:rsidRDefault="001D2664" w:rsidP="00B8564F">
            <w:pPr>
              <w:rPr>
                <w:rFonts w:ascii="Times New Roman" w:eastAsia="Calibri" w:hAnsi="Times New Roman" w:cs="Times New Roman"/>
              </w:rPr>
            </w:pPr>
          </w:p>
        </w:tc>
        <w:tc>
          <w:tcPr>
            <w:tcW w:w="1134" w:type="dxa"/>
            <w:vMerge/>
            <w:tcBorders>
              <w:top w:val="nil"/>
              <w:bottom w:val="nil"/>
            </w:tcBorders>
          </w:tcPr>
          <w:p w14:paraId="50EEE62D"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780135B2"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often do you personally buy food that has been produced locally?</w:t>
            </w:r>
          </w:p>
        </w:tc>
        <w:tc>
          <w:tcPr>
            <w:tcW w:w="6945" w:type="dxa"/>
            <w:tcBorders>
              <w:top w:val="nil"/>
              <w:bottom w:val="nil"/>
            </w:tcBorders>
          </w:tcPr>
          <w:p w14:paraId="6175D656"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Always (4); Very often (3); Quite often (2); Not very often (1); Never (0)</w:t>
            </w:r>
          </w:p>
        </w:tc>
      </w:tr>
      <w:tr w:rsidR="001D2664" w:rsidRPr="00581DCB" w14:paraId="13865264" w14:textId="77777777" w:rsidTr="00B8564F">
        <w:tc>
          <w:tcPr>
            <w:tcW w:w="1560" w:type="dxa"/>
            <w:vMerge/>
            <w:tcBorders>
              <w:top w:val="nil"/>
              <w:bottom w:val="nil"/>
            </w:tcBorders>
          </w:tcPr>
          <w:p w14:paraId="78503461" w14:textId="77777777" w:rsidR="001D2664" w:rsidRPr="00581DCB" w:rsidRDefault="001D2664" w:rsidP="00B8564F">
            <w:pPr>
              <w:rPr>
                <w:rFonts w:ascii="Times New Roman" w:eastAsia="Calibri" w:hAnsi="Times New Roman" w:cs="Times New Roman"/>
              </w:rPr>
            </w:pPr>
          </w:p>
        </w:tc>
        <w:tc>
          <w:tcPr>
            <w:tcW w:w="1134" w:type="dxa"/>
            <w:vMerge/>
            <w:tcBorders>
              <w:top w:val="nil"/>
              <w:bottom w:val="nil"/>
            </w:tcBorders>
          </w:tcPr>
          <w:p w14:paraId="37F65B29" w14:textId="77777777" w:rsidR="001D2664" w:rsidRPr="00581DCB" w:rsidRDefault="001D2664" w:rsidP="00B8564F">
            <w:pPr>
              <w:rPr>
                <w:rFonts w:ascii="Times New Roman" w:eastAsia="Calibri" w:hAnsi="Times New Roman" w:cs="Times New Roman"/>
              </w:rPr>
            </w:pPr>
          </w:p>
        </w:tc>
        <w:tc>
          <w:tcPr>
            <w:tcW w:w="4111" w:type="dxa"/>
            <w:tcBorders>
              <w:top w:val="nil"/>
              <w:bottom w:val="nil"/>
            </w:tcBorders>
          </w:tcPr>
          <w:p w14:paraId="011404E5"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often do you personally buy recycled paper products such as toilet paper or tissues?</w:t>
            </w:r>
          </w:p>
        </w:tc>
        <w:tc>
          <w:tcPr>
            <w:tcW w:w="6945" w:type="dxa"/>
            <w:tcBorders>
              <w:top w:val="nil"/>
              <w:bottom w:val="nil"/>
            </w:tcBorders>
          </w:tcPr>
          <w:p w14:paraId="780C863A"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Always (4); Very often (3); Quite often (2); Not very often (1); Never (0)</w:t>
            </w:r>
          </w:p>
        </w:tc>
      </w:tr>
      <w:tr w:rsidR="001D2664" w:rsidRPr="00581DCB" w14:paraId="04FB031A" w14:textId="77777777" w:rsidTr="00B8564F">
        <w:tc>
          <w:tcPr>
            <w:tcW w:w="1560" w:type="dxa"/>
            <w:vMerge/>
            <w:tcBorders>
              <w:top w:val="nil"/>
            </w:tcBorders>
          </w:tcPr>
          <w:p w14:paraId="231373F6" w14:textId="77777777" w:rsidR="001D2664" w:rsidRPr="00581DCB" w:rsidRDefault="001D2664" w:rsidP="00B8564F">
            <w:pPr>
              <w:rPr>
                <w:rFonts w:ascii="Times New Roman" w:eastAsia="Calibri" w:hAnsi="Times New Roman" w:cs="Times New Roman"/>
              </w:rPr>
            </w:pPr>
          </w:p>
        </w:tc>
        <w:tc>
          <w:tcPr>
            <w:tcW w:w="1134" w:type="dxa"/>
            <w:vMerge/>
            <w:tcBorders>
              <w:top w:val="nil"/>
            </w:tcBorders>
          </w:tcPr>
          <w:p w14:paraId="3C546F99" w14:textId="77777777" w:rsidR="001D2664" w:rsidRPr="00581DCB" w:rsidRDefault="001D2664" w:rsidP="00B8564F">
            <w:pPr>
              <w:rPr>
                <w:rFonts w:ascii="Times New Roman" w:eastAsia="Calibri" w:hAnsi="Times New Roman" w:cs="Times New Roman"/>
              </w:rPr>
            </w:pPr>
          </w:p>
        </w:tc>
        <w:tc>
          <w:tcPr>
            <w:tcW w:w="4111" w:type="dxa"/>
            <w:tcBorders>
              <w:top w:val="nil"/>
            </w:tcBorders>
          </w:tcPr>
          <w:p w14:paraId="0E4A0226"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How often do you personally take your own shopping bag when shopping?</w:t>
            </w:r>
          </w:p>
        </w:tc>
        <w:tc>
          <w:tcPr>
            <w:tcW w:w="6945" w:type="dxa"/>
            <w:tcBorders>
              <w:top w:val="nil"/>
            </w:tcBorders>
          </w:tcPr>
          <w:p w14:paraId="48411CCF" w14:textId="77777777" w:rsidR="001D2664" w:rsidRPr="00581DCB" w:rsidRDefault="001D2664" w:rsidP="00B8564F">
            <w:pPr>
              <w:rPr>
                <w:rFonts w:ascii="Times New Roman" w:eastAsia="Calibri" w:hAnsi="Times New Roman" w:cs="Times New Roman"/>
              </w:rPr>
            </w:pPr>
            <w:r w:rsidRPr="00581DCB">
              <w:rPr>
                <w:rFonts w:ascii="Times New Roman" w:eastAsia="Calibri" w:hAnsi="Times New Roman" w:cs="Times New Roman"/>
              </w:rPr>
              <w:t>Always (4); Very often (3); Quite often (2); Not very often (1); Never (0)</w:t>
            </w:r>
          </w:p>
        </w:tc>
      </w:tr>
    </w:tbl>
    <w:p w14:paraId="2CB29E04" w14:textId="77777777" w:rsidR="001D2664" w:rsidRPr="000122B3" w:rsidRDefault="001D2664" w:rsidP="001D2664">
      <w:pPr>
        <w:spacing w:after="200" w:line="276" w:lineRule="auto"/>
        <w:rPr>
          <w:rFonts w:eastAsia="SimSun"/>
          <w:lang w:eastAsia="zh-CN"/>
        </w:rPr>
      </w:pPr>
    </w:p>
    <w:p w14:paraId="5B64C150" w14:textId="77777777" w:rsidR="001D2664" w:rsidRPr="000122B3" w:rsidRDefault="001D2664" w:rsidP="001D2664">
      <w:pPr>
        <w:sectPr w:rsidR="001D2664" w:rsidRPr="000122B3" w:rsidSect="0083457B">
          <w:pgSz w:w="16838" w:h="11906" w:orient="landscape"/>
          <w:pgMar w:top="1134" w:right="1134" w:bottom="1134" w:left="2268" w:header="709" w:footer="709" w:gutter="0"/>
          <w:cols w:space="708"/>
          <w:docGrid w:linePitch="360"/>
        </w:sectPr>
      </w:pPr>
    </w:p>
    <w:p w14:paraId="43590D4D" w14:textId="77777777" w:rsidR="002D4943" w:rsidRPr="003F744E" w:rsidRDefault="002D4943" w:rsidP="002D4943">
      <w:pPr>
        <w:rPr>
          <w:b/>
        </w:rPr>
      </w:pPr>
      <w:r w:rsidRPr="003F744E">
        <w:rPr>
          <w:b/>
        </w:rPr>
        <w:lastRenderedPageBreak/>
        <w:t xml:space="preserve">Please note, as this the paper is still under review, it should not be cited (October 2014).  </w:t>
      </w:r>
    </w:p>
    <w:p w14:paraId="4A602ABF" w14:textId="77777777" w:rsidR="002D4943" w:rsidRDefault="002D4943" w:rsidP="000122B3">
      <w:pPr>
        <w:spacing w:after="160" w:line="259" w:lineRule="auto"/>
      </w:pPr>
    </w:p>
    <w:p w14:paraId="6654D12D" w14:textId="77777777" w:rsidR="001D2664" w:rsidRPr="000122B3" w:rsidRDefault="001D2664" w:rsidP="000122B3">
      <w:pPr>
        <w:spacing w:after="160" w:line="259" w:lineRule="auto"/>
      </w:pPr>
      <w:r w:rsidRPr="000122B3">
        <w:t>scale, used here, against the two standard environmental attitude scales showed positive relationships: WSE</w:t>
      </w:r>
      <w:r w:rsidRPr="000122B3">
        <w:rPr>
          <w:vertAlign w:val="superscript"/>
        </w:rPr>
        <w:t xml:space="preserve"> </w:t>
      </w:r>
      <w:r w:rsidRPr="000122B3">
        <w:t>scale (n = 293) r</w:t>
      </w:r>
      <w:r w:rsidRPr="000122B3">
        <w:rPr>
          <w:vertAlign w:val="superscript"/>
        </w:rPr>
        <w:t>2</w:t>
      </w:r>
      <w:r w:rsidRPr="000122B3">
        <w:t xml:space="preserve"> = 0.24 (p&lt;.001); revised NEP scale (n = 188) r</w:t>
      </w:r>
      <w:r w:rsidRPr="000122B3">
        <w:rPr>
          <w:vertAlign w:val="superscript"/>
        </w:rPr>
        <w:t>2</w:t>
      </w:r>
      <w:r w:rsidRPr="000122B3">
        <w:t xml:space="preserve"> = 0.27 (p&lt;.001). Details of the correlations between the BHPS pro-environmental attitude scale and sub-domains of the revised NEP are presented in Appendix A. We therefore concluded that although our scale was not identical to either previous measure, it did indeed appear to tap into similar latent constructs and was thus applicable to test the current research questions. </w:t>
      </w:r>
    </w:p>
    <w:p w14:paraId="5EE9ABD9" w14:textId="77777777" w:rsidR="001D2664" w:rsidRPr="000122B3" w:rsidRDefault="001D2664" w:rsidP="000122B3">
      <w:pPr>
        <w:spacing w:after="160" w:line="259" w:lineRule="auto"/>
        <w:rPr>
          <w:i/>
        </w:rPr>
      </w:pPr>
      <w:r w:rsidRPr="000122B3">
        <w:t xml:space="preserve">2.4 </w:t>
      </w:r>
      <w:r w:rsidRPr="000122B3">
        <w:rPr>
          <w:i/>
        </w:rPr>
        <w:t>Independent control variables</w:t>
      </w:r>
    </w:p>
    <w:p w14:paraId="45729161" w14:textId="77777777" w:rsidR="001D2664" w:rsidRPr="000122B3" w:rsidRDefault="001D2664" w:rsidP="000122B3">
      <w:pPr>
        <w:spacing w:after="160" w:line="259" w:lineRule="auto"/>
      </w:pPr>
      <w:r w:rsidRPr="000122B3">
        <w:t>In terms of individual difference controls, the BHPS questionnaire items from which we derived interval scale measures of relevant psychological factors (e.g. importance of money as a proxy for self-enhancement values) and personality traits, are summarised in Appendix A. Given the associations found in previous work (see 1.2 above) measures of religiosity, interest in politics and risk aversion were also included. Measures of the personality traits in the five factor model were derived from data in BHPS Wave 15, which was merged with the Wave 18 data. The 15-item personality inventory available in the BHPS comprises a shortened version of the inventory developed by John et al. (1991).</w:t>
      </w:r>
    </w:p>
    <w:p w14:paraId="573FFF24" w14:textId="77777777" w:rsidR="001D2664" w:rsidRPr="000122B3" w:rsidRDefault="001D2664" w:rsidP="000122B3">
      <w:pPr>
        <w:spacing w:after="160" w:line="259" w:lineRule="auto"/>
      </w:pPr>
      <w:r w:rsidRPr="000122B3">
        <w:t xml:space="preserve">CCTC and BHPS questionnaire items for socio-demographic control variables (sex, age, education, labour market status, income, marital status, parenting status and disability) are mostly categorical and relatively self-evident. However, it should be noted that ‘labour market status’ is self-reported and includes those self-employed and on maternity leave in the ‘employed’ category, and includes those who are long-term sick or disabled in the ‘unemployed category’; ‘marital status’ classifies as ‘married’ those currently living with a spouse or partner. There are also some slight differences in how some constructs are operationalised across the two surveys. For instance, the CCTC ‘children’ variable classifies ‘presence of children in the household’, whilst the BHPS ‘children’ variable classifies ‘living with own (including adopted) children under the age of 16’. Further, the CCTC ‘disabled’ variable is based on the question “Do you have any disability or other long-standing illness that makes/would make it impossible for you to ride a bicycle?”, whilst the BHPS ‘disabled’ variable is based on the question “Do you consider yourself to be a disabled person?” Finally, whilst the CCTC income variable is a categorical measure of gross household annual income band, the BHPS income control variable is net household annual income, adjusted for household composition. </w:t>
      </w:r>
    </w:p>
    <w:p w14:paraId="4D2BFE2A" w14:textId="77777777" w:rsidR="001D2664" w:rsidRPr="000122B3" w:rsidRDefault="001D2664" w:rsidP="000122B3">
      <w:pPr>
        <w:spacing w:after="160" w:line="259" w:lineRule="auto"/>
        <w:rPr>
          <w:i/>
        </w:rPr>
      </w:pPr>
      <w:r w:rsidRPr="000122B3">
        <w:t xml:space="preserve">2.5 </w:t>
      </w:r>
      <w:r w:rsidRPr="000122B3">
        <w:rPr>
          <w:i/>
        </w:rPr>
        <w:t>Analytical approach</w:t>
      </w:r>
    </w:p>
    <w:p w14:paraId="2BC2754A" w14:textId="77777777" w:rsidR="007B4EC4" w:rsidRDefault="001D2664" w:rsidP="007B4EC4">
      <w:pPr>
        <w:rPr>
          <w:b/>
        </w:rPr>
      </w:pPr>
      <w:r w:rsidRPr="000122B3">
        <w:t xml:space="preserve">Just over 50% of participants in both samples reported no flights in the last 12 months, and thus zero miles flown. However, these individuals are likely to fall into two broad groups: a) ‘Habitual non-flyers’ (i.e. people who would not report flying in any given sample, perhaps because of fear of flying or environmental reasons); and b) ‘Temporary non-flyers’ (i.e. people who have flown in the past, may fly again in the future but did not happen to fly during the current sampling period). Conceptually we would not expect individuals in these two groups to have the same relationship with </w:t>
      </w:r>
      <w:r w:rsidR="007B4EC4" w:rsidRPr="007B4EC4">
        <w:rPr>
          <w:b/>
        </w:rPr>
        <w:t xml:space="preserve"> </w:t>
      </w:r>
    </w:p>
    <w:p w14:paraId="5E1A5E2A" w14:textId="77777777" w:rsidR="007B4EC4" w:rsidRPr="003F744E" w:rsidRDefault="007B4EC4" w:rsidP="007B4EC4">
      <w:pPr>
        <w:rPr>
          <w:b/>
        </w:rPr>
      </w:pPr>
      <w:r w:rsidRPr="003F744E">
        <w:rPr>
          <w:b/>
        </w:rPr>
        <w:lastRenderedPageBreak/>
        <w:t xml:space="preserve">Please note, as this the paper is still under review, it should not be cited (October 2014).  </w:t>
      </w:r>
    </w:p>
    <w:p w14:paraId="349B59A2" w14:textId="77777777" w:rsidR="007B4EC4" w:rsidRDefault="007B4EC4" w:rsidP="000122B3">
      <w:pPr>
        <w:spacing w:after="160" w:line="259" w:lineRule="auto"/>
      </w:pPr>
    </w:p>
    <w:p w14:paraId="46CA76AA" w14:textId="77777777" w:rsidR="001D2664" w:rsidRPr="000122B3" w:rsidRDefault="007B4EC4" w:rsidP="000122B3">
      <w:pPr>
        <w:spacing w:after="160" w:line="259" w:lineRule="auto"/>
      </w:pPr>
      <w:r>
        <w:t>pro-</w:t>
      </w:r>
      <w:r w:rsidR="001D2664" w:rsidRPr="000122B3">
        <w:t>environmental attitudes, and thus to treat them both simply as ‘non-flyers’ would be misleading. An analogous situation might be one were we label all adults with no children currently resident in the household as ‘non-parents’, which would be to conflate those who never had children and never will (i.e. real ‘non-parents’) with those whose children have simply already left home. This latter group are as much in the ‘parents’ category as those whose children are still at home. Similarly in the current context, ‘Temporary non-flyers’ are as much in the ‘Flyers’ category as those who actually report flights in the last 12 months. To account for these kinds of situation, a statistical approach known as zero-inflated Poisson (ZIP) regression is recommended (Long and Freese, 2006).</w:t>
      </w:r>
    </w:p>
    <w:p w14:paraId="6037374A" w14:textId="77777777" w:rsidR="001D2664" w:rsidRPr="000122B3" w:rsidRDefault="001D2664" w:rsidP="000122B3">
      <w:pPr>
        <w:spacing w:after="160" w:line="259" w:lineRule="auto"/>
      </w:pPr>
      <w:r w:rsidRPr="000122B3">
        <w:t xml:space="preserve">Specifically, in the current context, the ZIP regression approach does two things. First, it has a logistic component which models the probability that an observed zero-count (i.e., no flights in the past 12 months) is contributed by: 1) an ‘habitual non-flyer’; or 2) a ‘temporary non-flyer’; and uses this information to model associations with being in the ‘non-flyers’ group (i.e. consisting of ‘habitual non-flyers’ only), rather than the ‘flyers’ group (i.e. consisting of both flyers - those who reported flying in the last 12 months - and ‘Temporary non-flyers’, who did not). The pro-environmental consistency hypothesis would predict that greater pro-environmentalism would be associated with greater likelihood of membership of the ‘non-flyers’ group. </w:t>
      </w:r>
    </w:p>
    <w:p w14:paraId="4151026D" w14:textId="77777777" w:rsidR="001D2664" w:rsidRPr="000122B3" w:rsidRDefault="001D2664" w:rsidP="000122B3">
      <w:pPr>
        <w:spacing w:after="160" w:line="259" w:lineRule="auto"/>
      </w:pPr>
      <w:r w:rsidRPr="000122B3">
        <w:t>The second component of the analysis, the Poisson component, models the number of km flown among ‘flyers’ (including ‘Temporary non-flyers’). Here, the pro-environmental consistency</w:t>
      </w:r>
      <w:r w:rsidRPr="000122B3" w:rsidDel="00813AE1">
        <w:t xml:space="preserve"> </w:t>
      </w:r>
      <w:r w:rsidRPr="000122B3">
        <w:t xml:space="preserve">hypothesis would predict that greater pro-environmentalism would be associated with flying fewer kilometres. </w:t>
      </w:r>
    </w:p>
    <w:p w14:paraId="5BD6E2B1" w14:textId="77777777" w:rsidR="001D2664" w:rsidRPr="000122B3" w:rsidRDefault="001D2664" w:rsidP="000122B3">
      <w:pPr>
        <w:spacing w:after="160" w:line="259" w:lineRule="auto"/>
      </w:pPr>
      <w:r w:rsidRPr="000122B3">
        <w:t>The outcome distribution of a zero-inflated Poisson model is defined as follows:</w:t>
      </w:r>
    </w:p>
    <w:p w14:paraId="5DC38AFF" w14:textId="77777777" w:rsidR="001D2664" w:rsidRPr="000122B3" w:rsidRDefault="001D2664" w:rsidP="000122B3">
      <w:pPr>
        <w:spacing w:after="160" w:line="259" w:lineRule="auto"/>
      </w:pPr>
      <w:r w:rsidRPr="000122B3">
        <w:t>Pr(</w:t>
      </w:r>
      <w:r w:rsidRPr="000122B3">
        <w:rPr>
          <w:i/>
        </w:rPr>
        <w:t>Y</w:t>
      </w:r>
      <w:r w:rsidRPr="000122B3">
        <w:t xml:space="preserve"> = 0) = </w:t>
      </w:r>
      <w:r w:rsidRPr="000122B3">
        <w:rPr>
          <w:i/>
        </w:rPr>
        <w:t>π</w:t>
      </w:r>
      <w:r w:rsidRPr="000122B3">
        <w:t xml:space="preserve"> + (1 - </w:t>
      </w:r>
      <w:r w:rsidRPr="000122B3">
        <w:rPr>
          <w:i/>
        </w:rPr>
        <w:t>π</w:t>
      </w:r>
      <w:r w:rsidRPr="000122B3">
        <w:t>)</w:t>
      </w:r>
      <w:r w:rsidRPr="000122B3">
        <w:rPr>
          <w:i/>
        </w:rPr>
        <w:t>e</w:t>
      </w:r>
      <w:r w:rsidRPr="000122B3">
        <w:rPr>
          <w:vertAlign w:val="superscript"/>
        </w:rPr>
        <w:t>-</w:t>
      </w:r>
      <w:r w:rsidRPr="000122B3">
        <w:rPr>
          <w:i/>
          <w:vertAlign w:val="superscript"/>
        </w:rPr>
        <w:t>λ</w:t>
      </w:r>
    </w:p>
    <w:p w14:paraId="31B84BA7" w14:textId="77777777" w:rsidR="001D2664" w:rsidRPr="000122B3" w:rsidRDefault="001D2664" w:rsidP="000122B3">
      <w:pPr>
        <w:spacing w:after="160" w:line="259" w:lineRule="auto"/>
      </w:pPr>
      <w:r w:rsidRPr="000122B3">
        <w:t>Pr(</w:t>
      </w:r>
      <w:r w:rsidRPr="000122B3">
        <w:rPr>
          <w:i/>
        </w:rPr>
        <w:t>Y</w:t>
      </w:r>
      <w:r w:rsidRPr="000122B3">
        <w:t xml:space="preserve">= </w:t>
      </w:r>
      <w:r w:rsidRPr="000122B3">
        <w:rPr>
          <w:i/>
        </w:rPr>
        <w:t>h</w:t>
      </w:r>
      <w:r w:rsidRPr="000122B3">
        <w:t xml:space="preserve">) = (1 - </w:t>
      </w:r>
      <w:r w:rsidRPr="000122B3">
        <w:rPr>
          <w:i/>
        </w:rPr>
        <w:t>π</w:t>
      </w:r>
      <w:r w:rsidRPr="000122B3">
        <w:t>)</w:t>
      </w:r>
      <m:oMath>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h</m:t>
                </m:r>
              </m:sup>
            </m:sSup>
            <m:r>
              <w:rPr>
                <w:rFonts w:ascii="Cambria Math" w:hAnsi="Cambria Math"/>
                <w:vertAlign w:val="superscript"/>
              </w:rPr>
              <m:t xml:space="preserve"> </m:t>
            </m:r>
            <m:sSup>
              <m:sSupPr>
                <m:ctrlPr>
                  <w:rPr>
                    <w:rFonts w:ascii="Cambria Math" w:hAnsi="Cambria Math"/>
                    <w:i/>
                    <w:vertAlign w:val="superscript"/>
                  </w:rPr>
                </m:ctrlPr>
              </m:sSupPr>
              <m:e>
                <m:r>
                  <w:rPr>
                    <w:rFonts w:ascii="Cambria Math" w:hAnsi="Cambria Math"/>
                    <w:vertAlign w:val="superscript"/>
                  </w:rPr>
                  <m:t>e</m:t>
                </m:r>
              </m:e>
              <m:sup>
                <m:r>
                  <w:rPr>
                    <w:rFonts w:ascii="Cambria Math" w:hAnsi="Cambria Math"/>
                    <w:vertAlign w:val="superscript"/>
                  </w:rPr>
                  <m:t>-λ</m:t>
                </m:r>
              </m:sup>
            </m:sSup>
            <m:r>
              <w:rPr>
                <w:rFonts w:ascii="Cambria Math" w:hAnsi="Cambria Math"/>
              </w:rPr>
              <m:t xml:space="preserve"> </m:t>
            </m:r>
          </m:num>
          <m:den>
            <m:r>
              <w:rPr>
                <w:rFonts w:ascii="Cambria Math" w:hAnsi="Cambria Math"/>
              </w:rPr>
              <m:t>h!</m:t>
            </m:r>
          </m:den>
        </m:f>
      </m:oMath>
      <w:r w:rsidRPr="000122B3">
        <w:t xml:space="preserve"> , </w:t>
      </w:r>
      <w:r w:rsidRPr="000122B3">
        <w:rPr>
          <w:i/>
        </w:rPr>
        <w:t>h</w:t>
      </w:r>
      <w:r w:rsidRPr="000122B3">
        <w:t>≥ 1</w:t>
      </w:r>
    </w:p>
    <w:p w14:paraId="063B188B" w14:textId="77777777" w:rsidR="001D2664" w:rsidRPr="000122B3" w:rsidRDefault="001D2664" w:rsidP="000122B3">
      <w:pPr>
        <w:spacing w:after="160" w:line="259" w:lineRule="auto"/>
      </w:pPr>
      <w:r w:rsidRPr="000122B3">
        <w:t xml:space="preserve">Where the number of miles flown Yj has a non-negative integer value, </w:t>
      </w:r>
      <w:r w:rsidRPr="000122B3">
        <w:rPr>
          <w:i/>
        </w:rPr>
        <w:t xml:space="preserve">λ </w:t>
      </w:r>
      <w:r w:rsidRPr="000122B3">
        <w:t xml:space="preserve">is the expected Poisson count; </w:t>
      </w:r>
      <w:r w:rsidRPr="000122B3">
        <w:rPr>
          <w:i/>
        </w:rPr>
        <w:t xml:space="preserve">π </w:t>
      </w:r>
      <w:r w:rsidRPr="000122B3">
        <w:t>is the probability of belonging to a “non-flyer” group. To estimate the two free parameters in the above equations, λ and π, we jointly modelled the following two regressions:</w:t>
      </w:r>
    </w:p>
    <w:p w14:paraId="24293BED" w14:textId="77777777" w:rsidR="001D2664" w:rsidRPr="000122B3" w:rsidRDefault="001D2664" w:rsidP="000122B3">
      <w:pPr>
        <w:spacing w:after="160" w:line="259" w:lineRule="auto"/>
      </w:pPr>
      <w:r w:rsidRPr="000122B3">
        <w:t xml:space="preserve">Log(π/(1- π))= α + </w:t>
      </w:r>
      <w:r w:rsidRPr="000122B3">
        <w:rPr>
          <w:b/>
        </w:rPr>
        <w:t>B</w:t>
      </w:r>
      <w:r w:rsidRPr="000122B3">
        <w:t>Z + ε</w:t>
      </w:r>
    </w:p>
    <w:p w14:paraId="5CECCC1C" w14:textId="77777777" w:rsidR="001D2664" w:rsidRPr="000122B3" w:rsidRDefault="001D2664" w:rsidP="000122B3">
      <w:pPr>
        <w:spacing w:after="160" w:line="259" w:lineRule="auto"/>
      </w:pPr>
      <w:r w:rsidRPr="000122B3">
        <w:t xml:space="preserve">Log(λ) = γ + </w:t>
      </w:r>
      <w:r w:rsidRPr="000122B3">
        <w:rPr>
          <w:b/>
        </w:rPr>
        <w:t>G</w:t>
      </w:r>
      <w:r w:rsidRPr="000122B3">
        <w:t>Z + ξ</w:t>
      </w:r>
      <w:r w:rsidRPr="000122B3">
        <w:br/>
      </w:r>
      <w:r w:rsidRPr="000122B3">
        <w:br/>
        <w:t>Where α and γ are intercepts, B and G are vectors of the regression coefficients for common predictors Z included separately in the logistic and Poisson regressions, and ε and ξ are normally distributed error terms with separate variances. Our set of predictors Z included “pro-environmentalism” scales and, in the case of adjusted models, control variables. It is not theoretically necessary to include the same predictors Z in both regressions (i.e., we could have had Z</w:t>
      </w:r>
      <w:r w:rsidRPr="000122B3">
        <w:rPr>
          <w:vertAlign w:val="subscript"/>
        </w:rPr>
        <w:t xml:space="preserve">1 </w:t>
      </w:r>
      <w:r w:rsidRPr="000122B3">
        <w:t>and Z</w:t>
      </w:r>
      <w:r w:rsidRPr="000122B3">
        <w:rPr>
          <w:vertAlign w:val="subscript"/>
        </w:rPr>
        <w:t>2</w:t>
      </w:r>
      <w:r w:rsidRPr="000122B3">
        <w:t>), but here we imagined the same measured variables were relevant to both λ and π.</w:t>
      </w:r>
    </w:p>
    <w:p w14:paraId="035F4649" w14:textId="77777777" w:rsidR="007B4EC4" w:rsidRPr="003F744E" w:rsidRDefault="007B4EC4" w:rsidP="007B4EC4">
      <w:pPr>
        <w:rPr>
          <w:b/>
        </w:rPr>
      </w:pPr>
      <w:r w:rsidRPr="003F744E">
        <w:rPr>
          <w:b/>
        </w:rPr>
        <w:lastRenderedPageBreak/>
        <w:t xml:space="preserve">Please note, as this the paper is still under review, it should not be cited (October 2014).  </w:t>
      </w:r>
    </w:p>
    <w:p w14:paraId="79181883" w14:textId="77777777" w:rsidR="007B4EC4" w:rsidRDefault="007B4EC4" w:rsidP="000122B3">
      <w:pPr>
        <w:spacing w:after="160" w:line="259" w:lineRule="auto"/>
      </w:pPr>
    </w:p>
    <w:p w14:paraId="2C714A0F" w14:textId="77777777" w:rsidR="001D2664" w:rsidRPr="000122B3" w:rsidRDefault="001D2664" w:rsidP="000122B3">
      <w:pPr>
        <w:spacing w:after="160" w:line="259" w:lineRule="auto"/>
      </w:pPr>
      <w:r w:rsidRPr="000122B3">
        <w:t>Analyses were carried out using STATA 13 software. In order to make inferences about the entire population of England/UK from these analyses, rather than statements about the</w:t>
      </w:r>
      <w:r w:rsidR="007B4EC4">
        <w:t xml:space="preserve"> </w:t>
      </w:r>
      <w:r w:rsidRPr="000122B3">
        <w:t>particular samples collected, our analyses also made use of the survey weights included in the datasets. These samples did not equally recruit from all sections of the target population for inference, and therefore analyses must accord greater weight to observations from demographic groups under-represented in the survey samples and lower weights to demographic groups who are over-represented in the samples. In the case of the CCTC this was fairly straightforward and we simply used the individual weights in the dataset to enable population representative estimates for England (Thornton et al., 2010). Estimation with the BHPS dataset was slightly more complicated and used survey estimation methods (‘svy:’ suite of functions in STATA software, with specification of sample strata, primary sampling units and individual weights) to additionally account for the non-random, clustered sampling method. BHPS sample members are clustered in households, and in geographic sampling units (Taylor et al., 2010), and survey regression accounts for this lack of independence of observations in the calculation of standard errors for parameter estimates. Moreover, accounting for the BHPS sampling design to enable UK national population estimates was further complicated by the fact that the BHPS panel includes a sub-sample of individuals from households in Northern Ireland which were a random sample rather than a design sample, and therefore do not have primary sampling units or strata. Consequently, observations from Northern Ireland were included in the analyses by assigning them to a further stratum, and specifying the household as the highest order clustering unit (Skinner, 1989).</w:t>
      </w:r>
    </w:p>
    <w:p w14:paraId="1132EDA8" w14:textId="77777777" w:rsidR="001D2664" w:rsidRPr="000122B3" w:rsidRDefault="001D2664" w:rsidP="000122B3">
      <w:pPr>
        <w:spacing w:after="160" w:line="259" w:lineRule="auto"/>
      </w:pPr>
      <w:r w:rsidRPr="000122B3">
        <w:t>Missing data due to item non-response was imputed using multiple imputation by chained equations (Azur</w:t>
      </w:r>
      <w:r w:rsidRPr="000122B3">
        <w:rPr>
          <w:vertAlign w:val="superscript"/>
        </w:rPr>
        <w:t xml:space="preserve"> </w:t>
      </w:r>
      <w:r w:rsidRPr="000122B3">
        <w:t>et al., 2011); (imputed data proportions are given in Appendix A). Imputation models producing 50 imputed datasets for each survey applied sample weights and included all variables in the final estimation models. Imputation models used, as applicable for each survey sample, negative binomial regression (for imputation of flight distance kilometre count); linear regression (for imputation of the environmental variables, income, personality traits, risk aversion and importance of money scales); ordered logistic regression (for imputation of age, qualification, income, religiosity and interest in politics categories); multinomial logistic regression (for imputation of labour market status categories); and logistic regression (for imputation of sex, marital status and disability categories); with other variables, including BHPS sample strata (Heeringa</w:t>
      </w:r>
      <w:r w:rsidRPr="000122B3">
        <w:rPr>
          <w:vertAlign w:val="superscript"/>
        </w:rPr>
        <w:t xml:space="preserve"> </w:t>
      </w:r>
      <w:r w:rsidRPr="000122B3">
        <w:t xml:space="preserve">et al., 2010), registered as regular. Imputed values were assessed against observed values using diagnostic plots and tables of proportions (Eddings and Marchenko, 2012). </w:t>
      </w:r>
    </w:p>
    <w:p w14:paraId="69D3EF17" w14:textId="77777777" w:rsidR="007B4EC4" w:rsidRDefault="001D2664" w:rsidP="007B4EC4">
      <w:r w:rsidRPr="000122B3">
        <w:t>Two alternative approaches to imputation of the environmental variables were implemented. ZIP regression models using imputed (and observed) sum scale scores, were compared in sensitivity tests with estimation models in which missing values for the component items of these scales were instead imputed, and scale sum scores were subsequently derived from these imputed (and observed) item values (Azur</w:t>
      </w:r>
      <w:r w:rsidRPr="000122B3">
        <w:rPr>
          <w:vertAlign w:val="superscript"/>
        </w:rPr>
        <w:t xml:space="preserve"> </w:t>
      </w:r>
      <w:r w:rsidRPr="000122B3">
        <w:t>et al., 2011). Estimates using observed and imputed sum scale scores (as presented in Results)</w:t>
      </w:r>
    </w:p>
    <w:p w14:paraId="028833E1" w14:textId="77777777" w:rsidR="007B4EC4" w:rsidRPr="003F744E" w:rsidRDefault="007B4EC4" w:rsidP="007B4EC4">
      <w:pPr>
        <w:rPr>
          <w:b/>
        </w:rPr>
      </w:pPr>
      <w:r w:rsidRPr="003F744E">
        <w:rPr>
          <w:b/>
        </w:rPr>
        <w:lastRenderedPageBreak/>
        <w:t xml:space="preserve">Please note, as this the paper is still under review, it should not be cited (October 2014).  </w:t>
      </w:r>
    </w:p>
    <w:p w14:paraId="3E3AEF24" w14:textId="77777777" w:rsidR="007B4EC4" w:rsidRDefault="007B4EC4" w:rsidP="000122B3">
      <w:pPr>
        <w:spacing w:after="160" w:line="259" w:lineRule="auto"/>
      </w:pPr>
    </w:p>
    <w:p w14:paraId="75F51EF4" w14:textId="77777777" w:rsidR="001D2664" w:rsidRPr="000122B3" w:rsidRDefault="001D2664" w:rsidP="000122B3">
      <w:pPr>
        <w:spacing w:after="160" w:line="259" w:lineRule="auto"/>
      </w:pPr>
      <w:r w:rsidRPr="000122B3">
        <w:t>showed no substantive differences from estimates using sum scale scores derived from observed and imputed item scores (results not presented).</w:t>
      </w:r>
    </w:p>
    <w:p w14:paraId="57B1768B" w14:textId="77777777" w:rsidR="001D2664" w:rsidRPr="000122B3" w:rsidRDefault="001D2664" w:rsidP="000122B3">
      <w:pPr>
        <w:spacing w:after="160" w:line="259" w:lineRule="auto"/>
      </w:pPr>
      <w:r w:rsidRPr="000122B3">
        <w:t xml:space="preserve">Finally, as is standard in epidemiological research, we present both unadjusted (or raw) models, and adjusted models which also include our range of covariates. The unadjusted models allow us to see the simple relationship between the predictor and outcome (which is analogous to previous studies which have only considered the relationship in isolation). By contrast, the adjusted models allow us to see whether any relationships evident in the unadjusted models remain once potential confounds (such as with income and personality) have been taken into account. Should significant relationships in the unadjusted model becomes non-significant in the adjusted model, this would suggest that the relationship in the unadjusted model may be driven by one or more other factors that are affecting both variables, and thus raises important concerns about any conclusions regarding the relationship estimated in the unadjusted model. </w:t>
      </w:r>
    </w:p>
    <w:p w14:paraId="4E1D8EBB" w14:textId="77777777" w:rsidR="001D2664" w:rsidRPr="000122B3" w:rsidRDefault="001D2664" w:rsidP="000122B3">
      <w:pPr>
        <w:spacing w:after="160" w:line="259" w:lineRule="auto"/>
        <w:rPr>
          <w:b/>
        </w:rPr>
      </w:pPr>
      <w:r w:rsidRPr="000122B3">
        <w:t xml:space="preserve">3. </w:t>
      </w:r>
      <w:r w:rsidRPr="000122B3">
        <w:rPr>
          <w:b/>
        </w:rPr>
        <w:t>Results</w:t>
      </w:r>
    </w:p>
    <w:p w14:paraId="5EF98CC6" w14:textId="77777777" w:rsidR="001D2664" w:rsidRPr="000122B3" w:rsidRDefault="001D2664" w:rsidP="000122B3">
      <w:pPr>
        <w:spacing w:after="160" w:line="259" w:lineRule="auto"/>
        <w:sectPr w:rsidR="001D2664" w:rsidRPr="000122B3" w:rsidSect="0083457B">
          <w:footerReference w:type="default" r:id="rId32"/>
          <w:pgSz w:w="11906" w:h="16838"/>
          <w:pgMar w:top="1134" w:right="1134" w:bottom="1134" w:left="2268" w:header="709" w:footer="454" w:gutter="0"/>
          <w:cols w:space="708"/>
          <w:docGrid w:linePitch="360"/>
        </w:sectPr>
      </w:pPr>
      <w:r w:rsidRPr="000122B3">
        <w:t>Descriptive data on all variables under consideration are presented in Table 2. Regression results for the variables of interest are summarised in Table 3. Exponents of regression coefficients are presented, which represent, in the logistic component, Odds Ratios (OR) for being a ‘non-flyer’, and in the Poisson component, the relative flight distance (RFD) amongst ’flyers’, associated with a unit increase, or category shift from the reference, in the predictor variables. (Full regression results, including raw coefficients in addition to their exponents, are presented in Appendix B). The models test the pro-environmental consistency hypothesis, i.e. that more pro-environmental attitudes, greater climate change concern and more pro-environmental household behaviours, would all be associated with both greater likelihood of being a ‘non-flyer’, and with reduced distance among those categorised as flyers.</w:t>
      </w:r>
    </w:p>
    <w:p w14:paraId="269A76E6" w14:textId="77777777" w:rsidR="001D2664" w:rsidRPr="000122B3" w:rsidRDefault="001D2664" w:rsidP="001D2664">
      <w:pPr>
        <w:spacing w:after="200" w:line="276" w:lineRule="auto"/>
        <w:rPr>
          <w:rFonts w:eastAsia="SimSun"/>
          <w:iCs/>
          <w:lang w:eastAsia="zh-CN"/>
        </w:rPr>
      </w:pPr>
      <w:r w:rsidRPr="000122B3">
        <w:rPr>
          <w:rFonts w:eastAsia="SimSun"/>
          <w:i/>
          <w:iCs/>
          <w:lang w:eastAsia="zh-CN"/>
        </w:rPr>
        <w:lastRenderedPageBreak/>
        <w:t>Table 2</w:t>
      </w:r>
      <w:r w:rsidRPr="000122B3">
        <w:rPr>
          <w:rFonts w:eastAsia="SimSun"/>
          <w:iCs/>
          <w:lang w:eastAsia="zh-CN"/>
        </w:rPr>
        <w:t xml:space="preserve">. </w:t>
      </w:r>
      <w:r w:rsidRPr="000122B3">
        <w:rPr>
          <w:rFonts w:eastAsia="SimSun"/>
          <w:lang w:eastAsia="zh-CN"/>
        </w:rPr>
        <w:t>Descriptive data on the CCTC and BHPS samples.</w:t>
      </w:r>
    </w:p>
    <w:tbl>
      <w:tblPr>
        <w:tblStyle w:val="TableGrid2"/>
        <w:tblW w:w="15055"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1281"/>
        <w:gridCol w:w="2692"/>
        <w:gridCol w:w="1842"/>
        <w:gridCol w:w="1276"/>
        <w:gridCol w:w="2692"/>
        <w:gridCol w:w="1842"/>
      </w:tblGrid>
      <w:tr w:rsidR="001D2664" w:rsidRPr="000122B3" w14:paraId="2201A197" w14:textId="77777777" w:rsidTr="00B8564F">
        <w:trPr>
          <w:trHeight w:val="557"/>
        </w:trPr>
        <w:tc>
          <w:tcPr>
            <w:tcW w:w="3431" w:type="dxa"/>
            <w:tcBorders>
              <w:top w:val="single" w:sz="4" w:space="0" w:color="auto"/>
              <w:bottom w:val="single" w:sz="4" w:space="0" w:color="auto"/>
            </w:tcBorders>
            <w:textDirection w:val="lrTbV"/>
          </w:tcPr>
          <w:p w14:paraId="0ED02FC6" w14:textId="77777777" w:rsidR="001D2664" w:rsidRPr="000122B3" w:rsidRDefault="001D2664" w:rsidP="00B8564F">
            <w:pPr>
              <w:rPr>
                <w:rFonts w:ascii="Times New Roman" w:eastAsia="Calibri" w:hAnsi="Times New Roman" w:cs="Times New Roman"/>
              </w:rPr>
            </w:pPr>
          </w:p>
        </w:tc>
        <w:tc>
          <w:tcPr>
            <w:tcW w:w="5812" w:type="dxa"/>
            <w:gridSpan w:val="3"/>
            <w:tcBorders>
              <w:top w:val="single" w:sz="4" w:space="0" w:color="auto"/>
              <w:bottom w:val="single" w:sz="4" w:space="0" w:color="auto"/>
              <w:right w:val="single" w:sz="4" w:space="0" w:color="auto"/>
            </w:tcBorders>
            <w:textDirection w:val="lrTbV"/>
          </w:tcPr>
          <w:p w14:paraId="63C566B7"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Climate Change and Transport Choices sample</w:t>
            </w:r>
          </w:p>
        </w:tc>
        <w:tc>
          <w:tcPr>
            <w:tcW w:w="5812" w:type="dxa"/>
            <w:gridSpan w:val="3"/>
            <w:tcBorders>
              <w:top w:val="single" w:sz="4" w:space="0" w:color="auto"/>
              <w:left w:val="single" w:sz="4" w:space="0" w:color="auto"/>
              <w:bottom w:val="single" w:sz="4" w:space="0" w:color="auto"/>
            </w:tcBorders>
            <w:textDirection w:val="lrTbV"/>
          </w:tcPr>
          <w:p w14:paraId="270265A1"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iCs/>
              </w:rPr>
              <w:t>British Household Panel Survey sample</w:t>
            </w:r>
          </w:p>
        </w:tc>
      </w:tr>
      <w:tr w:rsidR="001D2664" w:rsidRPr="000122B3" w14:paraId="16ADB28A" w14:textId="77777777" w:rsidTr="00B8564F">
        <w:trPr>
          <w:trHeight w:val="557"/>
        </w:trPr>
        <w:tc>
          <w:tcPr>
            <w:tcW w:w="3431" w:type="dxa"/>
            <w:tcBorders>
              <w:top w:val="single" w:sz="4" w:space="0" w:color="auto"/>
              <w:bottom w:val="single" w:sz="4" w:space="0" w:color="auto"/>
            </w:tcBorders>
            <w:textDirection w:val="lrTbV"/>
          </w:tcPr>
          <w:p w14:paraId="33A0D800" w14:textId="77777777" w:rsidR="001D2664" w:rsidRPr="000122B3" w:rsidRDefault="001D2664" w:rsidP="00B8564F">
            <w:pPr>
              <w:rPr>
                <w:rFonts w:ascii="Times New Roman" w:eastAsia="Calibri" w:hAnsi="Times New Roman" w:cs="Times New Roman"/>
              </w:rPr>
            </w:pPr>
          </w:p>
        </w:tc>
        <w:tc>
          <w:tcPr>
            <w:tcW w:w="1276" w:type="dxa"/>
            <w:tcBorders>
              <w:top w:val="single" w:sz="4" w:space="0" w:color="auto"/>
              <w:bottom w:val="single" w:sz="4" w:space="0" w:color="auto"/>
            </w:tcBorders>
            <w:textDirection w:val="lrTbV"/>
          </w:tcPr>
          <w:p w14:paraId="3C8B500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Scale range</w:t>
            </w:r>
          </w:p>
        </w:tc>
        <w:tc>
          <w:tcPr>
            <w:tcW w:w="2693" w:type="dxa"/>
            <w:tcBorders>
              <w:top w:val="single" w:sz="4" w:space="0" w:color="auto"/>
              <w:bottom w:val="single" w:sz="4" w:space="0" w:color="auto"/>
            </w:tcBorders>
            <w:textDirection w:val="lrTbV"/>
          </w:tcPr>
          <w:p w14:paraId="478A79E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Population mean (SE) (SD)</w:t>
            </w:r>
          </w:p>
        </w:tc>
        <w:tc>
          <w:tcPr>
            <w:tcW w:w="1843" w:type="dxa"/>
            <w:tcBorders>
              <w:top w:val="single" w:sz="4" w:space="0" w:color="auto"/>
              <w:bottom w:val="single" w:sz="4" w:space="0" w:color="auto"/>
              <w:right w:val="single" w:sz="4" w:space="0" w:color="auto"/>
            </w:tcBorders>
            <w:textDirection w:val="lrTbV"/>
          </w:tcPr>
          <w:p w14:paraId="26729C4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Population % (SE)</w:t>
            </w:r>
          </w:p>
        </w:tc>
        <w:tc>
          <w:tcPr>
            <w:tcW w:w="1276" w:type="dxa"/>
            <w:tcBorders>
              <w:top w:val="single" w:sz="4" w:space="0" w:color="auto"/>
              <w:left w:val="single" w:sz="4" w:space="0" w:color="auto"/>
              <w:bottom w:val="single" w:sz="4" w:space="0" w:color="auto"/>
            </w:tcBorders>
            <w:textDirection w:val="lrTbV"/>
          </w:tcPr>
          <w:p w14:paraId="15E347F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Scale range</w:t>
            </w:r>
          </w:p>
        </w:tc>
        <w:tc>
          <w:tcPr>
            <w:tcW w:w="2693" w:type="dxa"/>
            <w:tcBorders>
              <w:top w:val="single" w:sz="4" w:space="0" w:color="auto"/>
              <w:bottom w:val="single" w:sz="4" w:space="0" w:color="auto"/>
            </w:tcBorders>
            <w:textDirection w:val="lrTbV"/>
          </w:tcPr>
          <w:p w14:paraId="4B4B6F5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Population mean (SE) (SD)</w:t>
            </w:r>
          </w:p>
        </w:tc>
        <w:tc>
          <w:tcPr>
            <w:tcW w:w="1843" w:type="dxa"/>
            <w:tcBorders>
              <w:top w:val="single" w:sz="4" w:space="0" w:color="auto"/>
              <w:bottom w:val="single" w:sz="4" w:space="0" w:color="auto"/>
            </w:tcBorders>
            <w:textDirection w:val="lrTbV"/>
          </w:tcPr>
          <w:p w14:paraId="27FC574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Population % (SE)</w:t>
            </w:r>
          </w:p>
        </w:tc>
      </w:tr>
      <w:tr w:rsidR="001D2664" w:rsidRPr="000122B3" w14:paraId="655DB732" w14:textId="77777777" w:rsidTr="00B8564F">
        <w:trPr>
          <w:trHeight w:val="557"/>
        </w:trPr>
        <w:tc>
          <w:tcPr>
            <w:tcW w:w="3431" w:type="dxa"/>
            <w:tcBorders>
              <w:top w:val="single" w:sz="4" w:space="0" w:color="auto"/>
            </w:tcBorders>
            <w:textDirection w:val="lrTbV"/>
          </w:tcPr>
          <w:p w14:paraId="20A706E4" w14:textId="77777777" w:rsidR="001D2664" w:rsidRPr="000122B3" w:rsidRDefault="001D2664" w:rsidP="00B8564F">
            <w:pPr>
              <w:rPr>
                <w:rFonts w:ascii="Times New Roman" w:eastAsia="Calibri" w:hAnsi="Times New Roman" w:cs="Times New Roman"/>
              </w:rPr>
            </w:pPr>
          </w:p>
        </w:tc>
        <w:tc>
          <w:tcPr>
            <w:tcW w:w="1276" w:type="dxa"/>
            <w:tcBorders>
              <w:top w:val="single" w:sz="4" w:space="0" w:color="auto"/>
            </w:tcBorders>
          </w:tcPr>
          <w:p w14:paraId="42C0197E" w14:textId="77777777" w:rsidR="001D2664" w:rsidRPr="000122B3" w:rsidRDefault="001D2664" w:rsidP="00B8564F">
            <w:pPr>
              <w:rPr>
                <w:rFonts w:ascii="Times New Roman" w:eastAsia="Calibri" w:hAnsi="Times New Roman" w:cs="Times New Roman"/>
                <w:iCs/>
              </w:rPr>
            </w:pPr>
          </w:p>
        </w:tc>
        <w:tc>
          <w:tcPr>
            <w:tcW w:w="2693" w:type="dxa"/>
            <w:tcBorders>
              <w:top w:val="single" w:sz="4" w:space="0" w:color="auto"/>
            </w:tcBorders>
          </w:tcPr>
          <w:p w14:paraId="5E9EC73F" w14:textId="77777777" w:rsidR="001D2664" w:rsidRPr="000122B3" w:rsidRDefault="001D2664" w:rsidP="00B8564F">
            <w:pPr>
              <w:rPr>
                <w:rFonts w:ascii="Times New Roman" w:eastAsia="Calibri" w:hAnsi="Times New Roman" w:cs="Times New Roman"/>
              </w:rPr>
            </w:pPr>
          </w:p>
        </w:tc>
        <w:tc>
          <w:tcPr>
            <w:tcW w:w="1843" w:type="dxa"/>
            <w:tcBorders>
              <w:top w:val="single" w:sz="4" w:space="0" w:color="auto"/>
              <w:bottom w:val="nil"/>
              <w:right w:val="single" w:sz="4" w:space="0" w:color="auto"/>
            </w:tcBorders>
            <w:textDirection w:val="lrTbV"/>
          </w:tcPr>
          <w:p w14:paraId="0C4E98E0" w14:textId="77777777" w:rsidR="001D2664" w:rsidRPr="000122B3" w:rsidRDefault="001D2664" w:rsidP="00B8564F">
            <w:pPr>
              <w:rPr>
                <w:rFonts w:ascii="Times New Roman" w:eastAsia="Calibri" w:hAnsi="Times New Roman" w:cs="Times New Roman"/>
              </w:rPr>
            </w:pPr>
          </w:p>
        </w:tc>
        <w:tc>
          <w:tcPr>
            <w:tcW w:w="1276" w:type="dxa"/>
            <w:tcBorders>
              <w:top w:val="single" w:sz="4" w:space="0" w:color="auto"/>
              <w:left w:val="single" w:sz="4" w:space="0" w:color="auto"/>
              <w:bottom w:val="nil"/>
            </w:tcBorders>
            <w:textDirection w:val="lrTbV"/>
          </w:tcPr>
          <w:p w14:paraId="3E4B8CD0" w14:textId="77777777" w:rsidR="001D2664" w:rsidRPr="000122B3" w:rsidRDefault="001D2664" w:rsidP="00B8564F">
            <w:pPr>
              <w:rPr>
                <w:rFonts w:ascii="Times New Roman" w:eastAsia="Calibri" w:hAnsi="Times New Roman" w:cs="Times New Roman"/>
              </w:rPr>
            </w:pPr>
          </w:p>
        </w:tc>
        <w:tc>
          <w:tcPr>
            <w:tcW w:w="2693" w:type="dxa"/>
            <w:tcBorders>
              <w:top w:val="single" w:sz="4" w:space="0" w:color="auto"/>
            </w:tcBorders>
            <w:textDirection w:val="lrTbV"/>
          </w:tcPr>
          <w:p w14:paraId="7365CD51" w14:textId="77777777" w:rsidR="001D2664" w:rsidRPr="000122B3" w:rsidRDefault="001D2664" w:rsidP="00B8564F">
            <w:pPr>
              <w:rPr>
                <w:rFonts w:ascii="Times New Roman" w:eastAsia="Calibri" w:hAnsi="Times New Roman" w:cs="Times New Roman"/>
              </w:rPr>
            </w:pPr>
          </w:p>
        </w:tc>
        <w:tc>
          <w:tcPr>
            <w:tcW w:w="1843" w:type="dxa"/>
            <w:tcBorders>
              <w:top w:val="single" w:sz="4" w:space="0" w:color="auto"/>
            </w:tcBorders>
            <w:textDirection w:val="lrTbV"/>
          </w:tcPr>
          <w:p w14:paraId="2382A0C0" w14:textId="77777777" w:rsidR="001D2664" w:rsidRPr="000122B3" w:rsidRDefault="001D2664" w:rsidP="00B8564F">
            <w:pPr>
              <w:rPr>
                <w:rFonts w:ascii="Times New Roman" w:eastAsia="Calibri" w:hAnsi="Times New Roman" w:cs="Times New Roman"/>
              </w:rPr>
            </w:pPr>
          </w:p>
        </w:tc>
      </w:tr>
      <w:tr w:rsidR="001D2664" w:rsidRPr="000122B3" w14:paraId="038500E8" w14:textId="77777777" w:rsidTr="00B8564F">
        <w:trPr>
          <w:trHeight w:val="299"/>
        </w:trPr>
        <w:tc>
          <w:tcPr>
            <w:tcW w:w="3431" w:type="dxa"/>
          </w:tcPr>
          <w:p w14:paraId="5749E403" w14:textId="77777777" w:rsidR="001D2664" w:rsidRPr="000122B3" w:rsidRDefault="001D2664" w:rsidP="00B8564F">
            <w:pPr>
              <w:rPr>
                <w:rFonts w:ascii="Times New Roman" w:eastAsia="Calibri" w:hAnsi="Times New Roman" w:cs="Times New Roman"/>
                <w:b/>
                <w:bCs/>
              </w:rPr>
            </w:pPr>
            <w:r w:rsidRPr="000122B3">
              <w:rPr>
                <w:rFonts w:ascii="Times New Roman" w:eastAsia="Calibri" w:hAnsi="Times New Roman" w:cs="Times New Roman"/>
                <w:b/>
                <w:bCs/>
              </w:rPr>
              <w:t>Environmental variables</w:t>
            </w:r>
          </w:p>
        </w:tc>
        <w:tc>
          <w:tcPr>
            <w:tcW w:w="1276" w:type="dxa"/>
            <w:textDirection w:val="lrTbV"/>
          </w:tcPr>
          <w:p w14:paraId="48BD21AE" w14:textId="77777777" w:rsidR="001D2664" w:rsidRPr="000122B3" w:rsidRDefault="001D2664" w:rsidP="00B8564F">
            <w:pPr>
              <w:rPr>
                <w:rFonts w:ascii="Times New Roman" w:eastAsia="Calibri" w:hAnsi="Times New Roman" w:cs="Times New Roman"/>
              </w:rPr>
            </w:pPr>
          </w:p>
        </w:tc>
        <w:tc>
          <w:tcPr>
            <w:tcW w:w="2693" w:type="dxa"/>
            <w:textDirection w:val="lrTbV"/>
          </w:tcPr>
          <w:p w14:paraId="1AC1DAD8"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extDirection w:val="lrTbV"/>
          </w:tcPr>
          <w:p w14:paraId="19F540A6"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extDirection w:val="lrTbV"/>
          </w:tcPr>
          <w:p w14:paraId="70BDF246" w14:textId="77777777" w:rsidR="001D2664" w:rsidRPr="000122B3" w:rsidRDefault="001D2664" w:rsidP="00B8564F">
            <w:pPr>
              <w:rPr>
                <w:rFonts w:ascii="Times New Roman" w:eastAsia="Calibri" w:hAnsi="Times New Roman" w:cs="Times New Roman"/>
              </w:rPr>
            </w:pPr>
          </w:p>
        </w:tc>
        <w:tc>
          <w:tcPr>
            <w:tcW w:w="2693" w:type="dxa"/>
            <w:textDirection w:val="lrTbV"/>
          </w:tcPr>
          <w:p w14:paraId="42045CB1" w14:textId="77777777" w:rsidR="001D2664" w:rsidRPr="000122B3" w:rsidRDefault="001D2664" w:rsidP="00B8564F">
            <w:pPr>
              <w:rPr>
                <w:rFonts w:ascii="Times New Roman" w:eastAsia="Calibri" w:hAnsi="Times New Roman" w:cs="Times New Roman"/>
              </w:rPr>
            </w:pPr>
          </w:p>
        </w:tc>
        <w:tc>
          <w:tcPr>
            <w:tcW w:w="1843" w:type="dxa"/>
            <w:textDirection w:val="lrTbV"/>
          </w:tcPr>
          <w:p w14:paraId="3C64D67B" w14:textId="77777777" w:rsidR="001D2664" w:rsidRPr="000122B3" w:rsidRDefault="001D2664" w:rsidP="00B8564F">
            <w:pPr>
              <w:rPr>
                <w:rFonts w:ascii="Times New Roman" w:eastAsia="Calibri" w:hAnsi="Times New Roman" w:cs="Times New Roman"/>
              </w:rPr>
            </w:pPr>
          </w:p>
        </w:tc>
      </w:tr>
      <w:tr w:rsidR="001D2664" w:rsidRPr="000122B3" w14:paraId="4434733B" w14:textId="77777777" w:rsidTr="00B8564F">
        <w:trPr>
          <w:trHeight w:val="299"/>
        </w:trPr>
        <w:tc>
          <w:tcPr>
            <w:tcW w:w="3431" w:type="dxa"/>
          </w:tcPr>
          <w:p w14:paraId="20807E0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Flight distance (thousand km)</w:t>
            </w:r>
          </w:p>
        </w:tc>
        <w:tc>
          <w:tcPr>
            <w:tcW w:w="1276" w:type="dxa"/>
          </w:tcPr>
          <w:p w14:paraId="7C709448" w14:textId="77777777" w:rsidR="001D2664" w:rsidRPr="000122B3" w:rsidRDefault="001D2664" w:rsidP="00B8564F">
            <w:pPr>
              <w:rPr>
                <w:rFonts w:ascii="Times New Roman" w:eastAsia="Calibri" w:hAnsi="Times New Roman" w:cs="Times New Roman"/>
              </w:rPr>
            </w:pPr>
          </w:p>
        </w:tc>
        <w:tc>
          <w:tcPr>
            <w:tcW w:w="2693" w:type="dxa"/>
          </w:tcPr>
          <w:p w14:paraId="05F58D0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5.89 (0.25) (11.19)</w:t>
            </w:r>
          </w:p>
        </w:tc>
        <w:tc>
          <w:tcPr>
            <w:tcW w:w="1843" w:type="dxa"/>
            <w:tcBorders>
              <w:top w:val="nil"/>
              <w:bottom w:val="nil"/>
              <w:right w:val="single" w:sz="4" w:space="0" w:color="auto"/>
            </w:tcBorders>
          </w:tcPr>
          <w:p w14:paraId="382F737F"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0F6EACF3" w14:textId="77777777" w:rsidR="001D2664" w:rsidRPr="000122B3" w:rsidRDefault="001D2664" w:rsidP="00B8564F">
            <w:pPr>
              <w:rPr>
                <w:rFonts w:ascii="Times New Roman" w:eastAsia="Calibri" w:hAnsi="Times New Roman" w:cs="Times New Roman"/>
              </w:rPr>
            </w:pPr>
          </w:p>
        </w:tc>
        <w:tc>
          <w:tcPr>
            <w:tcW w:w="2693" w:type="dxa"/>
          </w:tcPr>
          <w:p w14:paraId="23EDA9A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5.95 (0.2) (15.47)</w:t>
            </w:r>
          </w:p>
        </w:tc>
        <w:tc>
          <w:tcPr>
            <w:tcW w:w="1843" w:type="dxa"/>
          </w:tcPr>
          <w:p w14:paraId="6F91B75E" w14:textId="77777777" w:rsidR="001D2664" w:rsidRPr="000122B3" w:rsidRDefault="001D2664" w:rsidP="00B8564F">
            <w:pPr>
              <w:rPr>
                <w:rFonts w:ascii="Times New Roman" w:eastAsia="Calibri" w:hAnsi="Times New Roman" w:cs="Times New Roman"/>
              </w:rPr>
            </w:pPr>
          </w:p>
        </w:tc>
      </w:tr>
      <w:tr w:rsidR="001D2664" w:rsidRPr="000122B3" w14:paraId="63A7ECA7" w14:textId="77777777" w:rsidTr="00B8564F">
        <w:trPr>
          <w:trHeight w:val="299"/>
        </w:trPr>
        <w:tc>
          <w:tcPr>
            <w:tcW w:w="3431" w:type="dxa"/>
          </w:tcPr>
          <w:p w14:paraId="2B356F6F" w14:textId="77777777" w:rsidR="001D2664" w:rsidRPr="000122B3" w:rsidRDefault="001D2664" w:rsidP="00B8564F">
            <w:pPr>
              <w:rPr>
                <w:rFonts w:ascii="Times New Roman" w:eastAsia="Calibri" w:hAnsi="Times New Roman" w:cs="Times New Roman"/>
                <w:i/>
              </w:rPr>
            </w:pPr>
            <w:r w:rsidRPr="000122B3">
              <w:rPr>
                <w:rFonts w:ascii="Times New Roman" w:eastAsia="Calibri" w:hAnsi="Times New Roman" w:cs="Times New Roman"/>
                <w:i/>
              </w:rPr>
              <w:t>Flight distance category</w:t>
            </w:r>
          </w:p>
        </w:tc>
        <w:tc>
          <w:tcPr>
            <w:tcW w:w="1276" w:type="dxa"/>
          </w:tcPr>
          <w:p w14:paraId="3C00B65D" w14:textId="77777777" w:rsidR="001D2664" w:rsidRPr="000122B3" w:rsidRDefault="001D2664" w:rsidP="00B8564F">
            <w:pPr>
              <w:rPr>
                <w:rFonts w:ascii="Times New Roman" w:eastAsia="Calibri" w:hAnsi="Times New Roman" w:cs="Times New Roman"/>
              </w:rPr>
            </w:pPr>
          </w:p>
        </w:tc>
        <w:tc>
          <w:tcPr>
            <w:tcW w:w="2693" w:type="dxa"/>
          </w:tcPr>
          <w:p w14:paraId="0260DABE"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58B44D0A"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17FC644F" w14:textId="77777777" w:rsidR="001D2664" w:rsidRPr="000122B3" w:rsidRDefault="001D2664" w:rsidP="00B8564F">
            <w:pPr>
              <w:rPr>
                <w:rFonts w:ascii="Times New Roman" w:eastAsia="Calibri" w:hAnsi="Times New Roman" w:cs="Times New Roman"/>
              </w:rPr>
            </w:pPr>
          </w:p>
        </w:tc>
        <w:tc>
          <w:tcPr>
            <w:tcW w:w="2693" w:type="dxa"/>
          </w:tcPr>
          <w:p w14:paraId="48A0F5DA" w14:textId="77777777" w:rsidR="001D2664" w:rsidRPr="000122B3" w:rsidRDefault="001D2664" w:rsidP="00B8564F">
            <w:pPr>
              <w:rPr>
                <w:rFonts w:ascii="Times New Roman" w:eastAsia="Calibri" w:hAnsi="Times New Roman" w:cs="Times New Roman"/>
              </w:rPr>
            </w:pPr>
          </w:p>
        </w:tc>
        <w:tc>
          <w:tcPr>
            <w:tcW w:w="1843" w:type="dxa"/>
          </w:tcPr>
          <w:p w14:paraId="62048D27" w14:textId="77777777" w:rsidR="001D2664" w:rsidRPr="000122B3" w:rsidRDefault="001D2664" w:rsidP="00B8564F">
            <w:pPr>
              <w:rPr>
                <w:rFonts w:ascii="Times New Roman" w:eastAsia="Calibri" w:hAnsi="Times New Roman" w:cs="Times New Roman"/>
              </w:rPr>
            </w:pPr>
          </w:p>
        </w:tc>
      </w:tr>
      <w:tr w:rsidR="001D2664" w:rsidRPr="000122B3" w14:paraId="529D003C" w14:textId="77777777" w:rsidTr="00B8564F">
        <w:trPr>
          <w:trHeight w:val="299"/>
        </w:trPr>
        <w:tc>
          <w:tcPr>
            <w:tcW w:w="3431" w:type="dxa"/>
          </w:tcPr>
          <w:p w14:paraId="3C2EBA8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0 km</w:t>
            </w:r>
          </w:p>
        </w:tc>
        <w:tc>
          <w:tcPr>
            <w:tcW w:w="1276" w:type="dxa"/>
          </w:tcPr>
          <w:p w14:paraId="67B7A509" w14:textId="77777777" w:rsidR="001D2664" w:rsidRPr="000122B3" w:rsidRDefault="001D2664" w:rsidP="00B8564F">
            <w:pPr>
              <w:rPr>
                <w:rFonts w:ascii="Times New Roman" w:eastAsia="Calibri" w:hAnsi="Times New Roman" w:cs="Times New Roman"/>
              </w:rPr>
            </w:pPr>
          </w:p>
        </w:tc>
        <w:tc>
          <w:tcPr>
            <w:tcW w:w="2693" w:type="dxa"/>
          </w:tcPr>
          <w:p w14:paraId="0B43471B"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F0B7B7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52.15 (1)</w:t>
            </w:r>
          </w:p>
        </w:tc>
        <w:tc>
          <w:tcPr>
            <w:tcW w:w="1276" w:type="dxa"/>
            <w:tcBorders>
              <w:top w:val="nil"/>
              <w:left w:val="single" w:sz="4" w:space="0" w:color="auto"/>
              <w:bottom w:val="nil"/>
            </w:tcBorders>
          </w:tcPr>
          <w:p w14:paraId="668BBDCC" w14:textId="77777777" w:rsidR="001D2664" w:rsidRPr="000122B3" w:rsidRDefault="001D2664" w:rsidP="00B8564F">
            <w:pPr>
              <w:rPr>
                <w:rFonts w:ascii="Times New Roman" w:eastAsia="Calibri" w:hAnsi="Times New Roman" w:cs="Times New Roman"/>
              </w:rPr>
            </w:pPr>
          </w:p>
        </w:tc>
        <w:tc>
          <w:tcPr>
            <w:tcW w:w="2693" w:type="dxa"/>
          </w:tcPr>
          <w:p w14:paraId="19FD1ED7" w14:textId="77777777" w:rsidR="001D2664" w:rsidRPr="000122B3" w:rsidRDefault="001D2664" w:rsidP="00B8564F">
            <w:pPr>
              <w:rPr>
                <w:rFonts w:ascii="Times New Roman" w:eastAsia="Calibri" w:hAnsi="Times New Roman" w:cs="Times New Roman"/>
              </w:rPr>
            </w:pPr>
          </w:p>
        </w:tc>
        <w:tc>
          <w:tcPr>
            <w:tcW w:w="1843" w:type="dxa"/>
          </w:tcPr>
          <w:p w14:paraId="1E94EEE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50.32 (0.78)</w:t>
            </w:r>
          </w:p>
        </w:tc>
      </w:tr>
      <w:tr w:rsidR="001D2664" w:rsidRPr="000122B3" w14:paraId="6B1C8A97" w14:textId="77777777" w:rsidTr="00B8564F">
        <w:trPr>
          <w:trHeight w:val="299"/>
        </w:trPr>
        <w:tc>
          <w:tcPr>
            <w:tcW w:w="3431" w:type="dxa"/>
          </w:tcPr>
          <w:p w14:paraId="6C1ED71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&gt;0 - &lt;=5000 km</w:t>
            </w:r>
          </w:p>
        </w:tc>
        <w:tc>
          <w:tcPr>
            <w:tcW w:w="1276" w:type="dxa"/>
          </w:tcPr>
          <w:p w14:paraId="762F3ACA" w14:textId="77777777" w:rsidR="001D2664" w:rsidRPr="000122B3" w:rsidRDefault="001D2664" w:rsidP="00B8564F">
            <w:pPr>
              <w:rPr>
                <w:rFonts w:ascii="Times New Roman" w:eastAsia="Calibri" w:hAnsi="Times New Roman" w:cs="Times New Roman"/>
              </w:rPr>
            </w:pPr>
          </w:p>
        </w:tc>
        <w:tc>
          <w:tcPr>
            <w:tcW w:w="2693" w:type="dxa"/>
          </w:tcPr>
          <w:p w14:paraId="0CEF4DB3"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5384784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18.12 (0.81)</w:t>
            </w:r>
          </w:p>
        </w:tc>
        <w:tc>
          <w:tcPr>
            <w:tcW w:w="1276" w:type="dxa"/>
            <w:tcBorders>
              <w:top w:val="nil"/>
              <w:left w:val="single" w:sz="4" w:space="0" w:color="auto"/>
              <w:bottom w:val="nil"/>
            </w:tcBorders>
          </w:tcPr>
          <w:p w14:paraId="1C0855F4" w14:textId="77777777" w:rsidR="001D2664" w:rsidRPr="000122B3" w:rsidRDefault="001D2664" w:rsidP="00B8564F">
            <w:pPr>
              <w:rPr>
                <w:rFonts w:ascii="Times New Roman" w:eastAsia="Calibri" w:hAnsi="Times New Roman" w:cs="Times New Roman"/>
              </w:rPr>
            </w:pPr>
          </w:p>
        </w:tc>
        <w:tc>
          <w:tcPr>
            <w:tcW w:w="2693" w:type="dxa"/>
          </w:tcPr>
          <w:p w14:paraId="06D630A9" w14:textId="77777777" w:rsidR="001D2664" w:rsidRPr="000122B3" w:rsidRDefault="001D2664" w:rsidP="00B8564F">
            <w:pPr>
              <w:rPr>
                <w:rFonts w:ascii="Times New Roman" w:eastAsia="Calibri" w:hAnsi="Times New Roman" w:cs="Times New Roman"/>
              </w:rPr>
            </w:pPr>
          </w:p>
        </w:tc>
        <w:tc>
          <w:tcPr>
            <w:tcW w:w="1843" w:type="dxa"/>
          </w:tcPr>
          <w:p w14:paraId="62156DA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20.21 (0.54)</w:t>
            </w:r>
          </w:p>
        </w:tc>
      </w:tr>
      <w:tr w:rsidR="001D2664" w:rsidRPr="000122B3" w14:paraId="76910965" w14:textId="77777777" w:rsidTr="00B8564F">
        <w:trPr>
          <w:trHeight w:val="299"/>
        </w:trPr>
        <w:tc>
          <w:tcPr>
            <w:tcW w:w="3431" w:type="dxa"/>
          </w:tcPr>
          <w:p w14:paraId="40FDA46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&gt;5000 - &lt;=10000 km</w:t>
            </w:r>
          </w:p>
        </w:tc>
        <w:tc>
          <w:tcPr>
            <w:tcW w:w="1276" w:type="dxa"/>
          </w:tcPr>
          <w:p w14:paraId="5D993D2A" w14:textId="77777777" w:rsidR="001D2664" w:rsidRPr="000122B3" w:rsidRDefault="001D2664" w:rsidP="00B8564F">
            <w:pPr>
              <w:rPr>
                <w:rFonts w:ascii="Times New Roman" w:eastAsia="Calibri" w:hAnsi="Times New Roman" w:cs="Times New Roman"/>
              </w:rPr>
            </w:pPr>
          </w:p>
        </w:tc>
        <w:tc>
          <w:tcPr>
            <w:tcW w:w="2693" w:type="dxa"/>
          </w:tcPr>
          <w:p w14:paraId="5ACC591C"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6C8373B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10.57 (0.61)</w:t>
            </w:r>
          </w:p>
        </w:tc>
        <w:tc>
          <w:tcPr>
            <w:tcW w:w="1276" w:type="dxa"/>
            <w:tcBorders>
              <w:top w:val="nil"/>
              <w:left w:val="single" w:sz="4" w:space="0" w:color="auto"/>
              <w:bottom w:val="nil"/>
            </w:tcBorders>
          </w:tcPr>
          <w:p w14:paraId="09FC216F" w14:textId="77777777" w:rsidR="001D2664" w:rsidRPr="000122B3" w:rsidRDefault="001D2664" w:rsidP="00B8564F">
            <w:pPr>
              <w:rPr>
                <w:rFonts w:ascii="Times New Roman" w:eastAsia="Calibri" w:hAnsi="Times New Roman" w:cs="Times New Roman"/>
              </w:rPr>
            </w:pPr>
          </w:p>
        </w:tc>
        <w:tc>
          <w:tcPr>
            <w:tcW w:w="2693" w:type="dxa"/>
          </w:tcPr>
          <w:p w14:paraId="289B57E6" w14:textId="77777777" w:rsidR="001D2664" w:rsidRPr="000122B3" w:rsidRDefault="001D2664" w:rsidP="00B8564F">
            <w:pPr>
              <w:rPr>
                <w:rFonts w:ascii="Times New Roman" w:eastAsia="Calibri" w:hAnsi="Times New Roman" w:cs="Times New Roman"/>
              </w:rPr>
            </w:pPr>
          </w:p>
        </w:tc>
        <w:tc>
          <w:tcPr>
            <w:tcW w:w="1843" w:type="dxa"/>
          </w:tcPr>
          <w:p w14:paraId="6A87CB5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9.83 (0.42)</w:t>
            </w:r>
          </w:p>
        </w:tc>
      </w:tr>
      <w:tr w:rsidR="001D2664" w:rsidRPr="000122B3" w14:paraId="064729B1" w14:textId="77777777" w:rsidTr="00B8564F">
        <w:trPr>
          <w:trHeight w:val="299"/>
        </w:trPr>
        <w:tc>
          <w:tcPr>
            <w:tcW w:w="3431" w:type="dxa"/>
          </w:tcPr>
          <w:p w14:paraId="35224F6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&gt;10000 - &lt;=20000 km</w:t>
            </w:r>
          </w:p>
        </w:tc>
        <w:tc>
          <w:tcPr>
            <w:tcW w:w="1276" w:type="dxa"/>
          </w:tcPr>
          <w:p w14:paraId="004C9828" w14:textId="77777777" w:rsidR="001D2664" w:rsidRPr="000122B3" w:rsidRDefault="001D2664" w:rsidP="00B8564F">
            <w:pPr>
              <w:rPr>
                <w:rFonts w:ascii="Times New Roman" w:eastAsia="Calibri" w:hAnsi="Times New Roman" w:cs="Times New Roman"/>
              </w:rPr>
            </w:pPr>
          </w:p>
        </w:tc>
        <w:tc>
          <w:tcPr>
            <w:tcW w:w="2693" w:type="dxa"/>
          </w:tcPr>
          <w:p w14:paraId="1575EE6E"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6848B8C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10.17 (0.61)</w:t>
            </w:r>
          </w:p>
        </w:tc>
        <w:tc>
          <w:tcPr>
            <w:tcW w:w="1276" w:type="dxa"/>
            <w:tcBorders>
              <w:top w:val="nil"/>
              <w:left w:val="single" w:sz="4" w:space="0" w:color="auto"/>
              <w:bottom w:val="nil"/>
            </w:tcBorders>
          </w:tcPr>
          <w:p w14:paraId="48E5385C" w14:textId="77777777" w:rsidR="001D2664" w:rsidRPr="000122B3" w:rsidRDefault="001D2664" w:rsidP="00B8564F">
            <w:pPr>
              <w:rPr>
                <w:rFonts w:ascii="Times New Roman" w:eastAsia="Calibri" w:hAnsi="Times New Roman" w:cs="Times New Roman"/>
              </w:rPr>
            </w:pPr>
          </w:p>
        </w:tc>
        <w:tc>
          <w:tcPr>
            <w:tcW w:w="2693" w:type="dxa"/>
          </w:tcPr>
          <w:p w14:paraId="1CB008D3" w14:textId="77777777" w:rsidR="001D2664" w:rsidRPr="000122B3" w:rsidRDefault="001D2664" w:rsidP="00B8564F">
            <w:pPr>
              <w:rPr>
                <w:rFonts w:ascii="Times New Roman" w:eastAsia="Calibri" w:hAnsi="Times New Roman" w:cs="Times New Roman"/>
              </w:rPr>
            </w:pPr>
          </w:p>
        </w:tc>
        <w:tc>
          <w:tcPr>
            <w:tcW w:w="1843" w:type="dxa"/>
          </w:tcPr>
          <w:p w14:paraId="284F539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13.24 (0.5)</w:t>
            </w:r>
          </w:p>
        </w:tc>
      </w:tr>
      <w:tr w:rsidR="001D2664" w:rsidRPr="000122B3" w14:paraId="7867E06D" w14:textId="77777777" w:rsidTr="00B8564F">
        <w:trPr>
          <w:trHeight w:val="299"/>
        </w:trPr>
        <w:tc>
          <w:tcPr>
            <w:tcW w:w="3431" w:type="dxa"/>
          </w:tcPr>
          <w:p w14:paraId="7317309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&gt;20000 km</w:t>
            </w:r>
          </w:p>
        </w:tc>
        <w:tc>
          <w:tcPr>
            <w:tcW w:w="1276" w:type="dxa"/>
          </w:tcPr>
          <w:p w14:paraId="5BB0AB2F" w14:textId="77777777" w:rsidR="001D2664" w:rsidRPr="000122B3" w:rsidRDefault="001D2664" w:rsidP="00B8564F">
            <w:pPr>
              <w:rPr>
                <w:rFonts w:ascii="Times New Roman" w:eastAsia="Calibri" w:hAnsi="Times New Roman" w:cs="Times New Roman"/>
              </w:rPr>
            </w:pPr>
          </w:p>
        </w:tc>
        <w:tc>
          <w:tcPr>
            <w:tcW w:w="2693" w:type="dxa"/>
          </w:tcPr>
          <w:p w14:paraId="23A4141A"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68A3DDB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8.98 (0.58)</w:t>
            </w:r>
          </w:p>
        </w:tc>
        <w:tc>
          <w:tcPr>
            <w:tcW w:w="1276" w:type="dxa"/>
            <w:tcBorders>
              <w:top w:val="nil"/>
              <w:left w:val="single" w:sz="4" w:space="0" w:color="auto"/>
              <w:bottom w:val="nil"/>
            </w:tcBorders>
          </w:tcPr>
          <w:p w14:paraId="717EB9FB" w14:textId="77777777" w:rsidR="001D2664" w:rsidRPr="000122B3" w:rsidRDefault="001D2664" w:rsidP="00B8564F">
            <w:pPr>
              <w:rPr>
                <w:rFonts w:ascii="Times New Roman" w:eastAsia="Calibri" w:hAnsi="Times New Roman" w:cs="Times New Roman"/>
              </w:rPr>
            </w:pPr>
          </w:p>
        </w:tc>
        <w:tc>
          <w:tcPr>
            <w:tcW w:w="2693" w:type="dxa"/>
          </w:tcPr>
          <w:p w14:paraId="25B1CAF8" w14:textId="77777777" w:rsidR="001D2664" w:rsidRPr="000122B3" w:rsidRDefault="001D2664" w:rsidP="00B8564F">
            <w:pPr>
              <w:rPr>
                <w:rFonts w:ascii="Times New Roman" w:eastAsia="Calibri" w:hAnsi="Times New Roman" w:cs="Times New Roman"/>
              </w:rPr>
            </w:pPr>
          </w:p>
        </w:tc>
        <w:tc>
          <w:tcPr>
            <w:tcW w:w="1843" w:type="dxa"/>
          </w:tcPr>
          <w:p w14:paraId="30C45E7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6.39 (0.36)</w:t>
            </w:r>
          </w:p>
        </w:tc>
      </w:tr>
      <w:tr w:rsidR="001D2664" w:rsidRPr="000122B3" w14:paraId="22943331" w14:textId="77777777" w:rsidTr="00B8564F">
        <w:tc>
          <w:tcPr>
            <w:tcW w:w="3431" w:type="dxa"/>
          </w:tcPr>
          <w:p w14:paraId="4419AB7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Pro-environmental attitudes</w:t>
            </w:r>
          </w:p>
        </w:tc>
        <w:tc>
          <w:tcPr>
            <w:tcW w:w="1276" w:type="dxa"/>
          </w:tcPr>
          <w:p w14:paraId="27D39D1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0-16</w:t>
            </w:r>
          </w:p>
        </w:tc>
        <w:tc>
          <w:tcPr>
            <w:tcW w:w="2693" w:type="dxa"/>
          </w:tcPr>
          <w:p w14:paraId="7C3D6EC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10.33 (0.07) (3.52)</w:t>
            </w:r>
          </w:p>
        </w:tc>
        <w:tc>
          <w:tcPr>
            <w:tcW w:w="1843" w:type="dxa"/>
            <w:tcBorders>
              <w:top w:val="nil"/>
              <w:bottom w:val="nil"/>
              <w:right w:val="single" w:sz="4" w:space="0" w:color="auto"/>
            </w:tcBorders>
          </w:tcPr>
          <w:p w14:paraId="5BD01E83"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5A2F6D6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0-12</w:t>
            </w:r>
          </w:p>
        </w:tc>
        <w:tc>
          <w:tcPr>
            <w:tcW w:w="2693" w:type="dxa"/>
          </w:tcPr>
          <w:p w14:paraId="688575F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7.42 (0.03) (2.08)</w:t>
            </w:r>
          </w:p>
        </w:tc>
        <w:tc>
          <w:tcPr>
            <w:tcW w:w="1843" w:type="dxa"/>
          </w:tcPr>
          <w:p w14:paraId="630A70BF" w14:textId="77777777" w:rsidR="001D2664" w:rsidRPr="000122B3" w:rsidRDefault="001D2664" w:rsidP="00B8564F">
            <w:pPr>
              <w:rPr>
                <w:rFonts w:ascii="Times New Roman" w:eastAsia="Calibri" w:hAnsi="Times New Roman" w:cs="Times New Roman"/>
              </w:rPr>
            </w:pPr>
          </w:p>
        </w:tc>
      </w:tr>
      <w:tr w:rsidR="001D2664" w:rsidRPr="000122B3" w14:paraId="336F0504" w14:textId="77777777" w:rsidTr="00B8564F">
        <w:tc>
          <w:tcPr>
            <w:tcW w:w="3431" w:type="dxa"/>
          </w:tcPr>
          <w:p w14:paraId="2A7CB68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Climate concern</w:t>
            </w:r>
          </w:p>
        </w:tc>
        <w:tc>
          <w:tcPr>
            <w:tcW w:w="1276" w:type="dxa"/>
          </w:tcPr>
          <w:p w14:paraId="0D73C0E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0-6</w:t>
            </w:r>
          </w:p>
        </w:tc>
        <w:tc>
          <w:tcPr>
            <w:tcW w:w="2693" w:type="dxa"/>
          </w:tcPr>
          <w:p w14:paraId="2CBB04B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3.74 (0.03) (1.50)</w:t>
            </w:r>
          </w:p>
        </w:tc>
        <w:tc>
          <w:tcPr>
            <w:tcW w:w="1843" w:type="dxa"/>
            <w:tcBorders>
              <w:top w:val="nil"/>
              <w:bottom w:val="nil"/>
              <w:right w:val="single" w:sz="4" w:space="0" w:color="auto"/>
            </w:tcBorders>
          </w:tcPr>
          <w:p w14:paraId="1DB03121"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0B597A4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0-6</w:t>
            </w:r>
          </w:p>
        </w:tc>
        <w:tc>
          <w:tcPr>
            <w:tcW w:w="2693" w:type="dxa"/>
          </w:tcPr>
          <w:p w14:paraId="02B4037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4.47 (0.02) (1.72)</w:t>
            </w:r>
          </w:p>
        </w:tc>
        <w:tc>
          <w:tcPr>
            <w:tcW w:w="1843" w:type="dxa"/>
          </w:tcPr>
          <w:p w14:paraId="4EF54BF0" w14:textId="77777777" w:rsidR="001D2664" w:rsidRPr="000122B3" w:rsidRDefault="001D2664" w:rsidP="00B8564F">
            <w:pPr>
              <w:rPr>
                <w:rFonts w:ascii="Times New Roman" w:eastAsia="Calibri" w:hAnsi="Times New Roman" w:cs="Times New Roman"/>
              </w:rPr>
            </w:pPr>
          </w:p>
        </w:tc>
      </w:tr>
      <w:tr w:rsidR="001D2664" w:rsidRPr="000122B3" w14:paraId="49DA811F" w14:textId="77777777" w:rsidTr="00B8564F">
        <w:trPr>
          <w:trHeight w:val="299"/>
        </w:trPr>
        <w:tc>
          <w:tcPr>
            <w:tcW w:w="3431" w:type="dxa"/>
          </w:tcPr>
          <w:p w14:paraId="4520383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Household behaviour</w:t>
            </w:r>
          </w:p>
        </w:tc>
        <w:tc>
          <w:tcPr>
            <w:tcW w:w="1276" w:type="dxa"/>
          </w:tcPr>
          <w:p w14:paraId="0019F7B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7F41F25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1FFBB86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16DED83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0-24</w:t>
            </w:r>
          </w:p>
        </w:tc>
        <w:tc>
          <w:tcPr>
            <w:tcW w:w="2693" w:type="dxa"/>
          </w:tcPr>
          <w:p w14:paraId="7E1A36D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12.09 (0.07) (4.01)</w:t>
            </w:r>
          </w:p>
        </w:tc>
        <w:tc>
          <w:tcPr>
            <w:tcW w:w="1843" w:type="dxa"/>
          </w:tcPr>
          <w:p w14:paraId="4EB67CB1" w14:textId="77777777" w:rsidR="001D2664" w:rsidRPr="000122B3" w:rsidRDefault="001D2664" w:rsidP="00B8564F">
            <w:pPr>
              <w:rPr>
                <w:rFonts w:ascii="Times New Roman" w:eastAsia="Calibri" w:hAnsi="Times New Roman" w:cs="Times New Roman"/>
              </w:rPr>
            </w:pPr>
          </w:p>
        </w:tc>
      </w:tr>
      <w:tr w:rsidR="001D2664" w:rsidRPr="000122B3" w14:paraId="45C95E54" w14:textId="77777777" w:rsidTr="00B8564F">
        <w:tc>
          <w:tcPr>
            <w:tcW w:w="3431" w:type="dxa"/>
          </w:tcPr>
          <w:p w14:paraId="5E984E8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
                <w:bCs/>
              </w:rPr>
              <w:t>Psychological variables</w:t>
            </w:r>
          </w:p>
        </w:tc>
        <w:tc>
          <w:tcPr>
            <w:tcW w:w="1276" w:type="dxa"/>
          </w:tcPr>
          <w:p w14:paraId="1409DA87" w14:textId="77777777" w:rsidR="001D2664" w:rsidRPr="000122B3" w:rsidRDefault="001D2664" w:rsidP="00B8564F">
            <w:pPr>
              <w:rPr>
                <w:rFonts w:ascii="Times New Roman" w:eastAsia="Calibri" w:hAnsi="Times New Roman" w:cs="Times New Roman"/>
              </w:rPr>
            </w:pPr>
          </w:p>
        </w:tc>
        <w:tc>
          <w:tcPr>
            <w:tcW w:w="2693" w:type="dxa"/>
          </w:tcPr>
          <w:p w14:paraId="59113114"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0394A369"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784DB022" w14:textId="77777777" w:rsidR="001D2664" w:rsidRPr="000122B3" w:rsidRDefault="001D2664" w:rsidP="00B8564F">
            <w:pPr>
              <w:rPr>
                <w:rFonts w:ascii="Times New Roman" w:eastAsia="Calibri" w:hAnsi="Times New Roman" w:cs="Times New Roman"/>
              </w:rPr>
            </w:pPr>
          </w:p>
        </w:tc>
        <w:tc>
          <w:tcPr>
            <w:tcW w:w="2693" w:type="dxa"/>
          </w:tcPr>
          <w:p w14:paraId="576B0302" w14:textId="77777777" w:rsidR="001D2664" w:rsidRPr="000122B3" w:rsidRDefault="001D2664" w:rsidP="00B8564F">
            <w:pPr>
              <w:rPr>
                <w:rFonts w:ascii="Times New Roman" w:eastAsia="Calibri" w:hAnsi="Times New Roman" w:cs="Times New Roman"/>
              </w:rPr>
            </w:pPr>
          </w:p>
        </w:tc>
        <w:tc>
          <w:tcPr>
            <w:tcW w:w="1843" w:type="dxa"/>
          </w:tcPr>
          <w:p w14:paraId="3F5F4AE7" w14:textId="77777777" w:rsidR="001D2664" w:rsidRPr="000122B3" w:rsidRDefault="001D2664" w:rsidP="00B8564F">
            <w:pPr>
              <w:rPr>
                <w:rFonts w:ascii="Times New Roman" w:eastAsia="Calibri" w:hAnsi="Times New Roman" w:cs="Times New Roman"/>
              </w:rPr>
            </w:pPr>
          </w:p>
        </w:tc>
      </w:tr>
      <w:tr w:rsidR="001D2664" w:rsidRPr="000122B3" w14:paraId="244312FE" w14:textId="77777777" w:rsidTr="00B8564F">
        <w:tc>
          <w:tcPr>
            <w:tcW w:w="3431" w:type="dxa"/>
          </w:tcPr>
          <w:p w14:paraId="5934914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Religiosity</w:t>
            </w:r>
          </w:p>
        </w:tc>
        <w:tc>
          <w:tcPr>
            <w:tcW w:w="1276" w:type="dxa"/>
          </w:tcPr>
          <w:p w14:paraId="50B57B8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5D50A8C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7A66F59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5AE876E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0-3</w:t>
            </w:r>
          </w:p>
        </w:tc>
        <w:tc>
          <w:tcPr>
            <w:tcW w:w="2693" w:type="dxa"/>
          </w:tcPr>
          <w:p w14:paraId="232635B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0.96 (0.02) (1.08)</w:t>
            </w:r>
          </w:p>
        </w:tc>
        <w:tc>
          <w:tcPr>
            <w:tcW w:w="1843" w:type="dxa"/>
          </w:tcPr>
          <w:p w14:paraId="0BE67C81" w14:textId="77777777" w:rsidR="001D2664" w:rsidRPr="000122B3" w:rsidRDefault="001D2664" w:rsidP="00B8564F">
            <w:pPr>
              <w:rPr>
                <w:rFonts w:ascii="Times New Roman" w:eastAsia="Calibri" w:hAnsi="Times New Roman" w:cs="Times New Roman"/>
              </w:rPr>
            </w:pPr>
          </w:p>
        </w:tc>
      </w:tr>
      <w:tr w:rsidR="001D2664" w:rsidRPr="000122B3" w14:paraId="475C7D84" w14:textId="77777777" w:rsidTr="00B8564F">
        <w:tc>
          <w:tcPr>
            <w:tcW w:w="3431" w:type="dxa"/>
          </w:tcPr>
          <w:p w14:paraId="3C3C619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Interest in politics</w:t>
            </w:r>
          </w:p>
        </w:tc>
        <w:tc>
          <w:tcPr>
            <w:tcW w:w="1276" w:type="dxa"/>
          </w:tcPr>
          <w:p w14:paraId="73794E2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0FB7F5A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1F57C63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055CB8F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0-3</w:t>
            </w:r>
          </w:p>
        </w:tc>
        <w:tc>
          <w:tcPr>
            <w:tcW w:w="2693" w:type="dxa"/>
          </w:tcPr>
          <w:p w14:paraId="513105B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2.27 (0.014) (0.93)</w:t>
            </w:r>
          </w:p>
        </w:tc>
        <w:tc>
          <w:tcPr>
            <w:tcW w:w="1843" w:type="dxa"/>
          </w:tcPr>
          <w:p w14:paraId="60B62955" w14:textId="77777777" w:rsidR="001D2664" w:rsidRPr="000122B3" w:rsidRDefault="001D2664" w:rsidP="00B8564F">
            <w:pPr>
              <w:rPr>
                <w:rFonts w:ascii="Times New Roman" w:eastAsia="Calibri" w:hAnsi="Times New Roman" w:cs="Times New Roman"/>
              </w:rPr>
            </w:pPr>
          </w:p>
        </w:tc>
      </w:tr>
      <w:tr w:rsidR="001D2664" w:rsidRPr="000122B3" w14:paraId="6B483E29" w14:textId="77777777" w:rsidTr="00B8564F">
        <w:tc>
          <w:tcPr>
            <w:tcW w:w="3431" w:type="dxa"/>
          </w:tcPr>
          <w:p w14:paraId="4248106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Importance of money </w:t>
            </w:r>
          </w:p>
        </w:tc>
        <w:tc>
          <w:tcPr>
            <w:tcW w:w="1276" w:type="dxa"/>
          </w:tcPr>
          <w:p w14:paraId="61AA75B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6372EB0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4AB088C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717BE41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w:t>
            </w:r>
          </w:p>
        </w:tc>
        <w:tc>
          <w:tcPr>
            <w:tcW w:w="2693" w:type="dxa"/>
          </w:tcPr>
          <w:p w14:paraId="38EAA0E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5.48 (0.03) (1.92)</w:t>
            </w:r>
          </w:p>
        </w:tc>
        <w:tc>
          <w:tcPr>
            <w:tcW w:w="1843" w:type="dxa"/>
          </w:tcPr>
          <w:p w14:paraId="1C2C51BB" w14:textId="77777777" w:rsidR="001D2664" w:rsidRPr="000122B3" w:rsidRDefault="001D2664" w:rsidP="00B8564F">
            <w:pPr>
              <w:rPr>
                <w:rFonts w:ascii="Times New Roman" w:eastAsia="Calibri" w:hAnsi="Times New Roman" w:cs="Times New Roman"/>
              </w:rPr>
            </w:pPr>
          </w:p>
        </w:tc>
      </w:tr>
      <w:tr w:rsidR="001D2664" w:rsidRPr="000122B3" w14:paraId="01BE22BC" w14:textId="77777777" w:rsidTr="00B8564F">
        <w:tc>
          <w:tcPr>
            <w:tcW w:w="3431" w:type="dxa"/>
          </w:tcPr>
          <w:p w14:paraId="4D8592D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Risk aversion</w:t>
            </w:r>
          </w:p>
        </w:tc>
        <w:tc>
          <w:tcPr>
            <w:tcW w:w="1276" w:type="dxa"/>
          </w:tcPr>
          <w:p w14:paraId="185E59B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76A533C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3AC1034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19A7C9D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w:t>
            </w:r>
          </w:p>
        </w:tc>
        <w:tc>
          <w:tcPr>
            <w:tcW w:w="2693" w:type="dxa"/>
          </w:tcPr>
          <w:p w14:paraId="54F6C0B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4.51 (0.02) (2.17)</w:t>
            </w:r>
          </w:p>
        </w:tc>
        <w:tc>
          <w:tcPr>
            <w:tcW w:w="1843" w:type="dxa"/>
          </w:tcPr>
          <w:p w14:paraId="194B8871" w14:textId="77777777" w:rsidR="001D2664" w:rsidRPr="000122B3" w:rsidRDefault="001D2664" w:rsidP="00B8564F">
            <w:pPr>
              <w:rPr>
                <w:rFonts w:ascii="Times New Roman" w:eastAsia="Calibri" w:hAnsi="Times New Roman" w:cs="Times New Roman"/>
              </w:rPr>
            </w:pPr>
          </w:p>
        </w:tc>
      </w:tr>
      <w:tr w:rsidR="001D2664" w:rsidRPr="000122B3" w14:paraId="78129783" w14:textId="77777777" w:rsidTr="00B8564F">
        <w:tc>
          <w:tcPr>
            <w:tcW w:w="3431" w:type="dxa"/>
          </w:tcPr>
          <w:p w14:paraId="764724F1" w14:textId="77777777" w:rsidR="001D2664" w:rsidRPr="000122B3" w:rsidRDefault="001D2664" w:rsidP="00B8564F">
            <w:pPr>
              <w:rPr>
                <w:rFonts w:ascii="Times New Roman" w:eastAsia="Calibri" w:hAnsi="Times New Roman" w:cs="Times New Roman"/>
                <w:b/>
                <w:bCs/>
              </w:rPr>
            </w:pPr>
            <w:r w:rsidRPr="000122B3">
              <w:rPr>
                <w:rFonts w:ascii="Times New Roman" w:eastAsia="Calibri" w:hAnsi="Times New Roman" w:cs="Times New Roman"/>
                <w:b/>
                <w:bCs/>
              </w:rPr>
              <w:t>Socio-demographic characteristics</w:t>
            </w:r>
          </w:p>
        </w:tc>
        <w:tc>
          <w:tcPr>
            <w:tcW w:w="1276" w:type="dxa"/>
          </w:tcPr>
          <w:p w14:paraId="2261168F" w14:textId="77777777" w:rsidR="001D2664" w:rsidRPr="000122B3" w:rsidRDefault="001D2664" w:rsidP="00B8564F">
            <w:pPr>
              <w:rPr>
                <w:rFonts w:ascii="Times New Roman" w:eastAsia="Calibri" w:hAnsi="Times New Roman" w:cs="Times New Roman"/>
              </w:rPr>
            </w:pPr>
          </w:p>
        </w:tc>
        <w:tc>
          <w:tcPr>
            <w:tcW w:w="2693" w:type="dxa"/>
          </w:tcPr>
          <w:p w14:paraId="01AB30D0"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1F7C4C45"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7E86A917" w14:textId="77777777" w:rsidR="001D2664" w:rsidRPr="000122B3" w:rsidRDefault="001D2664" w:rsidP="00B8564F">
            <w:pPr>
              <w:rPr>
                <w:rFonts w:ascii="Times New Roman" w:eastAsia="Calibri" w:hAnsi="Times New Roman" w:cs="Times New Roman"/>
              </w:rPr>
            </w:pPr>
          </w:p>
        </w:tc>
        <w:tc>
          <w:tcPr>
            <w:tcW w:w="2693" w:type="dxa"/>
          </w:tcPr>
          <w:p w14:paraId="0F11C6C7" w14:textId="77777777" w:rsidR="001D2664" w:rsidRPr="000122B3" w:rsidRDefault="001D2664" w:rsidP="00B8564F">
            <w:pPr>
              <w:rPr>
                <w:rFonts w:ascii="Times New Roman" w:eastAsia="Calibri" w:hAnsi="Times New Roman" w:cs="Times New Roman"/>
              </w:rPr>
            </w:pPr>
          </w:p>
        </w:tc>
        <w:tc>
          <w:tcPr>
            <w:tcW w:w="1843" w:type="dxa"/>
          </w:tcPr>
          <w:p w14:paraId="380377AA" w14:textId="77777777" w:rsidR="001D2664" w:rsidRPr="000122B3" w:rsidRDefault="001D2664" w:rsidP="00B8564F">
            <w:pPr>
              <w:rPr>
                <w:rFonts w:ascii="Times New Roman" w:eastAsia="Calibri" w:hAnsi="Times New Roman" w:cs="Times New Roman"/>
              </w:rPr>
            </w:pPr>
          </w:p>
        </w:tc>
      </w:tr>
      <w:tr w:rsidR="001D2664" w:rsidRPr="000122B3" w14:paraId="51833705" w14:textId="77777777" w:rsidTr="00B8564F">
        <w:tc>
          <w:tcPr>
            <w:tcW w:w="3431" w:type="dxa"/>
          </w:tcPr>
          <w:p w14:paraId="7C4B65D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Female</w:t>
            </w:r>
          </w:p>
        </w:tc>
        <w:tc>
          <w:tcPr>
            <w:tcW w:w="1276" w:type="dxa"/>
          </w:tcPr>
          <w:p w14:paraId="738FB110" w14:textId="77777777" w:rsidR="001D2664" w:rsidRPr="000122B3" w:rsidRDefault="001D2664" w:rsidP="00B8564F">
            <w:pPr>
              <w:rPr>
                <w:rFonts w:ascii="Times New Roman" w:eastAsia="Calibri" w:hAnsi="Times New Roman" w:cs="Times New Roman"/>
              </w:rPr>
            </w:pPr>
          </w:p>
        </w:tc>
        <w:tc>
          <w:tcPr>
            <w:tcW w:w="2693" w:type="dxa"/>
          </w:tcPr>
          <w:p w14:paraId="6A88B4A9"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1987AF5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51.12 (0.97)</w:t>
            </w:r>
          </w:p>
        </w:tc>
        <w:tc>
          <w:tcPr>
            <w:tcW w:w="1276" w:type="dxa"/>
            <w:tcBorders>
              <w:top w:val="nil"/>
              <w:left w:val="single" w:sz="4" w:space="0" w:color="auto"/>
              <w:bottom w:val="nil"/>
            </w:tcBorders>
          </w:tcPr>
          <w:p w14:paraId="055F087C" w14:textId="77777777" w:rsidR="001D2664" w:rsidRPr="000122B3" w:rsidRDefault="001D2664" w:rsidP="00B8564F">
            <w:pPr>
              <w:rPr>
                <w:rFonts w:ascii="Times New Roman" w:eastAsia="Calibri" w:hAnsi="Times New Roman" w:cs="Times New Roman"/>
              </w:rPr>
            </w:pPr>
          </w:p>
        </w:tc>
        <w:tc>
          <w:tcPr>
            <w:tcW w:w="2693" w:type="dxa"/>
          </w:tcPr>
          <w:p w14:paraId="29D52908" w14:textId="77777777" w:rsidR="001D2664" w:rsidRPr="000122B3" w:rsidRDefault="001D2664" w:rsidP="00B8564F">
            <w:pPr>
              <w:rPr>
                <w:rFonts w:ascii="Times New Roman" w:eastAsia="Calibri" w:hAnsi="Times New Roman" w:cs="Times New Roman"/>
              </w:rPr>
            </w:pPr>
          </w:p>
        </w:tc>
        <w:tc>
          <w:tcPr>
            <w:tcW w:w="1843" w:type="dxa"/>
          </w:tcPr>
          <w:p w14:paraId="7193E34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53.23 (0.39)</w:t>
            </w:r>
          </w:p>
        </w:tc>
      </w:tr>
      <w:tr w:rsidR="001D2664" w:rsidRPr="000122B3" w14:paraId="76B44C2E" w14:textId="77777777" w:rsidTr="00B8564F">
        <w:tc>
          <w:tcPr>
            <w:tcW w:w="3431" w:type="dxa"/>
            <w:hideMark/>
          </w:tcPr>
          <w:p w14:paraId="31E28A0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
              </w:rPr>
              <w:t>Age (years)</w:t>
            </w:r>
            <w:r w:rsidRPr="000122B3">
              <w:rPr>
                <w:rFonts w:ascii="Times New Roman" w:eastAsia="Calibri" w:hAnsi="Times New Roman" w:cs="Times New Roman"/>
              </w:rPr>
              <w:t xml:space="preserve"> (CCTC/BHPS)</w:t>
            </w:r>
          </w:p>
        </w:tc>
        <w:tc>
          <w:tcPr>
            <w:tcW w:w="1276" w:type="dxa"/>
          </w:tcPr>
          <w:p w14:paraId="5AD59511" w14:textId="77777777" w:rsidR="001D2664" w:rsidRPr="000122B3" w:rsidRDefault="001D2664" w:rsidP="00B8564F">
            <w:pPr>
              <w:rPr>
                <w:rFonts w:ascii="Times New Roman" w:eastAsia="Calibri" w:hAnsi="Times New Roman" w:cs="Times New Roman"/>
              </w:rPr>
            </w:pPr>
          </w:p>
        </w:tc>
        <w:tc>
          <w:tcPr>
            <w:tcW w:w="2693" w:type="dxa"/>
          </w:tcPr>
          <w:p w14:paraId="4EC4904E"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65E0E616"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7FE7CD74" w14:textId="77777777" w:rsidR="001D2664" w:rsidRPr="000122B3" w:rsidRDefault="001D2664" w:rsidP="00B8564F">
            <w:pPr>
              <w:rPr>
                <w:rFonts w:ascii="Times New Roman" w:eastAsia="Calibri" w:hAnsi="Times New Roman" w:cs="Times New Roman"/>
              </w:rPr>
            </w:pPr>
          </w:p>
        </w:tc>
        <w:tc>
          <w:tcPr>
            <w:tcW w:w="2693" w:type="dxa"/>
          </w:tcPr>
          <w:p w14:paraId="7AC1D7D1" w14:textId="77777777" w:rsidR="001D2664" w:rsidRPr="000122B3" w:rsidRDefault="001D2664" w:rsidP="00B8564F">
            <w:pPr>
              <w:rPr>
                <w:rFonts w:ascii="Times New Roman" w:eastAsia="Calibri" w:hAnsi="Times New Roman" w:cs="Times New Roman"/>
              </w:rPr>
            </w:pPr>
          </w:p>
        </w:tc>
        <w:tc>
          <w:tcPr>
            <w:tcW w:w="1843" w:type="dxa"/>
          </w:tcPr>
          <w:p w14:paraId="798176B7" w14:textId="77777777" w:rsidR="001D2664" w:rsidRPr="000122B3" w:rsidRDefault="001D2664" w:rsidP="00B8564F">
            <w:pPr>
              <w:rPr>
                <w:rFonts w:ascii="Times New Roman" w:eastAsia="Calibri" w:hAnsi="Times New Roman" w:cs="Times New Roman"/>
              </w:rPr>
            </w:pPr>
          </w:p>
        </w:tc>
      </w:tr>
      <w:tr w:rsidR="001D2664" w:rsidRPr="000122B3" w14:paraId="58B368A5" w14:textId="77777777" w:rsidTr="00B8564F">
        <w:tc>
          <w:tcPr>
            <w:tcW w:w="3431" w:type="dxa"/>
            <w:hideMark/>
          </w:tcPr>
          <w:p w14:paraId="7DDB6AB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age 16-20/16-25</w:t>
            </w:r>
          </w:p>
        </w:tc>
        <w:tc>
          <w:tcPr>
            <w:tcW w:w="1276" w:type="dxa"/>
          </w:tcPr>
          <w:p w14:paraId="659A8908" w14:textId="77777777" w:rsidR="001D2664" w:rsidRPr="000122B3" w:rsidRDefault="001D2664" w:rsidP="00B8564F">
            <w:pPr>
              <w:rPr>
                <w:rFonts w:ascii="Times New Roman" w:eastAsia="Calibri" w:hAnsi="Times New Roman" w:cs="Times New Roman"/>
              </w:rPr>
            </w:pPr>
          </w:p>
        </w:tc>
        <w:tc>
          <w:tcPr>
            <w:tcW w:w="2693" w:type="dxa"/>
          </w:tcPr>
          <w:p w14:paraId="7487F6E8"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1F181DE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8.04 (0.62)</w:t>
            </w:r>
          </w:p>
        </w:tc>
        <w:tc>
          <w:tcPr>
            <w:tcW w:w="1276" w:type="dxa"/>
            <w:tcBorders>
              <w:top w:val="nil"/>
              <w:left w:val="single" w:sz="4" w:space="0" w:color="auto"/>
              <w:bottom w:val="nil"/>
            </w:tcBorders>
          </w:tcPr>
          <w:p w14:paraId="7B4068C1" w14:textId="77777777" w:rsidR="001D2664" w:rsidRPr="000122B3" w:rsidRDefault="001D2664" w:rsidP="00B8564F">
            <w:pPr>
              <w:rPr>
                <w:rFonts w:ascii="Times New Roman" w:eastAsia="Calibri" w:hAnsi="Times New Roman" w:cs="Times New Roman"/>
              </w:rPr>
            </w:pPr>
          </w:p>
        </w:tc>
        <w:tc>
          <w:tcPr>
            <w:tcW w:w="2693" w:type="dxa"/>
          </w:tcPr>
          <w:p w14:paraId="70FFB0A4" w14:textId="77777777" w:rsidR="001D2664" w:rsidRPr="000122B3" w:rsidRDefault="001D2664" w:rsidP="00B8564F">
            <w:pPr>
              <w:rPr>
                <w:rFonts w:ascii="Times New Roman" w:eastAsia="Calibri" w:hAnsi="Times New Roman" w:cs="Times New Roman"/>
              </w:rPr>
            </w:pPr>
          </w:p>
        </w:tc>
        <w:tc>
          <w:tcPr>
            <w:tcW w:w="1843" w:type="dxa"/>
          </w:tcPr>
          <w:p w14:paraId="1C287F9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14.45 (0.48)</w:t>
            </w:r>
          </w:p>
        </w:tc>
      </w:tr>
      <w:tr w:rsidR="001D2664" w:rsidRPr="000122B3" w14:paraId="0C719B28" w14:textId="77777777" w:rsidTr="00B8564F">
        <w:tc>
          <w:tcPr>
            <w:tcW w:w="3431" w:type="dxa"/>
            <w:hideMark/>
          </w:tcPr>
          <w:p w14:paraId="75C262E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age 21-29/26-35</w:t>
            </w:r>
          </w:p>
        </w:tc>
        <w:tc>
          <w:tcPr>
            <w:tcW w:w="1276" w:type="dxa"/>
          </w:tcPr>
          <w:p w14:paraId="3D58ED0B" w14:textId="77777777" w:rsidR="001D2664" w:rsidRPr="000122B3" w:rsidRDefault="001D2664" w:rsidP="00B8564F">
            <w:pPr>
              <w:rPr>
                <w:rFonts w:ascii="Times New Roman" w:eastAsia="Calibri" w:hAnsi="Times New Roman" w:cs="Times New Roman"/>
              </w:rPr>
            </w:pPr>
          </w:p>
        </w:tc>
        <w:tc>
          <w:tcPr>
            <w:tcW w:w="2693" w:type="dxa"/>
          </w:tcPr>
          <w:p w14:paraId="178A9099"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39D9E9A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15.40 (0.78)</w:t>
            </w:r>
          </w:p>
        </w:tc>
        <w:tc>
          <w:tcPr>
            <w:tcW w:w="1276" w:type="dxa"/>
            <w:tcBorders>
              <w:top w:val="nil"/>
              <w:left w:val="single" w:sz="4" w:space="0" w:color="auto"/>
              <w:bottom w:val="nil"/>
            </w:tcBorders>
          </w:tcPr>
          <w:p w14:paraId="77E50AEC" w14:textId="77777777" w:rsidR="001D2664" w:rsidRPr="000122B3" w:rsidRDefault="001D2664" w:rsidP="00B8564F">
            <w:pPr>
              <w:rPr>
                <w:rFonts w:ascii="Times New Roman" w:eastAsia="Calibri" w:hAnsi="Times New Roman" w:cs="Times New Roman"/>
              </w:rPr>
            </w:pPr>
          </w:p>
        </w:tc>
        <w:tc>
          <w:tcPr>
            <w:tcW w:w="2693" w:type="dxa"/>
          </w:tcPr>
          <w:p w14:paraId="28E0F17A" w14:textId="77777777" w:rsidR="001D2664" w:rsidRPr="000122B3" w:rsidRDefault="001D2664" w:rsidP="00B8564F">
            <w:pPr>
              <w:rPr>
                <w:rFonts w:ascii="Times New Roman" w:eastAsia="Calibri" w:hAnsi="Times New Roman" w:cs="Times New Roman"/>
              </w:rPr>
            </w:pPr>
          </w:p>
        </w:tc>
        <w:tc>
          <w:tcPr>
            <w:tcW w:w="1843" w:type="dxa"/>
          </w:tcPr>
          <w:p w14:paraId="589CA4F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12.88 (0.47)</w:t>
            </w:r>
          </w:p>
        </w:tc>
      </w:tr>
      <w:tr w:rsidR="001D2664" w:rsidRPr="000122B3" w14:paraId="62A4FCEE" w14:textId="77777777" w:rsidTr="00B8564F">
        <w:tc>
          <w:tcPr>
            <w:tcW w:w="3431" w:type="dxa"/>
          </w:tcPr>
          <w:p w14:paraId="7D5A17E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age 30-39/36-45</w:t>
            </w:r>
          </w:p>
        </w:tc>
        <w:tc>
          <w:tcPr>
            <w:tcW w:w="1276" w:type="dxa"/>
          </w:tcPr>
          <w:p w14:paraId="045513D4" w14:textId="77777777" w:rsidR="001D2664" w:rsidRPr="000122B3" w:rsidRDefault="001D2664" w:rsidP="00B8564F">
            <w:pPr>
              <w:rPr>
                <w:rFonts w:ascii="Times New Roman" w:eastAsia="Calibri" w:hAnsi="Times New Roman" w:cs="Times New Roman"/>
              </w:rPr>
            </w:pPr>
          </w:p>
        </w:tc>
        <w:tc>
          <w:tcPr>
            <w:tcW w:w="2693" w:type="dxa"/>
          </w:tcPr>
          <w:p w14:paraId="4EE663FD"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7796AEA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16.60 (0.71)</w:t>
            </w:r>
          </w:p>
        </w:tc>
        <w:tc>
          <w:tcPr>
            <w:tcW w:w="1276" w:type="dxa"/>
            <w:tcBorders>
              <w:top w:val="nil"/>
              <w:left w:val="single" w:sz="4" w:space="0" w:color="auto"/>
              <w:bottom w:val="nil"/>
            </w:tcBorders>
          </w:tcPr>
          <w:p w14:paraId="6AB85E3E" w14:textId="77777777" w:rsidR="001D2664" w:rsidRPr="000122B3" w:rsidRDefault="001D2664" w:rsidP="00B8564F">
            <w:pPr>
              <w:rPr>
                <w:rFonts w:ascii="Times New Roman" w:eastAsia="Calibri" w:hAnsi="Times New Roman" w:cs="Times New Roman"/>
              </w:rPr>
            </w:pPr>
          </w:p>
        </w:tc>
        <w:tc>
          <w:tcPr>
            <w:tcW w:w="2693" w:type="dxa"/>
          </w:tcPr>
          <w:p w14:paraId="3E04554D" w14:textId="77777777" w:rsidR="001D2664" w:rsidRPr="000122B3" w:rsidRDefault="001D2664" w:rsidP="00B8564F">
            <w:pPr>
              <w:rPr>
                <w:rFonts w:ascii="Times New Roman" w:eastAsia="Calibri" w:hAnsi="Times New Roman" w:cs="Times New Roman"/>
              </w:rPr>
            </w:pPr>
          </w:p>
        </w:tc>
        <w:tc>
          <w:tcPr>
            <w:tcW w:w="1843" w:type="dxa"/>
          </w:tcPr>
          <w:p w14:paraId="4749509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18.43 (0.56)</w:t>
            </w:r>
          </w:p>
        </w:tc>
      </w:tr>
      <w:tr w:rsidR="001D2664" w:rsidRPr="000122B3" w14:paraId="2B83EF28" w14:textId="77777777" w:rsidTr="00B8564F">
        <w:tc>
          <w:tcPr>
            <w:tcW w:w="3431" w:type="dxa"/>
            <w:tcBorders>
              <w:bottom w:val="nil"/>
            </w:tcBorders>
            <w:hideMark/>
          </w:tcPr>
          <w:p w14:paraId="6E88150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age 40-49/46-55</w:t>
            </w:r>
          </w:p>
        </w:tc>
        <w:tc>
          <w:tcPr>
            <w:tcW w:w="1276" w:type="dxa"/>
            <w:tcBorders>
              <w:bottom w:val="nil"/>
            </w:tcBorders>
          </w:tcPr>
          <w:p w14:paraId="759B437E" w14:textId="77777777" w:rsidR="001D2664" w:rsidRPr="000122B3" w:rsidRDefault="001D2664" w:rsidP="00B8564F">
            <w:pPr>
              <w:rPr>
                <w:rFonts w:ascii="Times New Roman" w:eastAsia="Calibri" w:hAnsi="Times New Roman" w:cs="Times New Roman"/>
              </w:rPr>
            </w:pPr>
          </w:p>
        </w:tc>
        <w:tc>
          <w:tcPr>
            <w:tcW w:w="2693" w:type="dxa"/>
            <w:tcBorders>
              <w:bottom w:val="nil"/>
            </w:tcBorders>
          </w:tcPr>
          <w:p w14:paraId="60794184"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6D351D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18.51 (0.74)</w:t>
            </w:r>
          </w:p>
        </w:tc>
        <w:tc>
          <w:tcPr>
            <w:tcW w:w="1276" w:type="dxa"/>
            <w:tcBorders>
              <w:top w:val="nil"/>
              <w:left w:val="single" w:sz="4" w:space="0" w:color="auto"/>
              <w:bottom w:val="nil"/>
            </w:tcBorders>
          </w:tcPr>
          <w:p w14:paraId="13F6E292" w14:textId="77777777" w:rsidR="001D2664" w:rsidRPr="000122B3" w:rsidRDefault="001D2664" w:rsidP="00B8564F">
            <w:pPr>
              <w:rPr>
                <w:rFonts w:ascii="Times New Roman" w:eastAsia="Calibri" w:hAnsi="Times New Roman" w:cs="Times New Roman"/>
              </w:rPr>
            </w:pPr>
          </w:p>
        </w:tc>
        <w:tc>
          <w:tcPr>
            <w:tcW w:w="2693" w:type="dxa"/>
            <w:tcBorders>
              <w:bottom w:val="nil"/>
            </w:tcBorders>
          </w:tcPr>
          <w:p w14:paraId="015EC97E" w14:textId="77777777" w:rsidR="001D2664" w:rsidRPr="000122B3" w:rsidRDefault="001D2664" w:rsidP="00B8564F">
            <w:pPr>
              <w:rPr>
                <w:rFonts w:ascii="Times New Roman" w:eastAsia="Calibri" w:hAnsi="Times New Roman" w:cs="Times New Roman"/>
              </w:rPr>
            </w:pPr>
          </w:p>
        </w:tc>
        <w:tc>
          <w:tcPr>
            <w:tcW w:w="1843" w:type="dxa"/>
            <w:tcBorders>
              <w:bottom w:val="nil"/>
            </w:tcBorders>
          </w:tcPr>
          <w:p w14:paraId="2C64A11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16.82 (0.45)</w:t>
            </w:r>
          </w:p>
        </w:tc>
      </w:tr>
      <w:tr w:rsidR="001D2664" w:rsidRPr="000122B3" w14:paraId="1534E93F" w14:textId="77777777" w:rsidTr="00B8564F">
        <w:tc>
          <w:tcPr>
            <w:tcW w:w="3431" w:type="dxa"/>
            <w:tcBorders>
              <w:top w:val="nil"/>
              <w:bottom w:val="nil"/>
            </w:tcBorders>
            <w:hideMark/>
          </w:tcPr>
          <w:p w14:paraId="7F7A98A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age 50-59/56-65</w:t>
            </w:r>
          </w:p>
        </w:tc>
        <w:tc>
          <w:tcPr>
            <w:tcW w:w="1281" w:type="dxa"/>
            <w:tcBorders>
              <w:top w:val="nil"/>
              <w:bottom w:val="nil"/>
            </w:tcBorders>
          </w:tcPr>
          <w:p w14:paraId="1D3FFD74" w14:textId="77777777" w:rsidR="001D2664" w:rsidRPr="000122B3" w:rsidRDefault="001D2664" w:rsidP="00B8564F">
            <w:pPr>
              <w:rPr>
                <w:rFonts w:ascii="Times New Roman" w:eastAsia="Calibri" w:hAnsi="Times New Roman" w:cs="Times New Roman"/>
              </w:rPr>
            </w:pPr>
          </w:p>
        </w:tc>
        <w:tc>
          <w:tcPr>
            <w:tcW w:w="2688" w:type="dxa"/>
            <w:tcBorders>
              <w:top w:val="nil"/>
              <w:bottom w:val="nil"/>
            </w:tcBorders>
          </w:tcPr>
          <w:p w14:paraId="3AEB09DB"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65E5F1A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14.87 (0.69)</w:t>
            </w:r>
          </w:p>
        </w:tc>
        <w:tc>
          <w:tcPr>
            <w:tcW w:w="1276" w:type="dxa"/>
            <w:tcBorders>
              <w:top w:val="nil"/>
              <w:left w:val="single" w:sz="4" w:space="0" w:color="auto"/>
              <w:bottom w:val="nil"/>
            </w:tcBorders>
          </w:tcPr>
          <w:p w14:paraId="41752887" w14:textId="77777777" w:rsidR="001D2664" w:rsidRPr="000122B3" w:rsidRDefault="001D2664" w:rsidP="00B8564F">
            <w:pPr>
              <w:rPr>
                <w:rFonts w:ascii="Times New Roman" w:eastAsia="Calibri" w:hAnsi="Times New Roman" w:cs="Times New Roman"/>
              </w:rPr>
            </w:pPr>
          </w:p>
        </w:tc>
        <w:tc>
          <w:tcPr>
            <w:tcW w:w="2693" w:type="dxa"/>
            <w:tcBorders>
              <w:top w:val="nil"/>
              <w:bottom w:val="nil"/>
            </w:tcBorders>
          </w:tcPr>
          <w:p w14:paraId="46A0A31A" w14:textId="77777777" w:rsidR="001D2664" w:rsidRPr="000122B3" w:rsidRDefault="001D2664" w:rsidP="00B8564F">
            <w:pPr>
              <w:rPr>
                <w:rFonts w:ascii="Times New Roman" w:eastAsia="Calibri" w:hAnsi="Times New Roman" w:cs="Times New Roman"/>
              </w:rPr>
            </w:pPr>
          </w:p>
        </w:tc>
        <w:tc>
          <w:tcPr>
            <w:tcW w:w="1843" w:type="dxa"/>
            <w:tcBorders>
              <w:top w:val="nil"/>
              <w:bottom w:val="nil"/>
            </w:tcBorders>
          </w:tcPr>
          <w:p w14:paraId="1B9DF10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15.78 (0.45)</w:t>
            </w:r>
          </w:p>
        </w:tc>
      </w:tr>
      <w:tr w:rsidR="001D2664" w:rsidRPr="000122B3" w14:paraId="3344050B" w14:textId="77777777" w:rsidTr="00B8564F">
        <w:tc>
          <w:tcPr>
            <w:tcW w:w="3431" w:type="dxa"/>
            <w:tcBorders>
              <w:top w:val="nil"/>
              <w:bottom w:val="nil"/>
            </w:tcBorders>
            <w:hideMark/>
          </w:tcPr>
          <w:p w14:paraId="29E4DCD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lastRenderedPageBreak/>
              <w:t xml:space="preserve">    age 60-69/66-75</w:t>
            </w:r>
          </w:p>
        </w:tc>
        <w:tc>
          <w:tcPr>
            <w:tcW w:w="1276" w:type="dxa"/>
            <w:tcBorders>
              <w:top w:val="nil"/>
              <w:bottom w:val="nil"/>
            </w:tcBorders>
          </w:tcPr>
          <w:p w14:paraId="4BF924D5" w14:textId="77777777" w:rsidR="001D2664" w:rsidRPr="000122B3" w:rsidRDefault="001D2664" w:rsidP="00B8564F">
            <w:pPr>
              <w:rPr>
                <w:rFonts w:ascii="Times New Roman" w:eastAsia="Calibri" w:hAnsi="Times New Roman" w:cs="Times New Roman"/>
              </w:rPr>
            </w:pPr>
          </w:p>
        </w:tc>
        <w:tc>
          <w:tcPr>
            <w:tcW w:w="2693" w:type="dxa"/>
            <w:tcBorders>
              <w:top w:val="nil"/>
              <w:bottom w:val="nil"/>
            </w:tcBorders>
          </w:tcPr>
          <w:p w14:paraId="3006DB78"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121E472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12.86 (0.57)</w:t>
            </w:r>
          </w:p>
        </w:tc>
        <w:tc>
          <w:tcPr>
            <w:tcW w:w="1276" w:type="dxa"/>
            <w:tcBorders>
              <w:top w:val="nil"/>
              <w:left w:val="single" w:sz="4" w:space="0" w:color="auto"/>
              <w:bottom w:val="nil"/>
            </w:tcBorders>
          </w:tcPr>
          <w:p w14:paraId="2E9BDA90" w14:textId="77777777" w:rsidR="001D2664" w:rsidRPr="000122B3" w:rsidRDefault="001D2664" w:rsidP="00B8564F">
            <w:pPr>
              <w:rPr>
                <w:rFonts w:ascii="Times New Roman" w:eastAsia="Calibri" w:hAnsi="Times New Roman" w:cs="Times New Roman"/>
              </w:rPr>
            </w:pPr>
          </w:p>
        </w:tc>
        <w:tc>
          <w:tcPr>
            <w:tcW w:w="2693" w:type="dxa"/>
            <w:tcBorders>
              <w:top w:val="nil"/>
              <w:bottom w:val="nil"/>
            </w:tcBorders>
          </w:tcPr>
          <w:p w14:paraId="2C1C9FC7" w14:textId="77777777" w:rsidR="001D2664" w:rsidRPr="000122B3" w:rsidRDefault="001D2664" w:rsidP="00B8564F">
            <w:pPr>
              <w:rPr>
                <w:rFonts w:ascii="Times New Roman" w:eastAsia="Calibri" w:hAnsi="Times New Roman" w:cs="Times New Roman"/>
              </w:rPr>
            </w:pPr>
          </w:p>
        </w:tc>
        <w:tc>
          <w:tcPr>
            <w:tcW w:w="1843" w:type="dxa"/>
            <w:tcBorders>
              <w:top w:val="nil"/>
              <w:bottom w:val="nil"/>
            </w:tcBorders>
          </w:tcPr>
          <w:p w14:paraId="612A6A7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11.54 (0.43)</w:t>
            </w:r>
          </w:p>
        </w:tc>
      </w:tr>
      <w:tr w:rsidR="001D2664" w:rsidRPr="000122B3" w14:paraId="548D42CD" w14:textId="77777777" w:rsidTr="00B8564F">
        <w:tc>
          <w:tcPr>
            <w:tcW w:w="3431" w:type="dxa"/>
            <w:tcBorders>
              <w:top w:val="nil"/>
            </w:tcBorders>
            <w:hideMark/>
          </w:tcPr>
          <w:p w14:paraId="5382435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age over69/over 75</w:t>
            </w:r>
          </w:p>
        </w:tc>
        <w:tc>
          <w:tcPr>
            <w:tcW w:w="1276" w:type="dxa"/>
            <w:tcBorders>
              <w:top w:val="nil"/>
            </w:tcBorders>
          </w:tcPr>
          <w:p w14:paraId="475E8AB1" w14:textId="77777777" w:rsidR="001D2664" w:rsidRPr="000122B3" w:rsidRDefault="001D2664" w:rsidP="00B8564F">
            <w:pPr>
              <w:rPr>
                <w:rFonts w:ascii="Times New Roman" w:eastAsia="Calibri" w:hAnsi="Times New Roman" w:cs="Times New Roman"/>
              </w:rPr>
            </w:pPr>
          </w:p>
        </w:tc>
        <w:tc>
          <w:tcPr>
            <w:tcW w:w="2693" w:type="dxa"/>
            <w:tcBorders>
              <w:top w:val="nil"/>
            </w:tcBorders>
          </w:tcPr>
          <w:p w14:paraId="10FB8E95"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1D999B4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13.72 (0.57)</w:t>
            </w:r>
          </w:p>
        </w:tc>
        <w:tc>
          <w:tcPr>
            <w:tcW w:w="1276" w:type="dxa"/>
            <w:tcBorders>
              <w:top w:val="nil"/>
              <w:left w:val="single" w:sz="4" w:space="0" w:color="auto"/>
              <w:bottom w:val="nil"/>
            </w:tcBorders>
          </w:tcPr>
          <w:p w14:paraId="28E6F8FE" w14:textId="77777777" w:rsidR="001D2664" w:rsidRPr="000122B3" w:rsidRDefault="001D2664" w:rsidP="00B8564F">
            <w:pPr>
              <w:rPr>
                <w:rFonts w:ascii="Times New Roman" w:eastAsia="Calibri" w:hAnsi="Times New Roman" w:cs="Times New Roman"/>
              </w:rPr>
            </w:pPr>
          </w:p>
        </w:tc>
        <w:tc>
          <w:tcPr>
            <w:tcW w:w="2693" w:type="dxa"/>
            <w:tcBorders>
              <w:top w:val="nil"/>
            </w:tcBorders>
          </w:tcPr>
          <w:p w14:paraId="3FEAE7F6" w14:textId="77777777" w:rsidR="001D2664" w:rsidRPr="000122B3" w:rsidRDefault="001D2664" w:rsidP="00B8564F">
            <w:pPr>
              <w:rPr>
                <w:rFonts w:ascii="Times New Roman" w:eastAsia="Calibri" w:hAnsi="Times New Roman" w:cs="Times New Roman"/>
              </w:rPr>
            </w:pPr>
          </w:p>
        </w:tc>
        <w:tc>
          <w:tcPr>
            <w:tcW w:w="1843" w:type="dxa"/>
            <w:tcBorders>
              <w:top w:val="nil"/>
            </w:tcBorders>
          </w:tcPr>
          <w:p w14:paraId="31D1B15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10.10 (0.43)</w:t>
            </w:r>
          </w:p>
        </w:tc>
      </w:tr>
      <w:tr w:rsidR="001D2664" w:rsidRPr="000122B3" w14:paraId="32461868" w14:textId="77777777" w:rsidTr="00B8564F">
        <w:tc>
          <w:tcPr>
            <w:tcW w:w="3431" w:type="dxa"/>
            <w:hideMark/>
          </w:tcPr>
          <w:p w14:paraId="4A489767" w14:textId="77777777" w:rsidR="001D2664" w:rsidRPr="000122B3" w:rsidRDefault="001D2664" w:rsidP="00B8564F">
            <w:pPr>
              <w:rPr>
                <w:rFonts w:ascii="Times New Roman" w:eastAsia="Calibri" w:hAnsi="Times New Roman" w:cs="Times New Roman"/>
                <w:i/>
              </w:rPr>
            </w:pPr>
            <w:r w:rsidRPr="000122B3">
              <w:rPr>
                <w:rFonts w:ascii="Times New Roman" w:eastAsia="Calibri" w:hAnsi="Times New Roman" w:cs="Times New Roman"/>
                <w:i/>
              </w:rPr>
              <w:t xml:space="preserve">Educational qualifications </w:t>
            </w:r>
          </w:p>
        </w:tc>
        <w:tc>
          <w:tcPr>
            <w:tcW w:w="1276" w:type="dxa"/>
          </w:tcPr>
          <w:p w14:paraId="5DE51798" w14:textId="77777777" w:rsidR="001D2664" w:rsidRPr="000122B3" w:rsidRDefault="001D2664" w:rsidP="00B8564F">
            <w:pPr>
              <w:rPr>
                <w:rFonts w:ascii="Times New Roman" w:eastAsia="Calibri" w:hAnsi="Times New Roman" w:cs="Times New Roman"/>
              </w:rPr>
            </w:pPr>
          </w:p>
        </w:tc>
        <w:tc>
          <w:tcPr>
            <w:tcW w:w="2693" w:type="dxa"/>
          </w:tcPr>
          <w:p w14:paraId="38C6FF81"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4544D72C"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7CFF8E9E" w14:textId="77777777" w:rsidR="001D2664" w:rsidRPr="000122B3" w:rsidRDefault="001D2664" w:rsidP="00B8564F">
            <w:pPr>
              <w:rPr>
                <w:rFonts w:ascii="Times New Roman" w:eastAsia="Calibri" w:hAnsi="Times New Roman" w:cs="Times New Roman"/>
              </w:rPr>
            </w:pPr>
          </w:p>
        </w:tc>
        <w:tc>
          <w:tcPr>
            <w:tcW w:w="2693" w:type="dxa"/>
          </w:tcPr>
          <w:p w14:paraId="730F4938" w14:textId="77777777" w:rsidR="001D2664" w:rsidRPr="000122B3" w:rsidRDefault="001D2664" w:rsidP="00B8564F">
            <w:pPr>
              <w:rPr>
                <w:rFonts w:ascii="Times New Roman" w:eastAsia="Calibri" w:hAnsi="Times New Roman" w:cs="Times New Roman"/>
              </w:rPr>
            </w:pPr>
          </w:p>
        </w:tc>
        <w:tc>
          <w:tcPr>
            <w:tcW w:w="1843" w:type="dxa"/>
          </w:tcPr>
          <w:p w14:paraId="2C78D312" w14:textId="77777777" w:rsidR="001D2664" w:rsidRPr="000122B3" w:rsidRDefault="001D2664" w:rsidP="00B8564F">
            <w:pPr>
              <w:rPr>
                <w:rFonts w:ascii="Times New Roman" w:eastAsia="Calibri" w:hAnsi="Times New Roman" w:cs="Times New Roman"/>
              </w:rPr>
            </w:pPr>
          </w:p>
        </w:tc>
      </w:tr>
      <w:tr w:rsidR="001D2664" w:rsidRPr="000122B3" w14:paraId="23ED156A" w14:textId="77777777" w:rsidTr="00B8564F">
        <w:tc>
          <w:tcPr>
            <w:tcW w:w="3431" w:type="dxa"/>
            <w:hideMark/>
          </w:tcPr>
          <w:p w14:paraId="4623107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no/low qualifications</w:t>
            </w:r>
          </w:p>
        </w:tc>
        <w:tc>
          <w:tcPr>
            <w:tcW w:w="1276" w:type="dxa"/>
          </w:tcPr>
          <w:p w14:paraId="4A3B9865" w14:textId="77777777" w:rsidR="001D2664" w:rsidRPr="000122B3" w:rsidRDefault="001D2664" w:rsidP="00B8564F">
            <w:pPr>
              <w:rPr>
                <w:rFonts w:ascii="Times New Roman" w:eastAsia="Calibri" w:hAnsi="Times New Roman" w:cs="Times New Roman"/>
              </w:rPr>
            </w:pPr>
          </w:p>
        </w:tc>
        <w:tc>
          <w:tcPr>
            <w:tcW w:w="2693" w:type="dxa"/>
          </w:tcPr>
          <w:p w14:paraId="6B523B7F"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4CC16B0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27.38 (0.79)</w:t>
            </w:r>
          </w:p>
        </w:tc>
        <w:tc>
          <w:tcPr>
            <w:tcW w:w="1276" w:type="dxa"/>
            <w:tcBorders>
              <w:top w:val="nil"/>
              <w:left w:val="single" w:sz="4" w:space="0" w:color="auto"/>
              <w:bottom w:val="nil"/>
            </w:tcBorders>
          </w:tcPr>
          <w:p w14:paraId="3334AB90" w14:textId="77777777" w:rsidR="001D2664" w:rsidRPr="000122B3" w:rsidRDefault="001D2664" w:rsidP="00B8564F">
            <w:pPr>
              <w:rPr>
                <w:rFonts w:ascii="Times New Roman" w:eastAsia="Calibri" w:hAnsi="Times New Roman" w:cs="Times New Roman"/>
              </w:rPr>
            </w:pPr>
          </w:p>
        </w:tc>
        <w:tc>
          <w:tcPr>
            <w:tcW w:w="2693" w:type="dxa"/>
          </w:tcPr>
          <w:p w14:paraId="06A684FD" w14:textId="77777777" w:rsidR="001D2664" w:rsidRPr="000122B3" w:rsidRDefault="001D2664" w:rsidP="00B8564F">
            <w:pPr>
              <w:rPr>
                <w:rFonts w:ascii="Times New Roman" w:eastAsia="Calibri" w:hAnsi="Times New Roman" w:cs="Times New Roman"/>
              </w:rPr>
            </w:pPr>
          </w:p>
        </w:tc>
        <w:tc>
          <w:tcPr>
            <w:tcW w:w="1843" w:type="dxa"/>
          </w:tcPr>
          <w:p w14:paraId="3D4890F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24.39 (0.61)</w:t>
            </w:r>
          </w:p>
        </w:tc>
      </w:tr>
      <w:tr w:rsidR="001D2664" w:rsidRPr="000122B3" w14:paraId="2E3A4F2A" w14:textId="77777777" w:rsidTr="00B8564F">
        <w:tc>
          <w:tcPr>
            <w:tcW w:w="3431" w:type="dxa"/>
            <w:hideMark/>
          </w:tcPr>
          <w:p w14:paraId="595B4F4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GCSE qualifications</w:t>
            </w:r>
          </w:p>
        </w:tc>
        <w:tc>
          <w:tcPr>
            <w:tcW w:w="1276" w:type="dxa"/>
          </w:tcPr>
          <w:p w14:paraId="1EFC8952" w14:textId="77777777" w:rsidR="001D2664" w:rsidRPr="000122B3" w:rsidRDefault="001D2664" w:rsidP="00B8564F">
            <w:pPr>
              <w:rPr>
                <w:rFonts w:ascii="Times New Roman" w:eastAsia="Calibri" w:hAnsi="Times New Roman" w:cs="Times New Roman"/>
              </w:rPr>
            </w:pPr>
          </w:p>
        </w:tc>
        <w:tc>
          <w:tcPr>
            <w:tcW w:w="2693" w:type="dxa"/>
          </w:tcPr>
          <w:p w14:paraId="592CC94F"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633B03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22.56 (0.84)</w:t>
            </w:r>
          </w:p>
        </w:tc>
        <w:tc>
          <w:tcPr>
            <w:tcW w:w="1276" w:type="dxa"/>
            <w:tcBorders>
              <w:top w:val="nil"/>
              <w:left w:val="single" w:sz="4" w:space="0" w:color="auto"/>
              <w:bottom w:val="nil"/>
            </w:tcBorders>
          </w:tcPr>
          <w:p w14:paraId="27FC29FD" w14:textId="77777777" w:rsidR="001D2664" w:rsidRPr="000122B3" w:rsidRDefault="001D2664" w:rsidP="00B8564F">
            <w:pPr>
              <w:rPr>
                <w:rFonts w:ascii="Times New Roman" w:eastAsia="Calibri" w:hAnsi="Times New Roman" w:cs="Times New Roman"/>
              </w:rPr>
            </w:pPr>
          </w:p>
        </w:tc>
        <w:tc>
          <w:tcPr>
            <w:tcW w:w="2693" w:type="dxa"/>
          </w:tcPr>
          <w:p w14:paraId="0FE399FE" w14:textId="77777777" w:rsidR="001D2664" w:rsidRPr="000122B3" w:rsidRDefault="001D2664" w:rsidP="00B8564F">
            <w:pPr>
              <w:rPr>
                <w:rFonts w:ascii="Times New Roman" w:eastAsia="Calibri" w:hAnsi="Times New Roman" w:cs="Times New Roman"/>
              </w:rPr>
            </w:pPr>
          </w:p>
        </w:tc>
        <w:tc>
          <w:tcPr>
            <w:tcW w:w="1843" w:type="dxa"/>
          </w:tcPr>
          <w:p w14:paraId="299758E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15.55 (0.46)</w:t>
            </w:r>
          </w:p>
        </w:tc>
      </w:tr>
      <w:tr w:rsidR="001D2664" w:rsidRPr="000122B3" w14:paraId="41AE4360" w14:textId="77777777" w:rsidTr="00B8564F">
        <w:tc>
          <w:tcPr>
            <w:tcW w:w="3431" w:type="dxa"/>
            <w:hideMark/>
          </w:tcPr>
          <w:p w14:paraId="0DFBCF6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A level qualifications</w:t>
            </w:r>
          </w:p>
        </w:tc>
        <w:tc>
          <w:tcPr>
            <w:tcW w:w="1276" w:type="dxa"/>
          </w:tcPr>
          <w:p w14:paraId="105097C2" w14:textId="77777777" w:rsidR="001D2664" w:rsidRPr="000122B3" w:rsidRDefault="001D2664" w:rsidP="00B8564F">
            <w:pPr>
              <w:rPr>
                <w:rFonts w:ascii="Times New Roman" w:eastAsia="Calibri" w:hAnsi="Times New Roman" w:cs="Times New Roman"/>
              </w:rPr>
            </w:pPr>
          </w:p>
        </w:tc>
        <w:tc>
          <w:tcPr>
            <w:tcW w:w="2693" w:type="dxa"/>
          </w:tcPr>
          <w:p w14:paraId="7EDAB22F"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6F2A49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21.44 (0.91)</w:t>
            </w:r>
          </w:p>
        </w:tc>
        <w:tc>
          <w:tcPr>
            <w:tcW w:w="1276" w:type="dxa"/>
            <w:tcBorders>
              <w:top w:val="nil"/>
              <w:left w:val="single" w:sz="4" w:space="0" w:color="auto"/>
              <w:bottom w:val="nil"/>
            </w:tcBorders>
          </w:tcPr>
          <w:p w14:paraId="45A0334E" w14:textId="77777777" w:rsidR="001D2664" w:rsidRPr="000122B3" w:rsidRDefault="001D2664" w:rsidP="00B8564F">
            <w:pPr>
              <w:rPr>
                <w:rFonts w:ascii="Times New Roman" w:eastAsia="Calibri" w:hAnsi="Times New Roman" w:cs="Times New Roman"/>
              </w:rPr>
            </w:pPr>
          </w:p>
        </w:tc>
        <w:tc>
          <w:tcPr>
            <w:tcW w:w="2693" w:type="dxa"/>
          </w:tcPr>
          <w:p w14:paraId="2DDD0F01" w14:textId="77777777" w:rsidR="001D2664" w:rsidRPr="000122B3" w:rsidRDefault="001D2664" w:rsidP="00B8564F">
            <w:pPr>
              <w:rPr>
                <w:rFonts w:ascii="Times New Roman" w:eastAsia="Calibri" w:hAnsi="Times New Roman" w:cs="Times New Roman"/>
              </w:rPr>
            </w:pPr>
          </w:p>
        </w:tc>
        <w:tc>
          <w:tcPr>
            <w:tcW w:w="1843" w:type="dxa"/>
          </w:tcPr>
          <w:p w14:paraId="149560C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12.12 (0.43)</w:t>
            </w:r>
          </w:p>
        </w:tc>
      </w:tr>
      <w:tr w:rsidR="001D2664" w:rsidRPr="000122B3" w14:paraId="7083F830" w14:textId="77777777" w:rsidTr="00B8564F">
        <w:tc>
          <w:tcPr>
            <w:tcW w:w="3431" w:type="dxa"/>
            <w:hideMark/>
          </w:tcPr>
          <w:p w14:paraId="555BA39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diploma qualifications</w:t>
            </w:r>
          </w:p>
        </w:tc>
        <w:tc>
          <w:tcPr>
            <w:tcW w:w="1276" w:type="dxa"/>
          </w:tcPr>
          <w:p w14:paraId="37A009BC" w14:textId="77777777" w:rsidR="001D2664" w:rsidRPr="000122B3" w:rsidRDefault="001D2664" w:rsidP="00B8564F">
            <w:pPr>
              <w:rPr>
                <w:rFonts w:ascii="Times New Roman" w:eastAsia="Calibri" w:hAnsi="Times New Roman" w:cs="Times New Roman"/>
              </w:rPr>
            </w:pPr>
          </w:p>
        </w:tc>
        <w:tc>
          <w:tcPr>
            <w:tcW w:w="2693" w:type="dxa"/>
          </w:tcPr>
          <w:p w14:paraId="11A25362"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1B65812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8.45 (0.44)</w:t>
            </w:r>
          </w:p>
        </w:tc>
        <w:tc>
          <w:tcPr>
            <w:tcW w:w="1276" w:type="dxa"/>
            <w:tcBorders>
              <w:top w:val="nil"/>
              <w:left w:val="single" w:sz="4" w:space="0" w:color="auto"/>
              <w:bottom w:val="nil"/>
            </w:tcBorders>
          </w:tcPr>
          <w:p w14:paraId="2018E254" w14:textId="77777777" w:rsidR="001D2664" w:rsidRPr="000122B3" w:rsidRDefault="001D2664" w:rsidP="00B8564F">
            <w:pPr>
              <w:rPr>
                <w:rFonts w:ascii="Times New Roman" w:eastAsia="Calibri" w:hAnsi="Times New Roman" w:cs="Times New Roman"/>
              </w:rPr>
            </w:pPr>
          </w:p>
        </w:tc>
        <w:tc>
          <w:tcPr>
            <w:tcW w:w="2693" w:type="dxa"/>
          </w:tcPr>
          <w:p w14:paraId="75AF8196" w14:textId="77777777" w:rsidR="001D2664" w:rsidRPr="000122B3" w:rsidRDefault="001D2664" w:rsidP="00B8564F">
            <w:pPr>
              <w:rPr>
                <w:rFonts w:ascii="Times New Roman" w:eastAsia="Calibri" w:hAnsi="Times New Roman" w:cs="Times New Roman"/>
              </w:rPr>
            </w:pPr>
          </w:p>
        </w:tc>
        <w:tc>
          <w:tcPr>
            <w:tcW w:w="1843" w:type="dxa"/>
          </w:tcPr>
          <w:p w14:paraId="690B45D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32.92 (0.60)</w:t>
            </w:r>
          </w:p>
        </w:tc>
      </w:tr>
      <w:tr w:rsidR="001D2664" w:rsidRPr="000122B3" w14:paraId="22E4A33E" w14:textId="77777777" w:rsidTr="00B8564F">
        <w:tc>
          <w:tcPr>
            <w:tcW w:w="3431" w:type="dxa"/>
            <w:hideMark/>
          </w:tcPr>
          <w:p w14:paraId="11D53F8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degree qualifications</w:t>
            </w:r>
          </w:p>
        </w:tc>
        <w:tc>
          <w:tcPr>
            <w:tcW w:w="1276" w:type="dxa"/>
          </w:tcPr>
          <w:p w14:paraId="3CF2DBB6" w14:textId="77777777" w:rsidR="001D2664" w:rsidRPr="000122B3" w:rsidRDefault="001D2664" w:rsidP="00B8564F">
            <w:pPr>
              <w:rPr>
                <w:rFonts w:ascii="Times New Roman" w:eastAsia="Calibri" w:hAnsi="Times New Roman" w:cs="Times New Roman"/>
              </w:rPr>
            </w:pPr>
          </w:p>
        </w:tc>
        <w:tc>
          <w:tcPr>
            <w:tcW w:w="2693" w:type="dxa"/>
          </w:tcPr>
          <w:p w14:paraId="4BE39B66"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75CD806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20.16 (0.75)</w:t>
            </w:r>
          </w:p>
        </w:tc>
        <w:tc>
          <w:tcPr>
            <w:tcW w:w="1276" w:type="dxa"/>
            <w:tcBorders>
              <w:top w:val="nil"/>
              <w:left w:val="single" w:sz="4" w:space="0" w:color="auto"/>
              <w:bottom w:val="nil"/>
            </w:tcBorders>
          </w:tcPr>
          <w:p w14:paraId="67C4D6C6" w14:textId="77777777" w:rsidR="001D2664" w:rsidRPr="000122B3" w:rsidRDefault="001D2664" w:rsidP="00B8564F">
            <w:pPr>
              <w:rPr>
                <w:rFonts w:ascii="Times New Roman" w:eastAsia="Calibri" w:hAnsi="Times New Roman" w:cs="Times New Roman"/>
              </w:rPr>
            </w:pPr>
          </w:p>
        </w:tc>
        <w:tc>
          <w:tcPr>
            <w:tcW w:w="2693" w:type="dxa"/>
          </w:tcPr>
          <w:p w14:paraId="05704978" w14:textId="77777777" w:rsidR="001D2664" w:rsidRPr="000122B3" w:rsidRDefault="001D2664" w:rsidP="00B8564F">
            <w:pPr>
              <w:rPr>
                <w:rFonts w:ascii="Times New Roman" w:eastAsia="Calibri" w:hAnsi="Times New Roman" w:cs="Times New Roman"/>
              </w:rPr>
            </w:pPr>
          </w:p>
        </w:tc>
        <w:tc>
          <w:tcPr>
            <w:tcW w:w="1843" w:type="dxa"/>
          </w:tcPr>
          <w:p w14:paraId="3FBF246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15.01 (0.55)</w:t>
            </w:r>
          </w:p>
        </w:tc>
      </w:tr>
      <w:tr w:rsidR="001D2664" w:rsidRPr="000122B3" w14:paraId="5E85D24E" w14:textId="77777777" w:rsidTr="00B8564F">
        <w:tc>
          <w:tcPr>
            <w:tcW w:w="3431" w:type="dxa"/>
            <w:hideMark/>
          </w:tcPr>
          <w:p w14:paraId="385745DC" w14:textId="77777777" w:rsidR="001D2664" w:rsidRPr="000122B3" w:rsidRDefault="001D2664" w:rsidP="00B8564F">
            <w:pPr>
              <w:rPr>
                <w:rFonts w:ascii="Times New Roman" w:eastAsia="Calibri" w:hAnsi="Times New Roman" w:cs="Times New Roman"/>
                <w:i/>
              </w:rPr>
            </w:pPr>
            <w:r w:rsidRPr="000122B3">
              <w:rPr>
                <w:rFonts w:ascii="Times New Roman" w:eastAsia="Calibri" w:hAnsi="Times New Roman" w:cs="Times New Roman"/>
                <w:i/>
              </w:rPr>
              <w:t xml:space="preserve">Labour market status </w:t>
            </w:r>
          </w:p>
        </w:tc>
        <w:tc>
          <w:tcPr>
            <w:tcW w:w="1276" w:type="dxa"/>
          </w:tcPr>
          <w:p w14:paraId="071FD594" w14:textId="77777777" w:rsidR="001D2664" w:rsidRPr="000122B3" w:rsidRDefault="001D2664" w:rsidP="00B8564F">
            <w:pPr>
              <w:rPr>
                <w:rFonts w:ascii="Times New Roman" w:eastAsia="Calibri" w:hAnsi="Times New Roman" w:cs="Times New Roman"/>
              </w:rPr>
            </w:pPr>
          </w:p>
        </w:tc>
        <w:tc>
          <w:tcPr>
            <w:tcW w:w="2693" w:type="dxa"/>
          </w:tcPr>
          <w:p w14:paraId="6B513B45"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65BC239"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2936DDCC" w14:textId="77777777" w:rsidR="001D2664" w:rsidRPr="000122B3" w:rsidRDefault="001D2664" w:rsidP="00B8564F">
            <w:pPr>
              <w:rPr>
                <w:rFonts w:ascii="Times New Roman" w:eastAsia="Calibri" w:hAnsi="Times New Roman" w:cs="Times New Roman"/>
              </w:rPr>
            </w:pPr>
          </w:p>
        </w:tc>
        <w:tc>
          <w:tcPr>
            <w:tcW w:w="2693" w:type="dxa"/>
          </w:tcPr>
          <w:p w14:paraId="38E7B3D3" w14:textId="77777777" w:rsidR="001D2664" w:rsidRPr="000122B3" w:rsidRDefault="001D2664" w:rsidP="00B8564F">
            <w:pPr>
              <w:rPr>
                <w:rFonts w:ascii="Times New Roman" w:eastAsia="Calibri" w:hAnsi="Times New Roman" w:cs="Times New Roman"/>
              </w:rPr>
            </w:pPr>
          </w:p>
        </w:tc>
        <w:tc>
          <w:tcPr>
            <w:tcW w:w="1843" w:type="dxa"/>
          </w:tcPr>
          <w:p w14:paraId="2BEA81E4" w14:textId="77777777" w:rsidR="001D2664" w:rsidRPr="000122B3" w:rsidRDefault="001D2664" w:rsidP="00B8564F">
            <w:pPr>
              <w:rPr>
                <w:rFonts w:ascii="Times New Roman" w:eastAsia="Calibri" w:hAnsi="Times New Roman" w:cs="Times New Roman"/>
              </w:rPr>
            </w:pPr>
          </w:p>
        </w:tc>
      </w:tr>
      <w:tr w:rsidR="001D2664" w:rsidRPr="000122B3" w14:paraId="6BFB5E4D" w14:textId="77777777" w:rsidTr="00B8564F">
        <w:tc>
          <w:tcPr>
            <w:tcW w:w="3431" w:type="dxa"/>
            <w:hideMark/>
          </w:tcPr>
          <w:p w14:paraId="4EE1E94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employed </w:t>
            </w:r>
          </w:p>
        </w:tc>
        <w:tc>
          <w:tcPr>
            <w:tcW w:w="1276" w:type="dxa"/>
          </w:tcPr>
          <w:p w14:paraId="4BC02F8D" w14:textId="77777777" w:rsidR="001D2664" w:rsidRPr="000122B3" w:rsidRDefault="001D2664" w:rsidP="00B8564F">
            <w:pPr>
              <w:rPr>
                <w:rFonts w:ascii="Times New Roman" w:eastAsia="Calibri" w:hAnsi="Times New Roman" w:cs="Times New Roman"/>
              </w:rPr>
            </w:pPr>
          </w:p>
        </w:tc>
        <w:tc>
          <w:tcPr>
            <w:tcW w:w="2693" w:type="dxa"/>
          </w:tcPr>
          <w:p w14:paraId="26ED0260"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6D80E1A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57.60 (0.94)</w:t>
            </w:r>
          </w:p>
        </w:tc>
        <w:tc>
          <w:tcPr>
            <w:tcW w:w="1276" w:type="dxa"/>
            <w:tcBorders>
              <w:top w:val="nil"/>
              <w:left w:val="single" w:sz="4" w:space="0" w:color="auto"/>
              <w:bottom w:val="nil"/>
            </w:tcBorders>
          </w:tcPr>
          <w:p w14:paraId="045DE07F" w14:textId="77777777" w:rsidR="001D2664" w:rsidRPr="000122B3" w:rsidRDefault="001D2664" w:rsidP="00B8564F">
            <w:pPr>
              <w:rPr>
                <w:rFonts w:ascii="Times New Roman" w:eastAsia="Calibri" w:hAnsi="Times New Roman" w:cs="Times New Roman"/>
              </w:rPr>
            </w:pPr>
          </w:p>
        </w:tc>
        <w:tc>
          <w:tcPr>
            <w:tcW w:w="2693" w:type="dxa"/>
          </w:tcPr>
          <w:p w14:paraId="207A225C" w14:textId="77777777" w:rsidR="001D2664" w:rsidRPr="000122B3" w:rsidRDefault="001D2664" w:rsidP="00B8564F">
            <w:pPr>
              <w:rPr>
                <w:rFonts w:ascii="Times New Roman" w:eastAsia="Calibri" w:hAnsi="Times New Roman" w:cs="Times New Roman"/>
              </w:rPr>
            </w:pPr>
          </w:p>
        </w:tc>
        <w:tc>
          <w:tcPr>
            <w:tcW w:w="1843" w:type="dxa"/>
          </w:tcPr>
          <w:p w14:paraId="0884DC1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57.35 (0.66)</w:t>
            </w:r>
          </w:p>
        </w:tc>
      </w:tr>
      <w:tr w:rsidR="001D2664" w:rsidRPr="000122B3" w14:paraId="755D7017" w14:textId="77777777" w:rsidTr="00B8564F">
        <w:tc>
          <w:tcPr>
            <w:tcW w:w="3431" w:type="dxa"/>
            <w:hideMark/>
          </w:tcPr>
          <w:p w14:paraId="255D9FE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unemployed</w:t>
            </w:r>
          </w:p>
        </w:tc>
        <w:tc>
          <w:tcPr>
            <w:tcW w:w="1276" w:type="dxa"/>
          </w:tcPr>
          <w:p w14:paraId="13CCBC3C" w14:textId="77777777" w:rsidR="001D2664" w:rsidRPr="000122B3" w:rsidRDefault="001D2664" w:rsidP="00B8564F">
            <w:pPr>
              <w:rPr>
                <w:rFonts w:ascii="Times New Roman" w:eastAsia="Calibri" w:hAnsi="Times New Roman" w:cs="Times New Roman"/>
              </w:rPr>
            </w:pPr>
          </w:p>
        </w:tc>
        <w:tc>
          <w:tcPr>
            <w:tcW w:w="2693" w:type="dxa"/>
          </w:tcPr>
          <w:p w14:paraId="305E16AD"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498AC4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7.02 (0.48)</w:t>
            </w:r>
          </w:p>
        </w:tc>
        <w:tc>
          <w:tcPr>
            <w:tcW w:w="1276" w:type="dxa"/>
            <w:tcBorders>
              <w:top w:val="nil"/>
              <w:left w:val="single" w:sz="4" w:space="0" w:color="auto"/>
              <w:bottom w:val="nil"/>
            </w:tcBorders>
          </w:tcPr>
          <w:p w14:paraId="10154FC6" w14:textId="77777777" w:rsidR="001D2664" w:rsidRPr="000122B3" w:rsidRDefault="001D2664" w:rsidP="00B8564F">
            <w:pPr>
              <w:rPr>
                <w:rFonts w:ascii="Times New Roman" w:eastAsia="Calibri" w:hAnsi="Times New Roman" w:cs="Times New Roman"/>
              </w:rPr>
            </w:pPr>
          </w:p>
        </w:tc>
        <w:tc>
          <w:tcPr>
            <w:tcW w:w="2693" w:type="dxa"/>
          </w:tcPr>
          <w:p w14:paraId="1CA212B5" w14:textId="77777777" w:rsidR="001D2664" w:rsidRPr="000122B3" w:rsidRDefault="001D2664" w:rsidP="00B8564F">
            <w:pPr>
              <w:rPr>
                <w:rFonts w:ascii="Times New Roman" w:eastAsia="Calibri" w:hAnsi="Times New Roman" w:cs="Times New Roman"/>
              </w:rPr>
            </w:pPr>
          </w:p>
        </w:tc>
        <w:tc>
          <w:tcPr>
            <w:tcW w:w="1843" w:type="dxa"/>
          </w:tcPr>
          <w:p w14:paraId="10B470F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6.62 (0.33)</w:t>
            </w:r>
          </w:p>
        </w:tc>
      </w:tr>
      <w:tr w:rsidR="001D2664" w:rsidRPr="000122B3" w14:paraId="5BE1BC04" w14:textId="77777777" w:rsidTr="00B8564F">
        <w:tc>
          <w:tcPr>
            <w:tcW w:w="3431" w:type="dxa"/>
            <w:hideMark/>
          </w:tcPr>
          <w:p w14:paraId="1CA2187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retired</w:t>
            </w:r>
          </w:p>
        </w:tc>
        <w:tc>
          <w:tcPr>
            <w:tcW w:w="1276" w:type="dxa"/>
          </w:tcPr>
          <w:p w14:paraId="11908B15" w14:textId="77777777" w:rsidR="001D2664" w:rsidRPr="000122B3" w:rsidRDefault="001D2664" w:rsidP="00B8564F">
            <w:pPr>
              <w:rPr>
                <w:rFonts w:ascii="Times New Roman" w:eastAsia="Calibri" w:hAnsi="Times New Roman" w:cs="Times New Roman"/>
              </w:rPr>
            </w:pPr>
          </w:p>
        </w:tc>
        <w:tc>
          <w:tcPr>
            <w:tcW w:w="2693" w:type="dxa"/>
          </w:tcPr>
          <w:p w14:paraId="71346AE9"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02F6550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22.34 (0.71)</w:t>
            </w:r>
          </w:p>
        </w:tc>
        <w:tc>
          <w:tcPr>
            <w:tcW w:w="1276" w:type="dxa"/>
            <w:tcBorders>
              <w:top w:val="nil"/>
              <w:left w:val="single" w:sz="4" w:space="0" w:color="auto"/>
              <w:bottom w:val="nil"/>
            </w:tcBorders>
          </w:tcPr>
          <w:p w14:paraId="3F287BB4" w14:textId="77777777" w:rsidR="001D2664" w:rsidRPr="000122B3" w:rsidRDefault="001D2664" w:rsidP="00B8564F">
            <w:pPr>
              <w:rPr>
                <w:rFonts w:ascii="Times New Roman" w:eastAsia="Calibri" w:hAnsi="Times New Roman" w:cs="Times New Roman"/>
              </w:rPr>
            </w:pPr>
          </w:p>
        </w:tc>
        <w:tc>
          <w:tcPr>
            <w:tcW w:w="2693" w:type="dxa"/>
          </w:tcPr>
          <w:p w14:paraId="0F1E8EE6" w14:textId="77777777" w:rsidR="001D2664" w:rsidRPr="000122B3" w:rsidRDefault="001D2664" w:rsidP="00B8564F">
            <w:pPr>
              <w:rPr>
                <w:rFonts w:ascii="Times New Roman" w:eastAsia="Calibri" w:hAnsi="Times New Roman" w:cs="Times New Roman"/>
              </w:rPr>
            </w:pPr>
          </w:p>
        </w:tc>
        <w:tc>
          <w:tcPr>
            <w:tcW w:w="1843" w:type="dxa"/>
          </w:tcPr>
          <w:p w14:paraId="225CC44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25.34 (0.65)</w:t>
            </w:r>
          </w:p>
        </w:tc>
      </w:tr>
      <w:tr w:rsidR="001D2664" w:rsidRPr="000122B3" w14:paraId="27D95EAE" w14:textId="77777777" w:rsidTr="00B8564F">
        <w:tc>
          <w:tcPr>
            <w:tcW w:w="3431" w:type="dxa"/>
            <w:hideMark/>
          </w:tcPr>
          <w:p w14:paraId="7DF6CD7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in education</w:t>
            </w:r>
          </w:p>
        </w:tc>
        <w:tc>
          <w:tcPr>
            <w:tcW w:w="1276" w:type="dxa"/>
          </w:tcPr>
          <w:p w14:paraId="0034B97B" w14:textId="77777777" w:rsidR="001D2664" w:rsidRPr="000122B3" w:rsidRDefault="001D2664" w:rsidP="00B8564F">
            <w:pPr>
              <w:rPr>
                <w:rFonts w:ascii="Times New Roman" w:eastAsia="Calibri" w:hAnsi="Times New Roman" w:cs="Times New Roman"/>
              </w:rPr>
            </w:pPr>
          </w:p>
        </w:tc>
        <w:tc>
          <w:tcPr>
            <w:tcW w:w="2693" w:type="dxa"/>
          </w:tcPr>
          <w:p w14:paraId="01BC4B2D"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F9CA64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7.11 (0.60)</w:t>
            </w:r>
          </w:p>
        </w:tc>
        <w:tc>
          <w:tcPr>
            <w:tcW w:w="1276" w:type="dxa"/>
            <w:tcBorders>
              <w:top w:val="nil"/>
              <w:left w:val="single" w:sz="4" w:space="0" w:color="auto"/>
              <w:bottom w:val="nil"/>
            </w:tcBorders>
          </w:tcPr>
          <w:p w14:paraId="27A320EF" w14:textId="77777777" w:rsidR="001D2664" w:rsidRPr="000122B3" w:rsidRDefault="001D2664" w:rsidP="00B8564F">
            <w:pPr>
              <w:rPr>
                <w:rFonts w:ascii="Times New Roman" w:eastAsia="Calibri" w:hAnsi="Times New Roman" w:cs="Times New Roman"/>
              </w:rPr>
            </w:pPr>
          </w:p>
        </w:tc>
        <w:tc>
          <w:tcPr>
            <w:tcW w:w="2693" w:type="dxa"/>
          </w:tcPr>
          <w:p w14:paraId="38334B27" w14:textId="77777777" w:rsidR="001D2664" w:rsidRPr="000122B3" w:rsidRDefault="001D2664" w:rsidP="00B8564F">
            <w:pPr>
              <w:rPr>
                <w:rFonts w:ascii="Times New Roman" w:eastAsia="Calibri" w:hAnsi="Times New Roman" w:cs="Times New Roman"/>
              </w:rPr>
            </w:pPr>
          </w:p>
        </w:tc>
        <w:tc>
          <w:tcPr>
            <w:tcW w:w="1843" w:type="dxa"/>
          </w:tcPr>
          <w:p w14:paraId="22D6DC9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5.58 (0.31)</w:t>
            </w:r>
          </w:p>
        </w:tc>
      </w:tr>
      <w:tr w:rsidR="001D2664" w:rsidRPr="000122B3" w14:paraId="7F787E13" w14:textId="77777777" w:rsidTr="00B8564F">
        <w:tc>
          <w:tcPr>
            <w:tcW w:w="3431" w:type="dxa"/>
            <w:hideMark/>
          </w:tcPr>
          <w:p w14:paraId="5911FA2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family carer</w:t>
            </w:r>
          </w:p>
        </w:tc>
        <w:tc>
          <w:tcPr>
            <w:tcW w:w="1276" w:type="dxa"/>
          </w:tcPr>
          <w:p w14:paraId="21B75655" w14:textId="77777777" w:rsidR="001D2664" w:rsidRPr="000122B3" w:rsidRDefault="001D2664" w:rsidP="00B8564F">
            <w:pPr>
              <w:rPr>
                <w:rFonts w:ascii="Times New Roman" w:eastAsia="Calibri" w:hAnsi="Times New Roman" w:cs="Times New Roman"/>
              </w:rPr>
            </w:pPr>
          </w:p>
        </w:tc>
        <w:tc>
          <w:tcPr>
            <w:tcW w:w="2693" w:type="dxa"/>
          </w:tcPr>
          <w:p w14:paraId="1177C762"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3B28BF8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5.93 (0.44)</w:t>
            </w:r>
          </w:p>
        </w:tc>
        <w:tc>
          <w:tcPr>
            <w:tcW w:w="1276" w:type="dxa"/>
            <w:tcBorders>
              <w:top w:val="nil"/>
              <w:left w:val="single" w:sz="4" w:space="0" w:color="auto"/>
              <w:bottom w:val="nil"/>
            </w:tcBorders>
          </w:tcPr>
          <w:p w14:paraId="2548C8CE" w14:textId="77777777" w:rsidR="001D2664" w:rsidRPr="000122B3" w:rsidRDefault="001D2664" w:rsidP="00B8564F">
            <w:pPr>
              <w:rPr>
                <w:rFonts w:ascii="Times New Roman" w:eastAsia="Calibri" w:hAnsi="Times New Roman" w:cs="Times New Roman"/>
              </w:rPr>
            </w:pPr>
          </w:p>
        </w:tc>
        <w:tc>
          <w:tcPr>
            <w:tcW w:w="2693" w:type="dxa"/>
          </w:tcPr>
          <w:p w14:paraId="744C5F19" w14:textId="77777777" w:rsidR="001D2664" w:rsidRPr="000122B3" w:rsidRDefault="001D2664" w:rsidP="00B8564F">
            <w:pPr>
              <w:rPr>
                <w:rFonts w:ascii="Times New Roman" w:eastAsia="Calibri" w:hAnsi="Times New Roman" w:cs="Times New Roman"/>
              </w:rPr>
            </w:pPr>
          </w:p>
        </w:tc>
        <w:tc>
          <w:tcPr>
            <w:tcW w:w="1843" w:type="dxa"/>
          </w:tcPr>
          <w:p w14:paraId="30E9413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5.11 (0.27)</w:t>
            </w:r>
          </w:p>
        </w:tc>
      </w:tr>
      <w:tr w:rsidR="001D2664" w:rsidRPr="000122B3" w14:paraId="0299C177" w14:textId="77777777" w:rsidTr="00B8564F">
        <w:tc>
          <w:tcPr>
            <w:tcW w:w="3431" w:type="dxa"/>
            <w:hideMark/>
          </w:tcPr>
          <w:p w14:paraId="4C89929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Net household annual income (£)</w:t>
            </w:r>
          </w:p>
        </w:tc>
        <w:tc>
          <w:tcPr>
            <w:tcW w:w="1276" w:type="dxa"/>
          </w:tcPr>
          <w:p w14:paraId="54C99614" w14:textId="77777777" w:rsidR="001D2664" w:rsidRPr="000122B3" w:rsidRDefault="001D2664" w:rsidP="00B8564F">
            <w:pPr>
              <w:rPr>
                <w:rFonts w:ascii="Times New Roman" w:eastAsia="Calibri" w:hAnsi="Times New Roman" w:cs="Times New Roman"/>
              </w:rPr>
            </w:pPr>
          </w:p>
        </w:tc>
        <w:tc>
          <w:tcPr>
            <w:tcW w:w="2693" w:type="dxa"/>
          </w:tcPr>
          <w:p w14:paraId="548F545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19A31D45"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21A6921F" w14:textId="77777777" w:rsidR="001D2664" w:rsidRPr="000122B3" w:rsidRDefault="001D2664" w:rsidP="00B8564F">
            <w:pPr>
              <w:rPr>
                <w:rFonts w:ascii="Times New Roman" w:eastAsia="Calibri" w:hAnsi="Times New Roman" w:cs="Times New Roman"/>
              </w:rPr>
            </w:pPr>
          </w:p>
        </w:tc>
        <w:tc>
          <w:tcPr>
            <w:tcW w:w="2693" w:type="dxa"/>
          </w:tcPr>
          <w:p w14:paraId="0E406FA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26,017 (252) (14,986)</w:t>
            </w:r>
          </w:p>
        </w:tc>
        <w:tc>
          <w:tcPr>
            <w:tcW w:w="1843" w:type="dxa"/>
          </w:tcPr>
          <w:p w14:paraId="59072816" w14:textId="77777777" w:rsidR="001D2664" w:rsidRPr="000122B3" w:rsidRDefault="001D2664" w:rsidP="00B8564F">
            <w:pPr>
              <w:rPr>
                <w:rFonts w:ascii="Times New Roman" w:eastAsia="Calibri" w:hAnsi="Times New Roman" w:cs="Times New Roman"/>
              </w:rPr>
            </w:pPr>
          </w:p>
        </w:tc>
      </w:tr>
      <w:tr w:rsidR="001D2664" w:rsidRPr="000122B3" w14:paraId="2565A495" w14:textId="77777777" w:rsidTr="00B8564F">
        <w:tc>
          <w:tcPr>
            <w:tcW w:w="3431" w:type="dxa"/>
          </w:tcPr>
          <w:p w14:paraId="5F9FB42A" w14:textId="77777777" w:rsidR="001D2664" w:rsidRPr="000122B3" w:rsidRDefault="001D2664" w:rsidP="00B8564F">
            <w:pPr>
              <w:rPr>
                <w:rFonts w:ascii="Times New Roman" w:eastAsia="Calibri" w:hAnsi="Times New Roman" w:cs="Times New Roman"/>
                <w:i/>
              </w:rPr>
            </w:pPr>
            <w:r w:rsidRPr="000122B3">
              <w:rPr>
                <w:rFonts w:ascii="Times New Roman" w:eastAsia="Calibri" w:hAnsi="Times New Roman" w:cs="Times New Roman"/>
                <w:i/>
              </w:rPr>
              <w:t>Gross household annual income (£)</w:t>
            </w:r>
          </w:p>
        </w:tc>
        <w:tc>
          <w:tcPr>
            <w:tcW w:w="1276" w:type="dxa"/>
          </w:tcPr>
          <w:p w14:paraId="0CCFA979" w14:textId="77777777" w:rsidR="001D2664" w:rsidRPr="000122B3" w:rsidRDefault="001D2664" w:rsidP="00B8564F">
            <w:pPr>
              <w:rPr>
                <w:rFonts w:ascii="Times New Roman" w:eastAsia="Calibri" w:hAnsi="Times New Roman" w:cs="Times New Roman"/>
              </w:rPr>
            </w:pPr>
          </w:p>
        </w:tc>
        <w:tc>
          <w:tcPr>
            <w:tcW w:w="2693" w:type="dxa"/>
          </w:tcPr>
          <w:p w14:paraId="15A534E4"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7DEACF90"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3429C51E" w14:textId="77777777" w:rsidR="001D2664" w:rsidRPr="000122B3" w:rsidRDefault="001D2664" w:rsidP="00B8564F">
            <w:pPr>
              <w:rPr>
                <w:rFonts w:ascii="Times New Roman" w:eastAsia="Calibri" w:hAnsi="Times New Roman" w:cs="Times New Roman"/>
              </w:rPr>
            </w:pPr>
          </w:p>
        </w:tc>
        <w:tc>
          <w:tcPr>
            <w:tcW w:w="2693" w:type="dxa"/>
          </w:tcPr>
          <w:p w14:paraId="417BE8D7" w14:textId="77777777" w:rsidR="001D2664" w:rsidRPr="000122B3" w:rsidRDefault="001D2664" w:rsidP="00B8564F">
            <w:pPr>
              <w:rPr>
                <w:rFonts w:ascii="Times New Roman" w:eastAsia="Calibri" w:hAnsi="Times New Roman" w:cs="Times New Roman"/>
              </w:rPr>
            </w:pPr>
          </w:p>
        </w:tc>
        <w:tc>
          <w:tcPr>
            <w:tcW w:w="1843" w:type="dxa"/>
          </w:tcPr>
          <w:p w14:paraId="49A04AE2" w14:textId="77777777" w:rsidR="001D2664" w:rsidRPr="000122B3" w:rsidRDefault="001D2664" w:rsidP="00B8564F">
            <w:pPr>
              <w:rPr>
                <w:rFonts w:ascii="Times New Roman" w:eastAsia="Calibri" w:hAnsi="Times New Roman" w:cs="Times New Roman"/>
              </w:rPr>
            </w:pPr>
          </w:p>
        </w:tc>
      </w:tr>
      <w:tr w:rsidR="001D2664" w:rsidRPr="000122B3" w14:paraId="74B26338" w14:textId="77777777" w:rsidTr="00B8564F">
        <w:tc>
          <w:tcPr>
            <w:tcW w:w="3431" w:type="dxa"/>
          </w:tcPr>
          <w:p w14:paraId="4767B1D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under 12,499</w:t>
            </w:r>
          </w:p>
        </w:tc>
        <w:tc>
          <w:tcPr>
            <w:tcW w:w="1276" w:type="dxa"/>
          </w:tcPr>
          <w:p w14:paraId="701F1491" w14:textId="77777777" w:rsidR="001D2664" w:rsidRPr="000122B3" w:rsidRDefault="001D2664" w:rsidP="00B8564F">
            <w:pPr>
              <w:rPr>
                <w:rFonts w:ascii="Times New Roman" w:eastAsia="Calibri" w:hAnsi="Times New Roman" w:cs="Times New Roman"/>
              </w:rPr>
            </w:pPr>
          </w:p>
        </w:tc>
        <w:tc>
          <w:tcPr>
            <w:tcW w:w="2693" w:type="dxa"/>
          </w:tcPr>
          <w:p w14:paraId="73650219"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050E6A0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23.57 (0.91)</w:t>
            </w:r>
          </w:p>
        </w:tc>
        <w:tc>
          <w:tcPr>
            <w:tcW w:w="1276" w:type="dxa"/>
            <w:tcBorders>
              <w:top w:val="nil"/>
              <w:left w:val="single" w:sz="4" w:space="0" w:color="auto"/>
              <w:bottom w:val="nil"/>
            </w:tcBorders>
          </w:tcPr>
          <w:p w14:paraId="150551A7" w14:textId="77777777" w:rsidR="001D2664" w:rsidRPr="000122B3" w:rsidRDefault="001D2664" w:rsidP="00B8564F">
            <w:pPr>
              <w:rPr>
                <w:rFonts w:ascii="Times New Roman" w:eastAsia="Calibri" w:hAnsi="Times New Roman" w:cs="Times New Roman"/>
              </w:rPr>
            </w:pPr>
          </w:p>
        </w:tc>
        <w:tc>
          <w:tcPr>
            <w:tcW w:w="2693" w:type="dxa"/>
          </w:tcPr>
          <w:p w14:paraId="081A2A5F" w14:textId="77777777" w:rsidR="001D2664" w:rsidRPr="000122B3" w:rsidRDefault="001D2664" w:rsidP="00B8564F">
            <w:pPr>
              <w:rPr>
                <w:rFonts w:ascii="Times New Roman" w:eastAsia="Calibri" w:hAnsi="Times New Roman" w:cs="Times New Roman"/>
              </w:rPr>
            </w:pPr>
          </w:p>
        </w:tc>
        <w:tc>
          <w:tcPr>
            <w:tcW w:w="1843" w:type="dxa"/>
          </w:tcPr>
          <w:p w14:paraId="6ED8228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r>
      <w:tr w:rsidR="001D2664" w:rsidRPr="000122B3" w14:paraId="0C986E57" w14:textId="77777777" w:rsidTr="00B8564F">
        <w:tc>
          <w:tcPr>
            <w:tcW w:w="3431" w:type="dxa"/>
          </w:tcPr>
          <w:p w14:paraId="7A95600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12,500 to 19,999</w:t>
            </w:r>
          </w:p>
        </w:tc>
        <w:tc>
          <w:tcPr>
            <w:tcW w:w="1276" w:type="dxa"/>
          </w:tcPr>
          <w:p w14:paraId="4F9253D9" w14:textId="77777777" w:rsidR="001D2664" w:rsidRPr="000122B3" w:rsidRDefault="001D2664" w:rsidP="00B8564F">
            <w:pPr>
              <w:rPr>
                <w:rFonts w:ascii="Times New Roman" w:eastAsia="Calibri" w:hAnsi="Times New Roman" w:cs="Times New Roman"/>
              </w:rPr>
            </w:pPr>
          </w:p>
        </w:tc>
        <w:tc>
          <w:tcPr>
            <w:tcW w:w="2693" w:type="dxa"/>
          </w:tcPr>
          <w:p w14:paraId="3BA77B2F"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32D7B4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17.22 (0.93)</w:t>
            </w:r>
          </w:p>
        </w:tc>
        <w:tc>
          <w:tcPr>
            <w:tcW w:w="1276" w:type="dxa"/>
            <w:tcBorders>
              <w:top w:val="nil"/>
              <w:left w:val="single" w:sz="4" w:space="0" w:color="auto"/>
              <w:bottom w:val="nil"/>
            </w:tcBorders>
          </w:tcPr>
          <w:p w14:paraId="22DE943B" w14:textId="77777777" w:rsidR="001D2664" w:rsidRPr="000122B3" w:rsidRDefault="001D2664" w:rsidP="00B8564F">
            <w:pPr>
              <w:rPr>
                <w:rFonts w:ascii="Times New Roman" w:eastAsia="Calibri" w:hAnsi="Times New Roman" w:cs="Times New Roman"/>
              </w:rPr>
            </w:pPr>
          </w:p>
        </w:tc>
        <w:tc>
          <w:tcPr>
            <w:tcW w:w="2693" w:type="dxa"/>
          </w:tcPr>
          <w:p w14:paraId="4FE95B92" w14:textId="77777777" w:rsidR="001D2664" w:rsidRPr="000122B3" w:rsidRDefault="001D2664" w:rsidP="00B8564F">
            <w:pPr>
              <w:rPr>
                <w:rFonts w:ascii="Times New Roman" w:eastAsia="Calibri" w:hAnsi="Times New Roman" w:cs="Times New Roman"/>
              </w:rPr>
            </w:pPr>
          </w:p>
        </w:tc>
        <w:tc>
          <w:tcPr>
            <w:tcW w:w="1843" w:type="dxa"/>
          </w:tcPr>
          <w:p w14:paraId="466ADC7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r>
      <w:tr w:rsidR="001D2664" w:rsidRPr="000122B3" w14:paraId="51BFFF55" w14:textId="77777777" w:rsidTr="00B8564F">
        <w:tc>
          <w:tcPr>
            <w:tcW w:w="3431" w:type="dxa"/>
          </w:tcPr>
          <w:p w14:paraId="4ECDC06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20,000 to 34,999</w:t>
            </w:r>
          </w:p>
        </w:tc>
        <w:tc>
          <w:tcPr>
            <w:tcW w:w="1276" w:type="dxa"/>
          </w:tcPr>
          <w:p w14:paraId="465BA748" w14:textId="77777777" w:rsidR="001D2664" w:rsidRPr="000122B3" w:rsidRDefault="001D2664" w:rsidP="00B8564F">
            <w:pPr>
              <w:rPr>
                <w:rFonts w:ascii="Times New Roman" w:eastAsia="Calibri" w:hAnsi="Times New Roman" w:cs="Times New Roman"/>
              </w:rPr>
            </w:pPr>
          </w:p>
        </w:tc>
        <w:tc>
          <w:tcPr>
            <w:tcW w:w="2693" w:type="dxa"/>
          </w:tcPr>
          <w:p w14:paraId="452D49E6"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7578E71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24.28 (1.01)</w:t>
            </w:r>
          </w:p>
        </w:tc>
        <w:tc>
          <w:tcPr>
            <w:tcW w:w="1276" w:type="dxa"/>
            <w:tcBorders>
              <w:top w:val="nil"/>
              <w:left w:val="single" w:sz="4" w:space="0" w:color="auto"/>
              <w:bottom w:val="nil"/>
            </w:tcBorders>
          </w:tcPr>
          <w:p w14:paraId="3A46B586" w14:textId="77777777" w:rsidR="001D2664" w:rsidRPr="000122B3" w:rsidRDefault="001D2664" w:rsidP="00B8564F">
            <w:pPr>
              <w:rPr>
                <w:rFonts w:ascii="Times New Roman" w:eastAsia="Calibri" w:hAnsi="Times New Roman" w:cs="Times New Roman"/>
              </w:rPr>
            </w:pPr>
          </w:p>
        </w:tc>
        <w:tc>
          <w:tcPr>
            <w:tcW w:w="2693" w:type="dxa"/>
          </w:tcPr>
          <w:p w14:paraId="45AEB0DE" w14:textId="77777777" w:rsidR="001D2664" w:rsidRPr="000122B3" w:rsidRDefault="001D2664" w:rsidP="00B8564F">
            <w:pPr>
              <w:rPr>
                <w:rFonts w:ascii="Times New Roman" w:eastAsia="Calibri" w:hAnsi="Times New Roman" w:cs="Times New Roman"/>
              </w:rPr>
            </w:pPr>
          </w:p>
        </w:tc>
        <w:tc>
          <w:tcPr>
            <w:tcW w:w="1843" w:type="dxa"/>
          </w:tcPr>
          <w:p w14:paraId="59C410A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r>
      <w:tr w:rsidR="001D2664" w:rsidRPr="000122B3" w14:paraId="4D78C97F" w14:textId="77777777" w:rsidTr="00B8564F">
        <w:tc>
          <w:tcPr>
            <w:tcW w:w="3431" w:type="dxa"/>
          </w:tcPr>
          <w:p w14:paraId="4DB334D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35,000 to 59,999</w:t>
            </w:r>
          </w:p>
        </w:tc>
        <w:tc>
          <w:tcPr>
            <w:tcW w:w="1276" w:type="dxa"/>
          </w:tcPr>
          <w:p w14:paraId="6EFF41EB" w14:textId="77777777" w:rsidR="001D2664" w:rsidRPr="000122B3" w:rsidRDefault="001D2664" w:rsidP="00B8564F">
            <w:pPr>
              <w:rPr>
                <w:rFonts w:ascii="Times New Roman" w:eastAsia="Calibri" w:hAnsi="Times New Roman" w:cs="Times New Roman"/>
              </w:rPr>
            </w:pPr>
          </w:p>
        </w:tc>
        <w:tc>
          <w:tcPr>
            <w:tcW w:w="2693" w:type="dxa"/>
          </w:tcPr>
          <w:p w14:paraId="5190D373"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3C0CBF0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21.16 (1.06)</w:t>
            </w:r>
          </w:p>
        </w:tc>
        <w:tc>
          <w:tcPr>
            <w:tcW w:w="1276" w:type="dxa"/>
            <w:tcBorders>
              <w:top w:val="nil"/>
              <w:left w:val="single" w:sz="4" w:space="0" w:color="auto"/>
              <w:bottom w:val="nil"/>
            </w:tcBorders>
          </w:tcPr>
          <w:p w14:paraId="5008C6EE" w14:textId="77777777" w:rsidR="001D2664" w:rsidRPr="000122B3" w:rsidRDefault="001D2664" w:rsidP="00B8564F">
            <w:pPr>
              <w:rPr>
                <w:rFonts w:ascii="Times New Roman" w:eastAsia="Calibri" w:hAnsi="Times New Roman" w:cs="Times New Roman"/>
              </w:rPr>
            </w:pPr>
          </w:p>
        </w:tc>
        <w:tc>
          <w:tcPr>
            <w:tcW w:w="2693" w:type="dxa"/>
          </w:tcPr>
          <w:p w14:paraId="7BC4876D" w14:textId="77777777" w:rsidR="001D2664" w:rsidRPr="000122B3" w:rsidRDefault="001D2664" w:rsidP="00B8564F">
            <w:pPr>
              <w:rPr>
                <w:rFonts w:ascii="Times New Roman" w:eastAsia="Calibri" w:hAnsi="Times New Roman" w:cs="Times New Roman"/>
              </w:rPr>
            </w:pPr>
          </w:p>
        </w:tc>
        <w:tc>
          <w:tcPr>
            <w:tcW w:w="1843" w:type="dxa"/>
          </w:tcPr>
          <w:p w14:paraId="3D8C612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r>
      <w:tr w:rsidR="001D2664" w:rsidRPr="000122B3" w14:paraId="2FFD4F27" w14:textId="77777777" w:rsidTr="00B8564F">
        <w:tc>
          <w:tcPr>
            <w:tcW w:w="3431" w:type="dxa"/>
          </w:tcPr>
          <w:p w14:paraId="2DD6F84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   over 59,999</w:t>
            </w:r>
          </w:p>
        </w:tc>
        <w:tc>
          <w:tcPr>
            <w:tcW w:w="1276" w:type="dxa"/>
          </w:tcPr>
          <w:p w14:paraId="2AFFD89F" w14:textId="77777777" w:rsidR="001D2664" w:rsidRPr="000122B3" w:rsidRDefault="001D2664" w:rsidP="00B8564F">
            <w:pPr>
              <w:rPr>
                <w:rFonts w:ascii="Times New Roman" w:eastAsia="Calibri" w:hAnsi="Times New Roman" w:cs="Times New Roman"/>
              </w:rPr>
            </w:pPr>
          </w:p>
        </w:tc>
        <w:tc>
          <w:tcPr>
            <w:tcW w:w="2693" w:type="dxa"/>
          </w:tcPr>
          <w:p w14:paraId="342605E8"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31BD6D5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13.78 (0.85)</w:t>
            </w:r>
          </w:p>
        </w:tc>
        <w:tc>
          <w:tcPr>
            <w:tcW w:w="1276" w:type="dxa"/>
            <w:tcBorders>
              <w:top w:val="nil"/>
              <w:left w:val="single" w:sz="4" w:space="0" w:color="auto"/>
              <w:bottom w:val="nil"/>
            </w:tcBorders>
          </w:tcPr>
          <w:p w14:paraId="4B17CD09" w14:textId="77777777" w:rsidR="001D2664" w:rsidRPr="000122B3" w:rsidRDefault="001D2664" w:rsidP="00B8564F">
            <w:pPr>
              <w:rPr>
                <w:rFonts w:ascii="Times New Roman" w:eastAsia="Calibri" w:hAnsi="Times New Roman" w:cs="Times New Roman"/>
              </w:rPr>
            </w:pPr>
          </w:p>
        </w:tc>
        <w:tc>
          <w:tcPr>
            <w:tcW w:w="2693" w:type="dxa"/>
          </w:tcPr>
          <w:p w14:paraId="6B21C1D6" w14:textId="77777777" w:rsidR="001D2664" w:rsidRPr="000122B3" w:rsidRDefault="001D2664" w:rsidP="00B8564F">
            <w:pPr>
              <w:rPr>
                <w:rFonts w:ascii="Times New Roman" w:eastAsia="Calibri" w:hAnsi="Times New Roman" w:cs="Times New Roman"/>
              </w:rPr>
            </w:pPr>
          </w:p>
        </w:tc>
        <w:tc>
          <w:tcPr>
            <w:tcW w:w="1843" w:type="dxa"/>
          </w:tcPr>
          <w:p w14:paraId="09161A5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r>
      <w:tr w:rsidR="001D2664" w:rsidRPr="000122B3" w14:paraId="609C4A1A" w14:textId="77777777" w:rsidTr="00B8564F">
        <w:tc>
          <w:tcPr>
            <w:tcW w:w="3431" w:type="dxa"/>
            <w:hideMark/>
          </w:tcPr>
          <w:p w14:paraId="23D252F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Married/co-habiting</w:t>
            </w:r>
          </w:p>
        </w:tc>
        <w:tc>
          <w:tcPr>
            <w:tcW w:w="1276" w:type="dxa"/>
          </w:tcPr>
          <w:p w14:paraId="56C50E91" w14:textId="77777777" w:rsidR="001D2664" w:rsidRPr="000122B3" w:rsidRDefault="001D2664" w:rsidP="00B8564F">
            <w:pPr>
              <w:rPr>
                <w:rFonts w:ascii="Times New Roman" w:eastAsia="Calibri" w:hAnsi="Times New Roman" w:cs="Times New Roman"/>
              </w:rPr>
            </w:pPr>
          </w:p>
        </w:tc>
        <w:tc>
          <w:tcPr>
            <w:tcW w:w="2693" w:type="dxa"/>
          </w:tcPr>
          <w:p w14:paraId="60CCA5CB"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260143C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64.62 (0.91)</w:t>
            </w:r>
          </w:p>
        </w:tc>
        <w:tc>
          <w:tcPr>
            <w:tcW w:w="1276" w:type="dxa"/>
            <w:tcBorders>
              <w:top w:val="nil"/>
              <w:left w:val="single" w:sz="4" w:space="0" w:color="auto"/>
              <w:bottom w:val="nil"/>
            </w:tcBorders>
          </w:tcPr>
          <w:p w14:paraId="1991D368" w14:textId="77777777" w:rsidR="001D2664" w:rsidRPr="000122B3" w:rsidRDefault="001D2664" w:rsidP="00B8564F">
            <w:pPr>
              <w:rPr>
                <w:rFonts w:ascii="Times New Roman" w:eastAsia="Calibri" w:hAnsi="Times New Roman" w:cs="Times New Roman"/>
              </w:rPr>
            </w:pPr>
          </w:p>
        </w:tc>
        <w:tc>
          <w:tcPr>
            <w:tcW w:w="2693" w:type="dxa"/>
          </w:tcPr>
          <w:p w14:paraId="0A67F368" w14:textId="77777777" w:rsidR="001D2664" w:rsidRPr="000122B3" w:rsidRDefault="001D2664" w:rsidP="00B8564F">
            <w:pPr>
              <w:rPr>
                <w:rFonts w:ascii="Times New Roman" w:eastAsia="Calibri" w:hAnsi="Times New Roman" w:cs="Times New Roman"/>
              </w:rPr>
            </w:pPr>
          </w:p>
        </w:tc>
        <w:tc>
          <w:tcPr>
            <w:tcW w:w="1843" w:type="dxa"/>
          </w:tcPr>
          <w:p w14:paraId="50F1A03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63.73 (0.66)</w:t>
            </w:r>
          </w:p>
        </w:tc>
      </w:tr>
      <w:tr w:rsidR="001D2664" w:rsidRPr="000122B3" w14:paraId="0DF0162B" w14:textId="77777777" w:rsidTr="00B8564F">
        <w:tc>
          <w:tcPr>
            <w:tcW w:w="3431" w:type="dxa"/>
            <w:hideMark/>
          </w:tcPr>
          <w:p w14:paraId="66D3A56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Children</w:t>
            </w:r>
          </w:p>
        </w:tc>
        <w:tc>
          <w:tcPr>
            <w:tcW w:w="1276" w:type="dxa"/>
          </w:tcPr>
          <w:p w14:paraId="607D5814" w14:textId="77777777" w:rsidR="001D2664" w:rsidRPr="000122B3" w:rsidRDefault="001D2664" w:rsidP="00B8564F">
            <w:pPr>
              <w:rPr>
                <w:rFonts w:ascii="Times New Roman" w:eastAsia="Calibri" w:hAnsi="Times New Roman" w:cs="Times New Roman"/>
              </w:rPr>
            </w:pPr>
          </w:p>
        </w:tc>
        <w:tc>
          <w:tcPr>
            <w:tcW w:w="2693" w:type="dxa"/>
          </w:tcPr>
          <w:p w14:paraId="43A8D42D"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3EE0A52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34.31 (0.95)</w:t>
            </w:r>
          </w:p>
        </w:tc>
        <w:tc>
          <w:tcPr>
            <w:tcW w:w="1276" w:type="dxa"/>
            <w:tcBorders>
              <w:top w:val="nil"/>
              <w:left w:val="single" w:sz="4" w:space="0" w:color="auto"/>
              <w:bottom w:val="nil"/>
            </w:tcBorders>
          </w:tcPr>
          <w:p w14:paraId="4B2D9F97" w14:textId="77777777" w:rsidR="001D2664" w:rsidRPr="000122B3" w:rsidRDefault="001D2664" w:rsidP="00B8564F">
            <w:pPr>
              <w:rPr>
                <w:rFonts w:ascii="Times New Roman" w:eastAsia="Calibri" w:hAnsi="Times New Roman" w:cs="Times New Roman"/>
              </w:rPr>
            </w:pPr>
          </w:p>
        </w:tc>
        <w:tc>
          <w:tcPr>
            <w:tcW w:w="2693" w:type="dxa"/>
          </w:tcPr>
          <w:p w14:paraId="30504171" w14:textId="77777777" w:rsidR="001D2664" w:rsidRPr="000122B3" w:rsidRDefault="001D2664" w:rsidP="00B8564F">
            <w:pPr>
              <w:rPr>
                <w:rFonts w:ascii="Times New Roman" w:eastAsia="Calibri" w:hAnsi="Times New Roman" w:cs="Times New Roman"/>
              </w:rPr>
            </w:pPr>
          </w:p>
        </w:tc>
        <w:tc>
          <w:tcPr>
            <w:tcW w:w="1843" w:type="dxa"/>
          </w:tcPr>
          <w:p w14:paraId="11EB60D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25.11 (0.71)</w:t>
            </w:r>
          </w:p>
        </w:tc>
      </w:tr>
      <w:tr w:rsidR="001D2664" w:rsidRPr="000122B3" w14:paraId="5FD3F126" w14:textId="77777777" w:rsidTr="00B8564F">
        <w:tc>
          <w:tcPr>
            <w:tcW w:w="3431" w:type="dxa"/>
          </w:tcPr>
          <w:p w14:paraId="4E8F2A3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Disability</w:t>
            </w:r>
          </w:p>
        </w:tc>
        <w:tc>
          <w:tcPr>
            <w:tcW w:w="1276" w:type="dxa"/>
          </w:tcPr>
          <w:p w14:paraId="65535B77" w14:textId="77777777" w:rsidR="001D2664" w:rsidRPr="000122B3" w:rsidRDefault="001D2664" w:rsidP="00B8564F">
            <w:pPr>
              <w:rPr>
                <w:rFonts w:ascii="Times New Roman" w:eastAsia="Calibri" w:hAnsi="Times New Roman" w:cs="Times New Roman"/>
              </w:rPr>
            </w:pPr>
          </w:p>
        </w:tc>
        <w:tc>
          <w:tcPr>
            <w:tcW w:w="2693" w:type="dxa"/>
          </w:tcPr>
          <w:p w14:paraId="49E8DC1E"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0551365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9.73 (0.49)</w:t>
            </w:r>
          </w:p>
        </w:tc>
        <w:tc>
          <w:tcPr>
            <w:tcW w:w="1276" w:type="dxa"/>
            <w:tcBorders>
              <w:top w:val="nil"/>
              <w:left w:val="single" w:sz="4" w:space="0" w:color="auto"/>
              <w:bottom w:val="nil"/>
            </w:tcBorders>
          </w:tcPr>
          <w:p w14:paraId="179EF12A" w14:textId="77777777" w:rsidR="001D2664" w:rsidRPr="000122B3" w:rsidRDefault="001D2664" w:rsidP="00B8564F">
            <w:pPr>
              <w:rPr>
                <w:rFonts w:ascii="Times New Roman" w:eastAsia="Calibri" w:hAnsi="Times New Roman" w:cs="Times New Roman"/>
              </w:rPr>
            </w:pPr>
          </w:p>
        </w:tc>
        <w:tc>
          <w:tcPr>
            <w:tcW w:w="2693" w:type="dxa"/>
          </w:tcPr>
          <w:p w14:paraId="4796A343" w14:textId="77777777" w:rsidR="001D2664" w:rsidRPr="000122B3" w:rsidRDefault="001D2664" w:rsidP="00B8564F">
            <w:pPr>
              <w:rPr>
                <w:rFonts w:ascii="Times New Roman" w:eastAsia="Calibri" w:hAnsi="Times New Roman" w:cs="Times New Roman"/>
              </w:rPr>
            </w:pPr>
          </w:p>
        </w:tc>
        <w:tc>
          <w:tcPr>
            <w:tcW w:w="1843" w:type="dxa"/>
          </w:tcPr>
          <w:p w14:paraId="7902145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10.55 (0.34)</w:t>
            </w:r>
          </w:p>
        </w:tc>
      </w:tr>
      <w:tr w:rsidR="001D2664" w:rsidRPr="000122B3" w14:paraId="5BB0E7DF" w14:textId="77777777" w:rsidTr="00B8564F">
        <w:tc>
          <w:tcPr>
            <w:tcW w:w="3431" w:type="dxa"/>
          </w:tcPr>
          <w:p w14:paraId="60D73604" w14:textId="77777777" w:rsidR="001D2664" w:rsidRPr="000122B3" w:rsidRDefault="001D2664" w:rsidP="00B8564F">
            <w:pPr>
              <w:rPr>
                <w:rFonts w:ascii="Times New Roman" w:eastAsia="Calibri" w:hAnsi="Times New Roman" w:cs="Times New Roman"/>
                <w:b/>
                <w:bCs/>
              </w:rPr>
            </w:pPr>
            <w:r w:rsidRPr="000122B3">
              <w:rPr>
                <w:rFonts w:ascii="Times New Roman" w:eastAsia="Calibri" w:hAnsi="Times New Roman" w:cs="Times New Roman"/>
                <w:b/>
                <w:bCs/>
              </w:rPr>
              <w:t>Personality traits</w:t>
            </w:r>
          </w:p>
        </w:tc>
        <w:tc>
          <w:tcPr>
            <w:tcW w:w="1276" w:type="dxa"/>
          </w:tcPr>
          <w:p w14:paraId="3B4010EB" w14:textId="77777777" w:rsidR="001D2664" w:rsidRPr="000122B3" w:rsidRDefault="001D2664" w:rsidP="00B8564F">
            <w:pPr>
              <w:rPr>
                <w:rFonts w:ascii="Times New Roman" w:eastAsia="Calibri" w:hAnsi="Times New Roman" w:cs="Times New Roman"/>
              </w:rPr>
            </w:pPr>
          </w:p>
        </w:tc>
        <w:tc>
          <w:tcPr>
            <w:tcW w:w="2693" w:type="dxa"/>
          </w:tcPr>
          <w:p w14:paraId="23D5DC91" w14:textId="77777777" w:rsidR="001D2664" w:rsidRPr="000122B3" w:rsidRDefault="001D2664" w:rsidP="00B8564F">
            <w:pPr>
              <w:rPr>
                <w:rFonts w:ascii="Times New Roman" w:eastAsia="Calibri" w:hAnsi="Times New Roman" w:cs="Times New Roman"/>
              </w:rPr>
            </w:pPr>
          </w:p>
        </w:tc>
        <w:tc>
          <w:tcPr>
            <w:tcW w:w="1843" w:type="dxa"/>
            <w:tcBorders>
              <w:top w:val="nil"/>
              <w:bottom w:val="nil"/>
              <w:right w:val="single" w:sz="4" w:space="0" w:color="auto"/>
            </w:tcBorders>
          </w:tcPr>
          <w:p w14:paraId="5E7B6E4E"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tcBorders>
          </w:tcPr>
          <w:p w14:paraId="4043990D" w14:textId="77777777" w:rsidR="001D2664" w:rsidRPr="000122B3" w:rsidRDefault="001D2664" w:rsidP="00B8564F">
            <w:pPr>
              <w:rPr>
                <w:rFonts w:ascii="Times New Roman" w:eastAsia="Calibri" w:hAnsi="Times New Roman" w:cs="Times New Roman"/>
              </w:rPr>
            </w:pPr>
          </w:p>
        </w:tc>
        <w:tc>
          <w:tcPr>
            <w:tcW w:w="2693" w:type="dxa"/>
          </w:tcPr>
          <w:p w14:paraId="7C536514" w14:textId="77777777" w:rsidR="001D2664" w:rsidRPr="000122B3" w:rsidRDefault="001D2664" w:rsidP="00B8564F">
            <w:pPr>
              <w:rPr>
                <w:rFonts w:ascii="Times New Roman" w:eastAsia="Calibri" w:hAnsi="Times New Roman" w:cs="Times New Roman"/>
              </w:rPr>
            </w:pPr>
          </w:p>
        </w:tc>
        <w:tc>
          <w:tcPr>
            <w:tcW w:w="1843" w:type="dxa"/>
          </w:tcPr>
          <w:p w14:paraId="2659BCE8" w14:textId="77777777" w:rsidR="001D2664" w:rsidRPr="000122B3" w:rsidRDefault="001D2664" w:rsidP="00B8564F">
            <w:pPr>
              <w:rPr>
                <w:rFonts w:ascii="Times New Roman" w:eastAsia="Calibri" w:hAnsi="Times New Roman" w:cs="Times New Roman"/>
              </w:rPr>
            </w:pPr>
          </w:p>
        </w:tc>
      </w:tr>
      <w:tr w:rsidR="001D2664" w:rsidRPr="000122B3" w14:paraId="28BC3BFD" w14:textId="77777777" w:rsidTr="00B8564F">
        <w:tc>
          <w:tcPr>
            <w:tcW w:w="3431" w:type="dxa"/>
          </w:tcPr>
          <w:p w14:paraId="2CBC3CD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Agreeableness trait</w:t>
            </w:r>
          </w:p>
        </w:tc>
        <w:tc>
          <w:tcPr>
            <w:tcW w:w="1276" w:type="dxa"/>
          </w:tcPr>
          <w:p w14:paraId="4C75D97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6025A01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1E7CADF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3029A08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0-18</w:t>
            </w:r>
          </w:p>
        </w:tc>
        <w:tc>
          <w:tcPr>
            <w:tcW w:w="2693" w:type="dxa"/>
          </w:tcPr>
          <w:p w14:paraId="47FF90A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13.19 (0.04) (2.98)</w:t>
            </w:r>
          </w:p>
        </w:tc>
        <w:tc>
          <w:tcPr>
            <w:tcW w:w="1843" w:type="dxa"/>
          </w:tcPr>
          <w:p w14:paraId="325CAF42" w14:textId="77777777" w:rsidR="001D2664" w:rsidRPr="000122B3" w:rsidRDefault="001D2664" w:rsidP="00B8564F">
            <w:pPr>
              <w:rPr>
                <w:rFonts w:ascii="Times New Roman" w:eastAsia="Calibri" w:hAnsi="Times New Roman" w:cs="Times New Roman"/>
              </w:rPr>
            </w:pPr>
          </w:p>
        </w:tc>
      </w:tr>
      <w:tr w:rsidR="001D2664" w:rsidRPr="000122B3" w14:paraId="70B312CE" w14:textId="77777777" w:rsidTr="00B8564F">
        <w:tc>
          <w:tcPr>
            <w:tcW w:w="3431" w:type="dxa"/>
          </w:tcPr>
          <w:p w14:paraId="5856178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Conscientiousness trait</w:t>
            </w:r>
          </w:p>
        </w:tc>
        <w:tc>
          <w:tcPr>
            <w:tcW w:w="1276" w:type="dxa"/>
          </w:tcPr>
          <w:p w14:paraId="79D2505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1461FF5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0E8C7FE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3F135A3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0-18</w:t>
            </w:r>
          </w:p>
        </w:tc>
        <w:tc>
          <w:tcPr>
            <w:tcW w:w="2693" w:type="dxa"/>
          </w:tcPr>
          <w:p w14:paraId="6479E57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12.70 (0.04) (3.24)</w:t>
            </w:r>
          </w:p>
        </w:tc>
        <w:tc>
          <w:tcPr>
            <w:tcW w:w="1843" w:type="dxa"/>
          </w:tcPr>
          <w:p w14:paraId="33662556" w14:textId="77777777" w:rsidR="001D2664" w:rsidRPr="000122B3" w:rsidRDefault="001D2664" w:rsidP="00B8564F">
            <w:pPr>
              <w:rPr>
                <w:rFonts w:ascii="Times New Roman" w:eastAsia="Calibri" w:hAnsi="Times New Roman" w:cs="Times New Roman"/>
              </w:rPr>
            </w:pPr>
          </w:p>
        </w:tc>
      </w:tr>
      <w:tr w:rsidR="001D2664" w:rsidRPr="000122B3" w14:paraId="5FFC39AE" w14:textId="77777777" w:rsidTr="00B8564F">
        <w:tc>
          <w:tcPr>
            <w:tcW w:w="3431" w:type="dxa"/>
          </w:tcPr>
          <w:p w14:paraId="20E55C6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Extraversion trait</w:t>
            </w:r>
          </w:p>
        </w:tc>
        <w:tc>
          <w:tcPr>
            <w:tcW w:w="1276" w:type="dxa"/>
          </w:tcPr>
          <w:p w14:paraId="1A15AC5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4C803FF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6F21FA4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058C88E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0-18</w:t>
            </w:r>
          </w:p>
        </w:tc>
        <w:tc>
          <w:tcPr>
            <w:tcW w:w="2693" w:type="dxa"/>
          </w:tcPr>
          <w:p w14:paraId="7B6D0EC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9.46 (0.04) (3.01)</w:t>
            </w:r>
          </w:p>
        </w:tc>
        <w:tc>
          <w:tcPr>
            <w:tcW w:w="1843" w:type="dxa"/>
          </w:tcPr>
          <w:p w14:paraId="21DE15EF" w14:textId="77777777" w:rsidR="001D2664" w:rsidRPr="000122B3" w:rsidRDefault="001D2664" w:rsidP="00B8564F">
            <w:pPr>
              <w:rPr>
                <w:rFonts w:ascii="Times New Roman" w:eastAsia="Calibri" w:hAnsi="Times New Roman" w:cs="Times New Roman"/>
              </w:rPr>
            </w:pPr>
          </w:p>
        </w:tc>
      </w:tr>
      <w:tr w:rsidR="001D2664" w:rsidRPr="000122B3" w14:paraId="3C02D33B" w14:textId="77777777" w:rsidTr="00B8564F">
        <w:tc>
          <w:tcPr>
            <w:tcW w:w="3431" w:type="dxa"/>
          </w:tcPr>
          <w:p w14:paraId="6A3DA97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Neuroticism trait</w:t>
            </w:r>
          </w:p>
        </w:tc>
        <w:tc>
          <w:tcPr>
            <w:tcW w:w="1276" w:type="dxa"/>
          </w:tcPr>
          <w:p w14:paraId="5A9B319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0ECA554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nil"/>
              <w:right w:val="single" w:sz="4" w:space="0" w:color="auto"/>
            </w:tcBorders>
          </w:tcPr>
          <w:p w14:paraId="033591E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tcBorders>
          </w:tcPr>
          <w:p w14:paraId="392C1FD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0-18</w:t>
            </w:r>
          </w:p>
        </w:tc>
        <w:tc>
          <w:tcPr>
            <w:tcW w:w="2693" w:type="dxa"/>
          </w:tcPr>
          <w:p w14:paraId="6CCE66C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7.94 (0.05) (3.88)</w:t>
            </w:r>
          </w:p>
        </w:tc>
        <w:tc>
          <w:tcPr>
            <w:tcW w:w="1843" w:type="dxa"/>
          </w:tcPr>
          <w:p w14:paraId="4549D1CF" w14:textId="77777777" w:rsidR="001D2664" w:rsidRPr="000122B3" w:rsidRDefault="001D2664" w:rsidP="00B8564F">
            <w:pPr>
              <w:rPr>
                <w:rFonts w:ascii="Times New Roman" w:eastAsia="Calibri" w:hAnsi="Times New Roman" w:cs="Times New Roman"/>
              </w:rPr>
            </w:pPr>
          </w:p>
        </w:tc>
      </w:tr>
      <w:tr w:rsidR="001D2664" w:rsidRPr="000122B3" w14:paraId="5045B34E" w14:textId="77777777" w:rsidTr="00B8564F">
        <w:tc>
          <w:tcPr>
            <w:tcW w:w="3431" w:type="dxa"/>
          </w:tcPr>
          <w:p w14:paraId="536E60E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Openness trait</w:t>
            </w:r>
          </w:p>
        </w:tc>
        <w:tc>
          <w:tcPr>
            <w:tcW w:w="1276" w:type="dxa"/>
          </w:tcPr>
          <w:p w14:paraId="4C87D83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2693" w:type="dxa"/>
          </w:tcPr>
          <w:p w14:paraId="127F1B4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843" w:type="dxa"/>
            <w:tcBorders>
              <w:top w:val="nil"/>
              <w:bottom w:val="single" w:sz="4" w:space="0" w:color="auto"/>
              <w:right w:val="single" w:sz="4" w:space="0" w:color="auto"/>
            </w:tcBorders>
          </w:tcPr>
          <w:p w14:paraId="3145AC4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single" w:sz="4" w:space="0" w:color="auto"/>
            </w:tcBorders>
          </w:tcPr>
          <w:p w14:paraId="58EF494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0-18</w:t>
            </w:r>
          </w:p>
        </w:tc>
        <w:tc>
          <w:tcPr>
            <w:tcW w:w="2693" w:type="dxa"/>
          </w:tcPr>
          <w:p w14:paraId="6EDB240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10.41 (0.05) (3.59)</w:t>
            </w:r>
          </w:p>
        </w:tc>
        <w:tc>
          <w:tcPr>
            <w:tcW w:w="1843" w:type="dxa"/>
          </w:tcPr>
          <w:p w14:paraId="6802D8D8" w14:textId="77777777" w:rsidR="001D2664" w:rsidRPr="000122B3" w:rsidRDefault="001D2664" w:rsidP="00B8564F">
            <w:pPr>
              <w:rPr>
                <w:rFonts w:ascii="Times New Roman" w:eastAsia="Calibri" w:hAnsi="Times New Roman" w:cs="Times New Roman"/>
              </w:rPr>
            </w:pPr>
          </w:p>
        </w:tc>
      </w:tr>
    </w:tbl>
    <w:p w14:paraId="1CFC9333" w14:textId="77777777" w:rsidR="001D2664" w:rsidRPr="000122B3" w:rsidRDefault="001D2664" w:rsidP="001D2664">
      <w:pPr>
        <w:spacing w:after="200" w:line="276" w:lineRule="auto"/>
        <w:rPr>
          <w:rFonts w:eastAsia="SimSun"/>
          <w:lang w:eastAsia="zh-CN"/>
        </w:rPr>
      </w:pPr>
    </w:p>
    <w:p w14:paraId="20A7D988" w14:textId="77777777" w:rsidR="001D2664" w:rsidRPr="000122B3" w:rsidRDefault="001D2664" w:rsidP="001D2664"/>
    <w:p w14:paraId="6250ED41" w14:textId="77777777" w:rsidR="000122B3" w:rsidRPr="000122B3" w:rsidRDefault="000122B3">
      <w:r w:rsidRPr="000122B3">
        <w:lastRenderedPageBreak/>
        <w:br w:type="page"/>
      </w:r>
    </w:p>
    <w:p w14:paraId="55AAAEF4" w14:textId="77777777" w:rsidR="001D2664" w:rsidRPr="000122B3" w:rsidRDefault="001D2664" w:rsidP="001D2664">
      <w:pPr>
        <w:spacing w:after="200" w:line="276" w:lineRule="auto"/>
        <w:rPr>
          <w:rFonts w:eastAsia="SimSun"/>
          <w:lang w:eastAsia="zh-CN"/>
        </w:rPr>
      </w:pPr>
      <w:r w:rsidRPr="000122B3">
        <w:rPr>
          <w:rFonts w:eastAsia="SimSun"/>
          <w:i/>
          <w:lang w:eastAsia="zh-CN"/>
        </w:rPr>
        <w:lastRenderedPageBreak/>
        <w:t>Table 3</w:t>
      </w:r>
      <w:r w:rsidRPr="000122B3">
        <w:rPr>
          <w:rFonts w:eastAsia="SimSun"/>
          <w:lang w:eastAsia="zh-CN"/>
        </w:rPr>
        <w:t>. Results of Zero-inflated Poisson regression models predicting: a) Odds ratios a</w:t>
      </w:r>
      <w:r w:rsidRPr="000122B3">
        <w:rPr>
          <w:rFonts w:eastAsia="Calibri"/>
        </w:rPr>
        <w:t xml:space="preserve">ssociated with being an </w:t>
      </w:r>
      <w:r w:rsidRPr="000122B3">
        <w:rPr>
          <w:rFonts w:eastAsia="SimSun"/>
          <w:lang w:eastAsia="zh-CN"/>
        </w:rPr>
        <w:t xml:space="preserve">’habitual non-flyer’ </w:t>
      </w:r>
      <w:r w:rsidRPr="000122B3">
        <w:rPr>
          <w:rFonts w:eastAsia="Calibri"/>
        </w:rPr>
        <w:t xml:space="preserve">vs. </w:t>
      </w:r>
      <w:r w:rsidRPr="000122B3">
        <w:rPr>
          <w:rFonts w:eastAsia="SimSun"/>
          <w:lang w:eastAsia="zh-CN"/>
        </w:rPr>
        <w:t>‘flyer’ (</w:t>
      </w:r>
      <w:r w:rsidRPr="000122B3">
        <w:rPr>
          <w:rFonts w:eastAsia="Calibri"/>
        </w:rPr>
        <w:t>logistic equation model component)</w:t>
      </w:r>
      <w:r w:rsidRPr="000122B3">
        <w:rPr>
          <w:rFonts w:eastAsia="SimSun"/>
          <w:iCs/>
          <w:lang w:eastAsia="zh-CN"/>
        </w:rPr>
        <w:t xml:space="preserve">; and b) </w:t>
      </w:r>
      <w:r w:rsidRPr="000122B3">
        <w:rPr>
          <w:rFonts w:eastAsia="Calibri"/>
        </w:rPr>
        <w:t xml:space="preserve">Relative flight distance among </w:t>
      </w:r>
      <w:r w:rsidRPr="000122B3">
        <w:rPr>
          <w:rFonts w:eastAsia="SimSun"/>
          <w:lang w:eastAsia="zh-CN"/>
        </w:rPr>
        <w:t>‘flyers’ (</w:t>
      </w:r>
      <w:r w:rsidRPr="000122B3">
        <w:rPr>
          <w:rFonts w:eastAsia="Calibri"/>
        </w:rPr>
        <w:t>Poisson equation model component)</w:t>
      </w:r>
      <w:r w:rsidRPr="000122B3">
        <w:rPr>
          <w:rFonts w:eastAsia="SimSun"/>
          <w:iCs/>
          <w:lang w:eastAsia="zh-CN"/>
        </w:rPr>
        <w:t xml:space="preserve">. </w:t>
      </w:r>
    </w:p>
    <w:tbl>
      <w:tblPr>
        <w:tblStyle w:val="TableGrid3"/>
        <w:tblW w:w="1332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310"/>
        <w:gridCol w:w="1263"/>
        <w:gridCol w:w="1310"/>
        <w:gridCol w:w="1424"/>
        <w:gridCol w:w="1310"/>
        <w:gridCol w:w="1260"/>
        <w:gridCol w:w="1310"/>
        <w:gridCol w:w="1263"/>
      </w:tblGrid>
      <w:tr w:rsidR="001D2664" w:rsidRPr="000122B3" w14:paraId="619C3605" w14:textId="77777777" w:rsidTr="00B8564F">
        <w:tc>
          <w:tcPr>
            <w:tcW w:w="2968" w:type="dxa"/>
            <w:tcBorders>
              <w:top w:val="single" w:sz="4" w:space="0" w:color="auto"/>
              <w:left w:val="nil"/>
              <w:bottom w:val="single" w:sz="4" w:space="0" w:color="auto"/>
              <w:right w:val="nil"/>
            </w:tcBorders>
          </w:tcPr>
          <w:p w14:paraId="1006A667" w14:textId="77777777" w:rsidR="001D2664" w:rsidRPr="000122B3" w:rsidRDefault="001D2664" w:rsidP="00B8564F">
            <w:pPr>
              <w:rPr>
                <w:rFonts w:ascii="Times New Roman" w:eastAsia="Calibri" w:hAnsi="Times New Roman" w:cs="Times New Roman"/>
              </w:rPr>
            </w:pPr>
          </w:p>
        </w:tc>
        <w:tc>
          <w:tcPr>
            <w:tcW w:w="2561" w:type="dxa"/>
            <w:gridSpan w:val="2"/>
            <w:tcBorders>
              <w:top w:val="single" w:sz="4" w:space="0" w:color="auto"/>
              <w:left w:val="nil"/>
              <w:bottom w:val="single" w:sz="4" w:space="0" w:color="auto"/>
              <w:right w:val="single" w:sz="4" w:space="0" w:color="auto"/>
            </w:tcBorders>
          </w:tcPr>
          <w:p w14:paraId="6A2A7623"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 xml:space="preserve">Climate Change and Transport Choices sample </w:t>
            </w:r>
          </w:p>
        </w:tc>
        <w:tc>
          <w:tcPr>
            <w:tcW w:w="7796" w:type="dxa"/>
            <w:gridSpan w:val="6"/>
            <w:tcBorders>
              <w:top w:val="single" w:sz="4" w:space="0" w:color="auto"/>
              <w:left w:val="single" w:sz="4" w:space="0" w:color="auto"/>
              <w:bottom w:val="single" w:sz="4" w:space="0" w:color="auto"/>
              <w:right w:val="nil"/>
            </w:tcBorders>
          </w:tcPr>
          <w:p w14:paraId="7A0309CF"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iCs/>
              </w:rPr>
              <w:t xml:space="preserve">British Household Panel Survey sample </w:t>
            </w:r>
          </w:p>
        </w:tc>
      </w:tr>
      <w:tr w:rsidR="001D2664" w:rsidRPr="000122B3" w14:paraId="7A1938C6" w14:textId="77777777" w:rsidTr="00B8564F">
        <w:tc>
          <w:tcPr>
            <w:tcW w:w="2968" w:type="dxa"/>
            <w:tcBorders>
              <w:top w:val="single" w:sz="4" w:space="0" w:color="auto"/>
              <w:left w:val="nil"/>
              <w:bottom w:val="nil"/>
              <w:right w:val="nil"/>
            </w:tcBorders>
          </w:tcPr>
          <w:p w14:paraId="40D14657" w14:textId="77777777" w:rsidR="001D2664" w:rsidRPr="000122B3" w:rsidRDefault="001D2664" w:rsidP="00B8564F">
            <w:pPr>
              <w:rPr>
                <w:rFonts w:ascii="Times New Roman" w:eastAsia="Calibri" w:hAnsi="Times New Roman" w:cs="Times New Roman"/>
              </w:rPr>
            </w:pPr>
          </w:p>
        </w:tc>
        <w:tc>
          <w:tcPr>
            <w:tcW w:w="1285" w:type="dxa"/>
            <w:tcBorders>
              <w:top w:val="single" w:sz="4" w:space="0" w:color="auto"/>
              <w:left w:val="nil"/>
              <w:bottom w:val="nil"/>
              <w:right w:val="nil"/>
            </w:tcBorders>
          </w:tcPr>
          <w:p w14:paraId="3784605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Model 1a Unadjusted model </w:t>
            </w:r>
          </w:p>
        </w:tc>
        <w:tc>
          <w:tcPr>
            <w:tcW w:w="1276" w:type="dxa"/>
            <w:tcBorders>
              <w:top w:val="single" w:sz="4" w:space="0" w:color="auto"/>
              <w:left w:val="nil"/>
              <w:bottom w:val="nil"/>
              <w:right w:val="single" w:sz="4" w:space="0" w:color="auto"/>
            </w:tcBorders>
          </w:tcPr>
          <w:p w14:paraId="6C715A5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1b Adjusted model</w:t>
            </w:r>
            <w:r w:rsidRPr="000122B3">
              <w:rPr>
                <w:rFonts w:ascii="Times New Roman" w:eastAsia="Calibri" w:hAnsi="Times New Roman" w:cs="Times New Roman"/>
                <w:vertAlign w:val="superscript"/>
              </w:rPr>
              <w:t>1</w:t>
            </w:r>
          </w:p>
        </w:tc>
        <w:tc>
          <w:tcPr>
            <w:tcW w:w="1276" w:type="dxa"/>
            <w:tcBorders>
              <w:top w:val="single" w:sz="4" w:space="0" w:color="auto"/>
              <w:left w:val="single" w:sz="4" w:space="0" w:color="auto"/>
              <w:bottom w:val="nil"/>
              <w:right w:val="nil"/>
            </w:tcBorders>
          </w:tcPr>
          <w:p w14:paraId="53A3F99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2a Unadjusted model</w:t>
            </w:r>
          </w:p>
        </w:tc>
        <w:tc>
          <w:tcPr>
            <w:tcW w:w="1449" w:type="dxa"/>
            <w:tcBorders>
              <w:top w:val="single" w:sz="4" w:space="0" w:color="auto"/>
              <w:left w:val="nil"/>
              <w:bottom w:val="nil"/>
              <w:right w:val="nil"/>
            </w:tcBorders>
          </w:tcPr>
          <w:p w14:paraId="54AC3B2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2b Adjusted model</w:t>
            </w:r>
            <w:r w:rsidRPr="000122B3">
              <w:rPr>
                <w:rFonts w:ascii="Times New Roman" w:eastAsia="Calibri" w:hAnsi="Times New Roman" w:cs="Times New Roman"/>
                <w:vertAlign w:val="superscript"/>
              </w:rPr>
              <w:t xml:space="preserve"> 1,2</w:t>
            </w:r>
          </w:p>
        </w:tc>
        <w:tc>
          <w:tcPr>
            <w:tcW w:w="1247" w:type="dxa"/>
            <w:tcBorders>
              <w:top w:val="single" w:sz="4" w:space="0" w:color="auto"/>
              <w:left w:val="nil"/>
              <w:bottom w:val="nil"/>
              <w:right w:val="nil"/>
            </w:tcBorders>
          </w:tcPr>
          <w:p w14:paraId="6E67153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3a Unadjusted model</w:t>
            </w:r>
          </w:p>
        </w:tc>
        <w:tc>
          <w:tcPr>
            <w:tcW w:w="1273" w:type="dxa"/>
            <w:tcBorders>
              <w:top w:val="single" w:sz="4" w:space="0" w:color="auto"/>
              <w:left w:val="nil"/>
              <w:bottom w:val="nil"/>
              <w:right w:val="nil"/>
            </w:tcBorders>
          </w:tcPr>
          <w:p w14:paraId="03A515E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3b Adjusted model</w:t>
            </w:r>
            <w:r w:rsidRPr="000122B3">
              <w:rPr>
                <w:rFonts w:ascii="Times New Roman" w:eastAsia="Calibri" w:hAnsi="Times New Roman" w:cs="Times New Roman"/>
                <w:vertAlign w:val="superscript"/>
              </w:rPr>
              <w:t xml:space="preserve"> 1,2</w:t>
            </w:r>
          </w:p>
        </w:tc>
        <w:tc>
          <w:tcPr>
            <w:tcW w:w="1275" w:type="dxa"/>
            <w:tcBorders>
              <w:top w:val="single" w:sz="4" w:space="0" w:color="auto"/>
              <w:left w:val="nil"/>
              <w:bottom w:val="nil"/>
              <w:right w:val="nil"/>
            </w:tcBorders>
          </w:tcPr>
          <w:p w14:paraId="6F46FB3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4a Unadjusted model</w:t>
            </w:r>
          </w:p>
        </w:tc>
        <w:tc>
          <w:tcPr>
            <w:tcW w:w="1276" w:type="dxa"/>
            <w:tcBorders>
              <w:top w:val="single" w:sz="4" w:space="0" w:color="auto"/>
              <w:left w:val="nil"/>
              <w:bottom w:val="nil"/>
              <w:right w:val="nil"/>
            </w:tcBorders>
          </w:tcPr>
          <w:p w14:paraId="111F555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Model 4b Adjusted model</w:t>
            </w:r>
            <w:r w:rsidRPr="000122B3">
              <w:rPr>
                <w:rFonts w:ascii="Times New Roman" w:eastAsia="Calibri" w:hAnsi="Times New Roman" w:cs="Times New Roman"/>
                <w:vertAlign w:val="superscript"/>
              </w:rPr>
              <w:t xml:space="preserve"> 1,2</w:t>
            </w:r>
          </w:p>
        </w:tc>
      </w:tr>
      <w:tr w:rsidR="001D2664" w:rsidRPr="000122B3" w14:paraId="49C92AB1" w14:textId="77777777" w:rsidTr="00B8564F">
        <w:tc>
          <w:tcPr>
            <w:tcW w:w="2968" w:type="dxa"/>
            <w:tcBorders>
              <w:top w:val="nil"/>
              <w:left w:val="nil"/>
              <w:bottom w:val="single" w:sz="4" w:space="0" w:color="auto"/>
              <w:right w:val="nil"/>
            </w:tcBorders>
          </w:tcPr>
          <w:p w14:paraId="34A40C26" w14:textId="77777777" w:rsidR="001D2664" w:rsidRPr="000122B3" w:rsidRDefault="001D2664" w:rsidP="00B8564F">
            <w:pPr>
              <w:rPr>
                <w:rFonts w:ascii="Times New Roman" w:eastAsia="Calibri" w:hAnsi="Times New Roman" w:cs="Times New Roman"/>
                <w:i/>
              </w:rPr>
            </w:pPr>
          </w:p>
        </w:tc>
        <w:tc>
          <w:tcPr>
            <w:tcW w:w="1285" w:type="dxa"/>
            <w:tcBorders>
              <w:top w:val="nil"/>
              <w:left w:val="nil"/>
              <w:bottom w:val="single" w:sz="4" w:space="0" w:color="auto"/>
              <w:right w:val="nil"/>
            </w:tcBorders>
          </w:tcPr>
          <w:p w14:paraId="1472F057"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 xml:space="preserve">OR/RFD; </w:t>
            </w:r>
          </w:p>
          <w:p w14:paraId="187AE79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(95% CI)</w:t>
            </w:r>
          </w:p>
        </w:tc>
        <w:tc>
          <w:tcPr>
            <w:tcW w:w="1276" w:type="dxa"/>
            <w:tcBorders>
              <w:top w:val="nil"/>
              <w:left w:val="nil"/>
              <w:bottom w:val="single" w:sz="4" w:space="0" w:color="auto"/>
              <w:right w:val="single" w:sz="4" w:space="0" w:color="auto"/>
            </w:tcBorders>
          </w:tcPr>
          <w:p w14:paraId="3E1439B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OR/ RFD; (95% CI)</w:t>
            </w:r>
          </w:p>
        </w:tc>
        <w:tc>
          <w:tcPr>
            <w:tcW w:w="1276" w:type="dxa"/>
            <w:tcBorders>
              <w:top w:val="nil"/>
              <w:left w:val="single" w:sz="4" w:space="0" w:color="auto"/>
              <w:bottom w:val="single" w:sz="4" w:space="0" w:color="auto"/>
              <w:right w:val="nil"/>
            </w:tcBorders>
          </w:tcPr>
          <w:p w14:paraId="28F80158"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OR/ RFD</w:t>
            </w:r>
          </w:p>
          <w:p w14:paraId="4D58663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(95% CI)</w:t>
            </w:r>
          </w:p>
        </w:tc>
        <w:tc>
          <w:tcPr>
            <w:tcW w:w="1449" w:type="dxa"/>
            <w:tcBorders>
              <w:top w:val="nil"/>
              <w:left w:val="nil"/>
              <w:bottom w:val="single" w:sz="4" w:space="0" w:color="auto"/>
              <w:right w:val="nil"/>
            </w:tcBorders>
          </w:tcPr>
          <w:p w14:paraId="5355E5E8"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OR/ RFD</w:t>
            </w:r>
          </w:p>
          <w:p w14:paraId="2161C94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(95% CI)</w:t>
            </w:r>
          </w:p>
        </w:tc>
        <w:tc>
          <w:tcPr>
            <w:tcW w:w="1247" w:type="dxa"/>
            <w:tcBorders>
              <w:top w:val="nil"/>
              <w:left w:val="nil"/>
              <w:bottom w:val="single" w:sz="4" w:space="0" w:color="auto"/>
              <w:right w:val="nil"/>
            </w:tcBorders>
          </w:tcPr>
          <w:p w14:paraId="3F737405"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OR/ RFD</w:t>
            </w:r>
          </w:p>
          <w:p w14:paraId="4B36CBB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(95% CI)</w:t>
            </w:r>
          </w:p>
        </w:tc>
        <w:tc>
          <w:tcPr>
            <w:tcW w:w="1273" w:type="dxa"/>
            <w:tcBorders>
              <w:top w:val="nil"/>
              <w:left w:val="nil"/>
              <w:bottom w:val="single" w:sz="4" w:space="0" w:color="auto"/>
              <w:right w:val="nil"/>
            </w:tcBorders>
          </w:tcPr>
          <w:p w14:paraId="10330F65"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OR/ RFD</w:t>
            </w:r>
          </w:p>
          <w:p w14:paraId="11E2413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(95% CI)</w:t>
            </w:r>
          </w:p>
        </w:tc>
        <w:tc>
          <w:tcPr>
            <w:tcW w:w="1275" w:type="dxa"/>
            <w:tcBorders>
              <w:top w:val="nil"/>
              <w:left w:val="nil"/>
              <w:bottom w:val="single" w:sz="4" w:space="0" w:color="auto"/>
              <w:right w:val="nil"/>
            </w:tcBorders>
          </w:tcPr>
          <w:p w14:paraId="2FED1601"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OR/ RFD</w:t>
            </w:r>
          </w:p>
          <w:p w14:paraId="3571E63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(95% CI)</w:t>
            </w:r>
          </w:p>
        </w:tc>
        <w:tc>
          <w:tcPr>
            <w:tcW w:w="1276" w:type="dxa"/>
            <w:tcBorders>
              <w:top w:val="nil"/>
              <w:left w:val="nil"/>
              <w:bottom w:val="single" w:sz="4" w:space="0" w:color="auto"/>
              <w:right w:val="nil"/>
            </w:tcBorders>
          </w:tcPr>
          <w:p w14:paraId="6D9A0BF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OR/ RFD; (95% CI)</w:t>
            </w:r>
          </w:p>
        </w:tc>
      </w:tr>
      <w:tr w:rsidR="001D2664" w:rsidRPr="000122B3" w14:paraId="3FFA466D" w14:textId="77777777" w:rsidTr="00B8564F">
        <w:tc>
          <w:tcPr>
            <w:tcW w:w="2968" w:type="dxa"/>
            <w:tcBorders>
              <w:top w:val="single" w:sz="4" w:space="0" w:color="auto"/>
              <w:left w:val="nil"/>
              <w:right w:val="nil"/>
            </w:tcBorders>
          </w:tcPr>
          <w:p w14:paraId="457791CE"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
                <w:iCs/>
              </w:rPr>
              <w:t xml:space="preserve">a) </w:t>
            </w:r>
            <w:r w:rsidRPr="000122B3">
              <w:rPr>
                <w:rFonts w:ascii="Times New Roman" w:eastAsia="Calibri" w:hAnsi="Times New Roman" w:cs="Times New Roman"/>
                <w:i/>
              </w:rPr>
              <w:t xml:space="preserve">Association with being a </w:t>
            </w:r>
            <w:r w:rsidRPr="000122B3">
              <w:rPr>
                <w:rFonts w:ascii="Times New Roman" w:eastAsia="SimSun" w:hAnsi="Times New Roman" w:cs="Times New Roman"/>
                <w:i/>
                <w:lang w:eastAsia="zh-CN"/>
              </w:rPr>
              <w:t xml:space="preserve">‘non-flyer’ </w:t>
            </w:r>
          </w:p>
        </w:tc>
        <w:tc>
          <w:tcPr>
            <w:tcW w:w="1285" w:type="dxa"/>
            <w:tcBorders>
              <w:top w:val="single" w:sz="4" w:space="0" w:color="auto"/>
              <w:left w:val="nil"/>
              <w:right w:val="nil"/>
            </w:tcBorders>
          </w:tcPr>
          <w:p w14:paraId="17216CF2" w14:textId="77777777" w:rsidR="001D2664" w:rsidRPr="000122B3" w:rsidRDefault="001D2664" w:rsidP="00B8564F">
            <w:pPr>
              <w:rPr>
                <w:rFonts w:ascii="Times New Roman" w:eastAsia="Calibri" w:hAnsi="Times New Roman" w:cs="Times New Roman"/>
                <w:iCs/>
              </w:rPr>
            </w:pPr>
          </w:p>
        </w:tc>
        <w:tc>
          <w:tcPr>
            <w:tcW w:w="1276" w:type="dxa"/>
            <w:tcBorders>
              <w:top w:val="single" w:sz="4" w:space="0" w:color="auto"/>
              <w:left w:val="nil"/>
              <w:right w:val="single" w:sz="4" w:space="0" w:color="auto"/>
            </w:tcBorders>
          </w:tcPr>
          <w:p w14:paraId="785D42F9" w14:textId="77777777" w:rsidR="001D2664" w:rsidRPr="000122B3" w:rsidRDefault="001D2664" w:rsidP="00B8564F">
            <w:pPr>
              <w:rPr>
                <w:rFonts w:ascii="Times New Roman" w:eastAsia="Calibri" w:hAnsi="Times New Roman" w:cs="Times New Roman"/>
                <w:iCs/>
              </w:rPr>
            </w:pPr>
          </w:p>
        </w:tc>
        <w:tc>
          <w:tcPr>
            <w:tcW w:w="1276" w:type="dxa"/>
            <w:tcBorders>
              <w:top w:val="single" w:sz="4" w:space="0" w:color="auto"/>
              <w:left w:val="single" w:sz="4" w:space="0" w:color="auto"/>
              <w:bottom w:val="nil"/>
              <w:right w:val="nil"/>
            </w:tcBorders>
          </w:tcPr>
          <w:p w14:paraId="2CDF3A1A" w14:textId="77777777" w:rsidR="001D2664" w:rsidRPr="000122B3" w:rsidRDefault="001D2664" w:rsidP="00B8564F">
            <w:pPr>
              <w:rPr>
                <w:rFonts w:ascii="Times New Roman" w:eastAsia="Calibri" w:hAnsi="Times New Roman" w:cs="Times New Roman"/>
                <w:iCs/>
              </w:rPr>
            </w:pPr>
          </w:p>
        </w:tc>
        <w:tc>
          <w:tcPr>
            <w:tcW w:w="1449" w:type="dxa"/>
            <w:tcBorders>
              <w:top w:val="single" w:sz="4" w:space="0" w:color="auto"/>
              <w:left w:val="nil"/>
              <w:right w:val="nil"/>
            </w:tcBorders>
          </w:tcPr>
          <w:p w14:paraId="0AC4C3CD" w14:textId="77777777" w:rsidR="001D2664" w:rsidRPr="000122B3" w:rsidRDefault="001D2664" w:rsidP="00B8564F">
            <w:pPr>
              <w:rPr>
                <w:rFonts w:ascii="Times New Roman" w:eastAsia="Calibri" w:hAnsi="Times New Roman" w:cs="Times New Roman"/>
                <w:iCs/>
              </w:rPr>
            </w:pPr>
          </w:p>
        </w:tc>
        <w:tc>
          <w:tcPr>
            <w:tcW w:w="1247" w:type="dxa"/>
            <w:tcBorders>
              <w:top w:val="single" w:sz="4" w:space="0" w:color="auto"/>
              <w:left w:val="nil"/>
              <w:right w:val="nil"/>
            </w:tcBorders>
          </w:tcPr>
          <w:p w14:paraId="39984679" w14:textId="77777777" w:rsidR="001D2664" w:rsidRPr="000122B3" w:rsidRDefault="001D2664" w:rsidP="00B8564F">
            <w:pPr>
              <w:rPr>
                <w:rFonts w:ascii="Times New Roman" w:eastAsia="Calibri" w:hAnsi="Times New Roman" w:cs="Times New Roman"/>
                <w:iCs/>
              </w:rPr>
            </w:pPr>
          </w:p>
        </w:tc>
        <w:tc>
          <w:tcPr>
            <w:tcW w:w="1273" w:type="dxa"/>
            <w:tcBorders>
              <w:top w:val="single" w:sz="4" w:space="0" w:color="auto"/>
              <w:left w:val="nil"/>
              <w:right w:val="nil"/>
            </w:tcBorders>
          </w:tcPr>
          <w:p w14:paraId="21D44FDF" w14:textId="77777777" w:rsidR="001D2664" w:rsidRPr="000122B3" w:rsidRDefault="001D2664" w:rsidP="00B8564F">
            <w:pPr>
              <w:rPr>
                <w:rFonts w:ascii="Times New Roman" w:eastAsia="Calibri" w:hAnsi="Times New Roman" w:cs="Times New Roman"/>
                <w:iCs/>
              </w:rPr>
            </w:pPr>
          </w:p>
        </w:tc>
        <w:tc>
          <w:tcPr>
            <w:tcW w:w="1275" w:type="dxa"/>
            <w:tcBorders>
              <w:top w:val="single" w:sz="4" w:space="0" w:color="auto"/>
              <w:left w:val="nil"/>
              <w:right w:val="nil"/>
            </w:tcBorders>
          </w:tcPr>
          <w:p w14:paraId="6908F587" w14:textId="77777777" w:rsidR="001D2664" w:rsidRPr="000122B3" w:rsidRDefault="001D2664" w:rsidP="00B8564F">
            <w:pPr>
              <w:rPr>
                <w:rFonts w:ascii="Times New Roman" w:eastAsia="Calibri" w:hAnsi="Times New Roman" w:cs="Times New Roman"/>
                <w:iCs/>
              </w:rPr>
            </w:pPr>
          </w:p>
        </w:tc>
        <w:tc>
          <w:tcPr>
            <w:tcW w:w="1276" w:type="dxa"/>
            <w:tcBorders>
              <w:top w:val="single" w:sz="4" w:space="0" w:color="auto"/>
              <w:left w:val="nil"/>
              <w:right w:val="nil"/>
            </w:tcBorders>
          </w:tcPr>
          <w:p w14:paraId="17C01BE1" w14:textId="77777777" w:rsidR="001D2664" w:rsidRPr="000122B3" w:rsidRDefault="001D2664" w:rsidP="00B8564F">
            <w:pPr>
              <w:rPr>
                <w:rFonts w:ascii="Times New Roman" w:eastAsia="Calibri" w:hAnsi="Times New Roman" w:cs="Times New Roman"/>
                <w:iCs/>
              </w:rPr>
            </w:pPr>
          </w:p>
        </w:tc>
      </w:tr>
      <w:tr w:rsidR="001D2664" w:rsidRPr="000122B3" w14:paraId="206521B3" w14:textId="77777777" w:rsidTr="00B8564F">
        <w:tc>
          <w:tcPr>
            <w:tcW w:w="2968" w:type="dxa"/>
            <w:tcBorders>
              <w:left w:val="nil"/>
              <w:right w:val="nil"/>
            </w:tcBorders>
          </w:tcPr>
          <w:p w14:paraId="7F6CAC9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Pro-environmental attitude </w:t>
            </w:r>
          </w:p>
        </w:tc>
        <w:tc>
          <w:tcPr>
            <w:tcW w:w="1285" w:type="dxa"/>
            <w:tcBorders>
              <w:left w:val="nil"/>
              <w:right w:val="nil"/>
            </w:tcBorders>
          </w:tcPr>
          <w:p w14:paraId="0725493D"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0.97** </w:t>
            </w:r>
          </w:p>
          <w:p w14:paraId="3C7767B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 xml:space="preserve">(0.94-0.99) </w:t>
            </w:r>
          </w:p>
        </w:tc>
        <w:tc>
          <w:tcPr>
            <w:tcW w:w="1276" w:type="dxa"/>
            <w:tcBorders>
              <w:left w:val="nil"/>
              <w:right w:val="single" w:sz="4" w:space="0" w:color="auto"/>
            </w:tcBorders>
          </w:tcPr>
          <w:p w14:paraId="4BD317B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0.99 </w:t>
            </w:r>
          </w:p>
          <w:p w14:paraId="7C42D7A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(0.96-1.02)</w:t>
            </w:r>
          </w:p>
        </w:tc>
        <w:tc>
          <w:tcPr>
            <w:tcW w:w="1276" w:type="dxa"/>
            <w:tcBorders>
              <w:top w:val="nil"/>
              <w:left w:val="single" w:sz="4" w:space="0" w:color="auto"/>
              <w:bottom w:val="nil"/>
              <w:right w:val="nil"/>
            </w:tcBorders>
          </w:tcPr>
          <w:p w14:paraId="2B58C0CB"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0.89*** </w:t>
            </w:r>
          </w:p>
          <w:p w14:paraId="06E9076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(0.86-0.91)</w:t>
            </w:r>
          </w:p>
        </w:tc>
        <w:tc>
          <w:tcPr>
            <w:tcW w:w="1449" w:type="dxa"/>
            <w:tcBorders>
              <w:left w:val="nil"/>
              <w:right w:val="nil"/>
            </w:tcBorders>
          </w:tcPr>
          <w:p w14:paraId="34CD1A1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0.98 </w:t>
            </w:r>
          </w:p>
          <w:p w14:paraId="3B6D9B0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(0.95-1.01)</w:t>
            </w:r>
          </w:p>
        </w:tc>
        <w:tc>
          <w:tcPr>
            <w:tcW w:w="1247" w:type="dxa"/>
            <w:tcBorders>
              <w:left w:val="nil"/>
              <w:right w:val="nil"/>
            </w:tcBorders>
          </w:tcPr>
          <w:p w14:paraId="76E10C65"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3" w:type="dxa"/>
            <w:tcBorders>
              <w:left w:val="nil"/>
              <w:right w:val="nil"/>
            </w:tcBorders>
          </w:tcPr>
          <w:p w14:paraId="32A56904"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5" w:type="dxa"/>
            <w:tcBorders>
              <w:left w:val="nil"/>
              <w:right w:val="nil"/>
            </w:tcBorders>
          </w:tcPr>
          <w:p w14:paraId="0EBA8EB4"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0.87*** </w:t>
            </w:r>
          </w:p>
          <w:p w14:paraId="2601577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(0.85-0.90)</w:t>
            </w:r>
          </w:p>
        </w:tc>
        <w:tc>
          <w:tcPr>
            <w:tcW w:w="1276" w:type="dxa"/>
            <w:tcBorders>
              <w:left w:val="nil"/>
              <w:right w:val="nil"/>
            </w:tcBorders>
          </w:tcPr>
          <w:p w14:paraId="1C858CC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0.97</w:t>
            </w:r>
            <w:r w:rsidRPr="000122B3">
              <w:rPr>
                <w:rFonts w:ascii="Times New Roman" w:eastAsia="Calibri" w:hAnsi="Times New Roman" w:cs="Times New Roman"/>
                <w:iCs/>
              </w:rPr>
              <w:t>†</w:t>
            </w:r>
          </w:p>
          <w:p w14:paraId="4A75B31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(0.95-1.00)</w:t>
            </w:r>
          </w:p>
        </w:tc>
      </w:tr>
      <w:tr w:rsidR="001D2664" w:rsidRPr="000122B3" w14:paraId="4B198A88" w14:textId="77777777" w:rsidTr="00B8564F">
        <w:tc>
          <w:tcPr>
            <w:tcW w:w="2968" w:type="dxa"/>
            <w:tcBorders>
              <w:left w:val="nil"/>
              <w:right w:val="nil"/>
            </w:tcBorders>
          </w:tcPr>
          <w:p w14:paraId="62CA926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Climate concern </w:t>
            </w:r>
          </w:p>
        </w:tc>
        <w:tc>
          <w:tcPr>
            <w:tcW w:w="1285" w:type="dxa"/>
            <w:tcBorders>
              <w:left w:val="nil"/>
              <w:right w:val="nil"/>
            </w:tcBorders>
          </w:tcPr>
          <w:p w14:paraId="105FC3C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0.94* </w:t>
            </w:r>
          </w:p>
          <w:p w14:paraId="44E75A6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(0.89-0.99) </w:t>
            </w:r>
          </w:p>
        </w:tc>
        <w:tc>
          <w:tcPr>
            <w:tcW w:w="1276" w:type="dxa"/>
            <w:tcBorders>
              <w:left w:val="nil"/>
              <w:right w:val="single" w:sz="4" w:space="0" w:color="auto"/>
            </w:tcBorders>
          </w:tcPr>
          <w:p w14:paraId="7A83ED7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0.96 </w:t>
            </w:r>
          </w:p>
          <w:p w14:paraId="3239FC72"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(0.9-1.03)</w:t>
            </w:r>
          </w:p>
        </w:tc>
        <w:tc>
          <w:tcPr>
            <w:tcW w:w="1276" w:type="dxa"/>
            <w:tcBorders>
              <w:top w:val="nil"/>
              <w:left w:val="single" w:sz="4" w:space="0" w:color="auto"/>
              <w:bottom w:val="nil"/>
              <w:right w:val="nil"/>
            </w:tcBorders>
          </w:tcPr>
          <w:p w14:paraId="759671F6"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1.06*** </w:t>
            </w:r>
          </w:p>
          <w:p w14:paraId="279ECE5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(1.03-1.09)</w:t>
            </w:r>
          </w:p>
        </w:tc>
        <w:tc>
          <w:tcPr>
            <w:tcW w:w="1449" w:type="dxa"/>
            <w:tcBorders>
              <w:left w:val="nil"/>
              <w:right w:val="nil"/>
            </w:tcBorders>
          </w:tcPr>
          <w:p w14:paraId="125E059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1.02; </w:t>
            </w:r>
          </w:p>
          <w:p w14:paraId="3C0A527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(0.98-1.05)</w:t>
            </w:r>
          </w:p>
        </w:tc>
        <w:tc>
          <w:tcPr>
            <w:tcW w:w="1247" w:type="dxa"/>
            <w:tcBorders>
              <w:left w:val="nil"/>
              <w:right w:val="nil"/>
            </w:tcBorders>
          </w:tcPr>
          <w:p w14:paraId="730A97CA"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3" w:type="dxa"/>
            <w:tcBorders>
              <w:left w:val="nil"/>
              <w:right w:val="nil"/>
            </w:tcBorders>
          </w:tcPr>
          <w:p w14:paraId="786E042F"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5" w:type="dxa"/>
            <w:tcBorders>
              <w:left w:val="nil"/>
              <w:right w:val="nil"/>
            </w:tcBorders>
          </w:tcPr>
          <w:p w14:paraId="2FA37D2E"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1.05** </w:t>
            </w:r>
          </w:p>
          <w:p w14:paraId="2E061C2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(1.02-1.09)</w:t>
            </w:r>
          </w:p>
        </w:tc>
        <w:tc>
          <w:tcPr>
            <w:tcW w:w="1276" w:type="dxa"/>
            <w:tcBorders>
              <w:left w:val="nil"/>
              <w:right w:val="nil"/>
            </w:tcBorders>
          </w:tcPr>
          <w:p w14:paraId="3B73318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1.01</w:t>
            </w:r>
          </w:p>
          <w:p w14:paraId="4D40D43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(0.98-1.05)</w:t>
            </w:r>
          </w:p>
        </w:tc>
      </w:tr>
      <w:tr w:rsidR="001D2664" w:rsidRPr="000122B3" w14:paraId="5077CDA3" w14:textId="77777777" w:rsidTr="00B8564F">
        <w:tc>
          <w:tcPr>
            <w:tcW w:w="2968" w:type="dxa"/>
            <w:tcBorders>
              <w:left w:val="nil"/>
              <w:right w:val="nil"/>
            </w:tcBorders>
          </w:tcPr>
          <w:p w14:paraId="2DE473B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Household behaviour </w:t>
            </w:r>
          </w:p>
        </w:tc>
        <w:tc>
          <w:tcPr>
            <w:tcW w:w="1285" w:type="dxa"/>
            <w:tcBorders>
              <w:left w:val="nil"/>
              <w:right w:val="nil"/>
            </w:tcBorders>
          </w:tcPr>
          <w:p w14:paraId="303864C3"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left w:val="nil"/>
              <w:right w:val="single" w:sz="4" w:space="0" w:color="auto"/>
            </w:tcBorders>
          </w:tcPr>
          <w:p w14:paraId="7E7E5D89"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nil"/>
              <w:right w:val="nil"/>
            </w:tcBorders>
          </w:tcPr>
          <w:p w14:paraId="50D742A9"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449" w:type="dxa"/>
            <w:tcBorders>
              <w:left w:val="nil"/>
              <w:right w:val="nil"/>
            </w:tcBorders>
          </w:tcPr>
          <w:p w14:paraId="6D252AD4"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47" w:type="dxa"/>
            <w:tcBorders>
              <w:left w:val="nil"/>
              <w:right w:val="nil"/>
            </w:tcBorders>
          </w:tcPr>
          <w:p w14:paraId="45E8F443"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 xml:space="preserve">1.01† </w:t>
            </w:r>
          </w:p>
          <w:p w14:paraId="14EF81E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(1.00-1.03)</w:t>
            </w:r>
          </w:p>
        </w:tc>
        <w:tc>
          <w:tcPr>
            <w:tcW w:w="1273" w:type="dxa"/>
            <w:tcBorders>
              <w:left w:val="nil"/>
              <w:right w:val="nil"/>
            </w:tcBorders>
          </w:tcPr>
          <w:p w14:paraId="4356A93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1.01 </w:t>
            </w:r>
          </w:p>
          <w:p w14:paraId="6EA7B02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(0.99-1.02)</w:t>
            </w:r>
          </w:p>
        </w:tc>
        <w:tc>
          <w:tcPr>
            <w:tcW w:w="1275" w:type="dxa"/>
            <w:tcBorders>
              <w:left w:val="nil"/>
              <w:right w:val="nil"/>
            </w:tcBorders>
          </w:tcPr>
          <w:p w14:paraId="321E8378"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1.03*** </w:t>
            </w:r>
          </w:p>
          <w:p w14:paraId="57A6534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(1.01-1.04)</w:t>
            </w:r>
          </w:p>
        </w:tc>
        <w:tc>
          <w:tcPr>
            <w:tcW w:w="1276" w:type="dxa"/>
            <w:tcBorders>
              <w:left w:val="nil"/>
              <w:right w:val="nil"/>
            </w:tcBorders>
          </w:tcPr>
          <w:p w14:paraId="22D4DB7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1.01</w:t>
            </w:r>
          </w:p>
          <w:p w14:paraId="5AF3A7C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(0.99-1.03)</w:t>
            </w:r>
          </w:p>
        </w:tc>
      </w:tr>
      <w:tr w:rsidR="001D2664" w:rsidRPr="000122B3" w14:paraId="141BB968" w14:textId="77777777" w:rsidTr="00B8564F">
        <w:tc>
          <w:tcPr>
            <w:tcW w:w="2968" w:type="dxa"/>
            <w:tcBorders>
              <w:left w:val="nil"/>
              <w:right w:val="nil"/>
            </w:tcBorders>
          </w:tcPr>
          <w:p w14:paraId="1F18D257" w14:textId="77777777" w:rsidR="001D2664" w:rsidRPr="000122B3" w:rsidRDefault="001D2664" w:rsidP="00B8564F">
            <w:pPr>
              <w:rPr>
                <w:rFonts w:ascii="Times New Roman" w:eastAsia="Calibri" w:hAnsi="Times New Roman" w:cs="Times New Roman"/>
              </w:rPr>
            </w:pPr>
          </w:p>
        </w:tc>
        <w:tc>
          <w:tcPr>
            <w:tcW w:w="1285" w:type="dxa"/>
            <w:tcBorders>
              <w:left w:val="nil"/>
              <w:right w:val="nil"/>
            </w:tcBorders>
          </w:tcPr>
          <w:p w14:paraId="164A0B35" w14:textId="77777777" w:rsidR="001D2664" w:rsidRPr="000122B3" w:rsidRDefault="001D2664" w:rsidP="00B8564F">
            <w:pPr>
              <w:rPr>
                <w:rFonts w:ascii="Times New Roman" w:eastAsia="Calibri" w:hAnsi="Times New Roman" w:cs="Times New Roman"/>
              </w:rPr>
            </w:pPr>
          </w:p>
        </w:tc>
        <w:tc>
          <w:tcPr>
            <w:tcW w:w="1276" w:type="dxa"/>
            <w:tcBorders>
              <w:left w:val="nil"/>
              <w:right w:val="single" w:sz="4" w:space="0" w:color="auto"/>
            </w:tcBorders>
          </w:tcPr>
          <w:p w14:paraId="319C9B30"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right w:val="nil"/>
            </w:tcBorders>
          </w:tcPr>
          <w:p w14:paraId="5FFA5D59" w14:textId="77777777" w:rsidR="001D2664" w:rsidRPr="000122B3" w:rsidRDefault="001D2664" w:rsidP="00B8564F">
            <w:pPr>
              <w:rPr>
                <w:rFonts w:ascii="Times New Roman" w:eastAsia="Calibri" w:hAnsi="Times New Roman" w:cs="Times New Roman"/>
              </w:rPr>
            </w:pPr>
          </w:p>
        </w:tc>
        <w:tc>
          <w:tcPr>
            <w:tcW w:w="1449" w:type="dxa"/>
            <w:tcBorders>
              <w:left w:val="nil"/>
              <w:right w:val="nil"/>
            </w:tcBorders>
          </w:tcPr>
          <w:p w14:paraId="22DC022A" w14:textId="77777777" w:rsidR="001D2664" w:rsidRPr="000122B3" w:rsidRDefault="001D2664" w:rsidP="00B8564F">
            <w:pPr>
              <w:rPr>
                <w:rFonts w:ascii="Times New Roman" w:eastAsia="Calibri" w:hAnsi="Times New Roman" w:cs="Times New Roman"/>
              </w:rPr>
            </w:pPr>
          </w:p>
        </w:tc>
        <w:tc>
          <w:tcPr>
            <w:tcW w:w="1247" w:type="dxa"/>
            <w:tcBorders>
              <w:left w:val="nil"/>
              <w:right w:val="nil"/>
            </w:tcBorders>
          </w:tcPr>
          <w:p w14:paraId="6D4BCF22" w14:textId="77777777" w:rsidR="001D2664" w:rsidRPr="000122B3" w:rsidRDefault="001D2664" w:rsidP="00B8564F">
            <w:pPr>
              <w:rPr>
                <w:rFonts w:ascii="Times New Roman" w:eastAsia="Calibri" w:hAnsi="Times New Roman" w:cs="Times New Roman"/>
              </w:rPr>
            </w:pPr>
          </w:p>
        </w:tc>
        <w:tc>
          <w:tcPr>
            <w:tcW w:w="1273" w:type="dxa"/>
            <w:tcBorders>
              <w:left w:val="nil"/>
              <w:right w:val="nil"/>
            </w:tcBorders>
          </w:tcPr>
          <w:p w14:paraId="10564F4E" w14:textId="77777777" w:rsidR="001D2664" w:rsidRPr="000122B3" w:rsidRDefault="001D2664" w:rsidP="00B8564F">
            <w:pPr>
              <w:rPr>
                <w:rFonts w:ascii="Times New Roman" w:eastAsia="Calibri" w:hAnsi="Times New Roman" w:cs="Times New Roman"/>
              </w:rPr>
            </w:pPr>
          </w:p>
        </w:tc>
        <w:tc>
          <w:tcPr>
            <w:tcW w:w="1275" w:type="dxa"/>
            <w:tcBorders>
              <w:left w:val="nil"/>
              <w:right w:val="nil"/>
            </w:tcBorders>
          </w:tcPr>
          <w:p w14:paraId="5A2D11DD" w14:textId="77777777" w:rsidR="001D2664" w:rsidRPr="000122B3" w:rsidRDefault="001D2664" w:rsidP="00B8564F">
            <w:pPr>
              <w:rPr>
                <w:rFonts w:ascii="Times New Roman" w:eastAsia="Calibri" w:hAnsi="Times New Roman" w:cs="Times New Roman"/>
              </w:rPr>
            </w:pPr>
          </w:p>
        </w:tc>
        <w:tc>
          <w:tcPr>
            <w:tcW w:w="1276" w:type="dxa"/>
            <w:tcBorders>
              <w:left w:val="nil"/>
              <w:right w:val="nil"/>
            </w:tcBorders>
          </w:tcPr>
          <w:p w14:paraId="0E1343C6" w14:textId="77777777" w:rsidR="001D2664" w:rsidRPr="000122B3" w:rsidRDefault="001D2664" w:rsidP="00B8564F">
            <w:pPr>
              <w:rPr>
                <w:rFonts w:ascii="Times New Roman" w:eastAsia="Calibri" w:hAnsi="Times New Roman" w:cs="Times New Roman"/>
              </w:rPr>
            </w:pPr>
          </w:p>
        </w:tc>
      </w:tr>
      <w:tr w:rsidR="001D2664" w:rsidRPr="000122B3" w14:paraId="3D2D6A7A" w14:textId="77777777" w:rsidTr="00B8564F">
        <w:tc>
          <w:tcPr>
            <w:tcW w:w="2968" w:type="dxa"/>
            <w:tcBorders>
              <w:left w:val="nil"/>
              <w:right w:val="nil"/>
            </w:tcBorders>
          </w:tcPr>
          <w:p w14:paraId="06A48049" w14:textId="77777777" w:rsidR="001D2664" w:rsidRPr="000122B3" w:rsidRDefault="001D2664" w:rsidP="00B8564F">
            <w:pPr>
              <w:rPr>
                <w:rFonts w:ascii="Times New Roman" w:eastAsia="Calibri" w:hAnsi="Times New Roman" w:cs="Times New Roman"/>
                <w:i/>
              </w:rPr>
            </w:pPr>
            <w:r w:rsidRPr="000122B3">
              <w:rPr>
                <w:rFonts w:ascii="Times New Roman" w:eastAsia="Calibri" w:hAnsi="Times New Roman" w:cs="Times New Roman"/>
                <w:i/>
                <w:iCs/>
              </w:rPr>
              <w:t>b) Relative flight distance, ‘Flyers’ only</w:t>
            </w:r>
          </w:p>
        </w:tc>
        <w:tc>
          <w:tcPr>
            <w:tcW w:w="1285" w:type="dxa"/>
            <w:tcBorders>
              <w:left w:val="nil"/>
              <w:right w:val="nil"/>
            </w:tcBorders>
          </w:tcPr>
          <w:p w14:paraId="6FDA1827" w14:textId="77777777" w:rsidR="001D2664" w:rsidRPr="000122B3" w:rsidRDefault="001D2664" w:rsidP="00B8564F">
            <w:pPr>
              <w:rPr>
                <w:rFonts w:ascii="Times New Roman" w:eastAsia="Calibri" w:hAnsi="Times New Roman" w:cs="Times New Roman"/>
              </w:rPr>
            </w:pPr>
          </w:p>
        </w:tc>
        <w:tc>
          <w:tcPr>
            <w:tcW w:w="1276" w:type="dxa"/>
            <w:tcBorders>
              <w:left w:val="nil"/>
              <w:right w:val="single" w:sz="4" w:space="0" w:color="auto"/>
            </w:tcBorders>
          </w:tcPr>
          <w:p w14:paraId="1CDD93BF" w14:textId="77777777" w:rsidR="001D2664" w:rsidRPr="000122B3" w:rsidRDefault="001D2664" w:rsidP="00B8564F">
            <w:pPr>
              <w:rPr>
                <w:rFonts w:ascii="Times New Roman" w:eastAsia="Calibri" w:hAnsi="Times New Roman" w:cs="Times New Roman"/>
              </w:rPr>
            </w:pPr>
          </w:p>
        </w:tc>
        <w:tc>
          <w:tcPr>
            <w:tcW w:w="1276" w:type="dxa"/>
            <w:tcBorders>
              <w:top w:val="nil"/>
              <w:left w:val="single" w:sz="4" w:space="0" w:color="auto"/>
              <w:bottom w:val="nil"/>
              <w:right w:val="nil"/>
            </w:tcBorders>
          </w:tcPr>
          <w:p w14:paraId="7B79B85C" w14:textId="77777777" w:rsidR="001D2664" w:rsidRPr="000122B3" w:rsidRDefault="001D2664" w:rsidP="00B8564F">
            <w:pPr>
              <w:rPr>
                <w:rFonts w:ascii="Times New Roman" w:eastAsia="Calibri" w:hAnsi="Times New Roman" w:cs="Times New Roman"/>
              </w:rPr>
            </w:pPr>
          </w:p>
        </w:tc>
        <w:tc>
          <w:tcPr>
            <w:tcW w:w="1449" w:type="dxa"/>
            <w:tcBorders>
              <w:left w:val="nil"/>
              <w:right w:val="nil"/>
            </w:tcBorders>
          </w:tcPr>
          <w:p w14:paraId="07A2A78C" w14:textId="77777777" w:rsidR="001D2664" w:rsidRPr="000122B3" w:rsidRDefault="001D2664" w:rsidP="00B8564F">
            <w:pPr>
              <w:rPr>
                <w:rFonts w:ascii="Times New Roman" w:eastAsia="Calibri" w:hAnsi="Times New Roman" w:cs="Times New Roman"/>
              </w:rPr>
            </w:pPr>
          </w:p>
        </w:tc>
        <w:tc>
          <w:tcPr>
            <w:tcW w:w="1247" w:type="dxa"/>
            <w:tcBorders>
              <w:left w:val="nil"/>
              <w:right w:val="nil"/>
            </w:tcBorders>
          </w:tcPr>
          <w:p w14:paraId="06025EBC" w14:textId="77777777" w:rsidR="001D2664" w:rsidRPr="000122B3" w:rsidRDefault="001D2664" w:rsidP="00B8564F">
            <w:pPr>
              <w:rPr>
                <w:rFonts w:ascii="Times New Roman" w:eastAsia="Calibri" w:hAnsi="Times New Roman" w:cs="Times New Roman"/>
              </w:rPr>
            </w:pPr>
          </w:p>
        </w:tc>
        <w:tc>
          <w:tcPr>
            <w:tcW w:w="1273" w:type="dxa"/>
            <w:tcBorders>
              <w:left w:val="nil"/>
              <w:right w:val="nil"/>
            </w:tcBorders>
          </w:tcPr>
          <w:p w14:paraId="23F9009B" w14:textId="77777777" w:rsidR="001D2664" w:rsidRPr="000122B3" w:rsidRDefault="001D2664" w:rsidP="00B8564F">
            <w:pPr>
              <w:rPr>
                <w:rFonts w:ascii="Times New Roman" w:eastAsia="Calibri" w:hAnsi="Times New Roman" w:cs="Times New Roman"/>
              </w:rPr>
            </w:pPr>
          </w:p>
        </w:tc>
        <w:tc>
          <w:tcPr>
            <w:tcW w:w="1275" w:type="dxa"/>
            <w:tcBorders>
              <w:left w:val="nil"/>
              <w:right w:val="nil"/>
            </w:tcBorders>
          </w:tcPr>
          <w:p w14:paraId="2298F787" w14:textId="77777777" w:rsidR="001D2664" w:rsidRPr="000122B3" w:rsidRDefault="001D2664" w:rsidP="00B8564F">
            <w:pPr>
              <w:rPr>
                <w:rFonts w:ascii="Times New Roman" w:eastAsia="Calibri" w:hAnsi="Times New Roman" w:cs="Times New Roman"/>
              </w:rPr>
            </w:pPr>
          </w:p>
        </w:tc>
        <w:tc>
          <w:tcPr>
            <w:tcW w:w="1276" w:type="dxa"/>
            <w:tcBorders>
              <w:left w:val="nil"/>
              <w:right w:val="nil"/>
            </w:tcBorders>
          </w:tcPr>
          <w:p w14:paraId="615CB8E1" w14:textId="77777777" w:rsidR="001D2664" w:rsidRPr="000122B3" w:rsidRDefault="001D2664" w:rsidP="00B8564F">
            <w:pPr>
              <w:rPr>
                <w:rFonts w:ascii="Times New Roman" w:eastAsia="Calibri" w:hAnsi="Times New Roman" w:cs="Times New Roman"/>
              </w:rPr>
            </w:pPr>
          </w:p>
        </w:tc>
      </w:tr>
      <w:tr w:rsidR="001D2664" w:rsidRPr="000122B3" w14:paraId="5F413ED8" w14:textId="77777777" w:rsidTr="00B8564F">
        <w:tc>
          <w:tcPr>
            <w:tcW w:w="2968" w:type="dxa"/>
            <w:tcBorders>
              <w:left w:val="nil"/>
              <w:right w:val="nil"/>
            </w:tcBorders>
          </w:tcPr>
          <w:p w14:paraId="125AA2E3"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rPr>
              <w:t>Pro-environmental attitude</w:t>
            </w:r>
          </w:p>
        </w:tc>
        <w:tc>
          <w:tcPr>
            <w:tcW w:w="1285" w:type="dxa"/>
            <w:tcBorders>
              <w:left w:val="nil"/>
              <w:right w:val="nil"/>
            </w:tcBorders>
          </w:tcPr>
          <w:p w14:paraId="3A27ACC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1.00 </w:t>
            </w:r>
          </w:p>
          <w:p w14:paraId="1F1BADE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(0.98-1.02) </w:t>
            </w:r>
          </w:p>
        </w:tc>
        <w:tc>
          <w:tcPr>
            <w:tcW w:w="1276" w:type="dxa"/>
            <w:tcBorders>
              <w:left w:val="nil"/>
              <w:right w:val="single" w:sz="4" w:space="0" w:color="auto"/>
            </w:tcBorders>
          </w:tcPr>
          <w:p w14:paraId="03EC24F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0.99 </w:t>
            </w:r>
          </w:p>
          <w:p w14:paraId="155285E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(0.97-1.02)</w:t>
            </w:r>
          </w:p>
        </w:tc>
        <w:tc>
          <w:tcPr>
            <w:tcW w:w="1276" w:type="dxa"/>
            <w:tcBorders>
              <w:top w:val="nil"/>
              <w:left w:val="single" w:sz="4" w:space="0" w:color="auto"/>
              <w:bottom w:val="nil"/>
              <w:right w:val="nil"/>
            </w:tcBorders>
          </w:tcPr>
          <w:p w14:paraId="19E7998E"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 xml:space="preserve">1.02* </w:t>
            </w:r>
          </w:p>
          <w:p w14:paraId="64FA9D9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(1.00-1.04)</w:t>
            </w:r>
          </w:p>
        </w:tc>
        <w:tc>
          <w:tcPr>
            <w:tcW w:w="1449" w:type="dxa"/>
            <w:tcBorders>
              <w:left w:val="nil"/>
              <w:right w:val="nil"/>
            </w:tcBorders>
          </w:tcPr>
          <w:p w14:paraId="7D7DD01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1.00 </w:t>
            </w:r>
          </w:p>
          <w:p w14:paraId="5EA457A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(0.98-1.02)</w:t>
            </w:r>
          </w:p>
        </w:tc>
        <w:tc>
          <w:tcPr>
            <w:tcW w:w="1247" w:type="dxa"/>
            <w:tcBorders>
              <w:left w:val="nil"/>
              <w:right w:val="nil"/>
            </w:tcBorders>
          </w:tcPr>
          <w:p w14:paraId="61C340C3"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3" w:type="dxa"/>
            <w:tcBorders>
              <w:left w:val="nil"/>
              <w:right w:val="nil"/>
            </w:tcBorders>
          </w:tcPr>
          <w:p w14:paraId="1A98614B"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5" w:type="dxa"/>
            <w:tcBorders>
              <w:left w:val="nil"/>
              <w:right w:val="nil"/>
            </w:tcBorders>
          </w:tcPr>
          <w:p w14:paraId="62D935AA" w14:textId="77777777" w:rsidR="001D2664" w:rsidRPr="000122B3" w:rsidRDefault="001D2664" w:rsidP="00B8564F">
            <w:pPr>
              <w:rPr>
                <w:rFonts w:ascii="Times New Roman" w:eastAsia="Calibri" w:hAnsi="Times New Roman" w:cs="Times New Roman"/>
                <w:bCs/>
              </w:rPr>
            </w:pPr>
            <w:r w:rsidRPr="000122B3">
              <w:rPr>
                <w:rFonts w:ascii="Times New Roman" w:eastAsia="Calibri" w:hAnsi="Times New Roman" w:cs="Times New Roman"/>
                <w:bCs/>
              </w:rPr>
              <w:t>1.02*</w:t>
            </w:r>
          </w:p>
          <w:p w14:paraId="41EC962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bCs/>
              </w:rPr>
              <w:t>(1.00-1.04)</w:t>
            </w:r>
          </w:p>
        </w:tc>
        <w:tc>
          <w:tcPr>
            <w:tcW w:w="1276" w:type="dxa"/>
            <w:tcBorders>
              <w:left w:val="nil"/>
              <w:right w:val="nil"/>
            </w:tcBorders>
          </w:tcPr>
          <w:p w14:paraId="2C49E08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1.00</w:t>
            </w:r>
          </w:p>
          <w:p w14:paraId="2937DDB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(0.98-1.02)</w:t>
            </w:r>
          </w:p>
        </w:tc>
      </w:tr>
      <w:tr w:rsidR="001D2664" w:rsidRPr="000122B3" w14:paraId="64D9DBE1" w14:textId="77777777" w:rsidTr="00B8564F">
        <w:tc>
          <w:tcPr>
            <w:tcW w:w="2968" w:type="dxa"/>
            <w:tcBorders>
              <w:left w:val="nil"/>
              <w:right w:val="nil"/>
            </w:tcBorders>
          </w:tcPr>
          <w:p w14:paraId="6514D95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Climate concern</w:t>
            </w:r>
          </w:p>
        </w:tc>
        <w:tc>
          <w:tcPr>
            <w:tcW w:w="1285" w:type="dxa"/>
            <w:tcBorders>
              <w:left w:val="nil"/>
              <w:right w:val="nil"/>
            </w:tcBorders>
          </w:tcPr>
          <w:p w14:paraId="6BE35FA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1.02 </w:t>
            </w:r>
          </w:p>
          <w:p w14:paraId="0CDA9E6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(0.98-1.07) </w:t>
            </w:r>
          </w:p>
        </w:tc>
        <w:tc>
          <w:tcPr>
            <w:tcW w:w="1276" w:type="dxa"/>
            <w:tcBorders>
              <w:left w:val="nil"/>
              <w:right w:val="single" w:sz="4" w:space="0" w:color="auto"/>
            </w:tcBorders>
          </w:tcPr>
          <w:p w14:paraId="39FCC47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 </w:t>
            </w:r>
          </w:p>
          <w:p w14:paraId="310AEA25"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(0.96-1.06)</w:t>
            </w:r>
          </w:p>
        </w:tc>
        <w:tc>
          <w:tcPr>
            <w:tcW w:w="1276" w:type="dxa"/>
            <w:tcBorders>
              <w:top w:val="nil"/>
              <w:left w:val="single" w:sz="4" w:space="0" w:color="auto"/>
              <w:bottom w:val="nil"/>
              <w:right w:val="nil"/>
            </w:tcBorders>
          </w:tcPr>
          <w:p w14:paraId="0AC5552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0.98 </w:t>
            </w:r>
          </w:p>
          <w:p w14:paraId="4F60662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(0.96-1.01)</w:t>
            </w:r>
          </w:p>
        </w:tc>
        <w:tc>
          <w:tcPr>
            <w:tcW w:w="1449" w:type="dxa"/>
            <w:tcBorders>
              <w:left w:val="nil"/>
              <w:right w:val="nil"/>
            </w:tcBorders>
          </w:tcPr>
          <w:p w14:paraId="403AB2D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0.99 </w:t>
            </w:r>
          </w:p>
          <w:p w14:paraId="26ECAEF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(0.97-1.02)</w:t>
            </w:r>
          </w:p>
        </w:tc>
        <w:tc>
          <w:tcPr>
            <w:tcW w:w="1247" w:type="dxa"/>
            <w:tcBorders>
              <w:left w:val="nil"/>
              <w:right w:val="nil"/>
            </w:tcBorders>
          </w:tcPr>
          <w:p w14:paraId="6100012E"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3" w:type="dxa"/>
            <w:tcBorders>
              <w:left w:val="nil"/>
              <w:right w:val="nil"/>
            </w:tcBorders>
          </w:tcPr>
          <w:p w14:paraId="583A334D"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5" w:type="dxa"/>
            <w:tcBorders>
              <w:left w:val="nil"/>
              <w:right w:val="nil"/>
            </w:tcBorders>
          </w:tcPr>
          <w:p w14:paraId="4BCEF8E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w:t>
            </w:r>
          </w:p>
          <w:p w14:paraId="5E2F66E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(0.96-1.01)</w:t>
            </w:r>
          </w:p>
        </w:tc>
        <w:tc>
          <w:tcPr>
            <w:tcW w:w="1276" w:type="dxa"/>
            <w:tcBorders>
              <w:left w:val="nil"/>
              <w:right w:val="nil"/>
            </w:tcBorders>
          </w:tcPr>
          <w:p w14:paraId="5B8C3DA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0.99</w:t>
            </w:r>
          </w:p>
          <w:p w14:paraId="2E2537C9"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(0.97-1.02)</w:t>
            </w:r>
          </w:p>
        </w:tc>
      </w:tr>
      <w:tr w:rsidR="001D2664" w:rsidRPr="000122B3" w14:paraId="54D5FC7A" w14:textId="77777777" w:rsidTr="00B8564F">
        <w:tc>
          <w:tcPr>
            <w:tcW w:w="2968" w:type="dxa"/>
            <w:tcBorders>
              <w:left w:val="nil"/>
              <w:bottom w:val="single" w:sz="4" w:space="0" w:color="auto"/>
              <w:right w:val="nil"/>
            </w:tcBorders>
          </w:tcPr>
          <w:p w14:paraId="14D539F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Household behaviour </w:t>
            </w:r>
          </w:p>
        </w:tc>
        <w:tc>
          <w:tcPr>
            <w:tcW w:w="1285" w:type="dxa"/>
            <w:tcBorders>
              <w:left w:val="nil"/>
              <w:bottom w:val="single" w:sz="4" w:space="0" w:color="auto"/>
              <w:right w:val="nil"/>
            </w:tcBorders>
          </w:tcPr>
          <w:p w14:paraId="531E1398"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left w:val="nil"/>
              <w:bottom w:val="single" w:sz="4" w:space="0" w:color="auto"/>
              <w:right w:val="single" w:sz="4" w:space="0" w:color="auto"/>
            </w:tcBorders>
          </w:tcPr>
          <w:p w14:paraId="43E29E03"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76" w:type="dxa"/>
            <w:tcBorders>
              <w:top w:val="nil"/>
              <w:left w:val="single" w:sz="4" w:space="0" w:color="auto"/>
              <w:bottom w:val="single" w:sz="4" w:space="0" w:color="auto"/>
              <w:right w:val="nil"/>
            </w:tcBorders>
          </w:tcPr>
          <w:p w14:paraId="67D4B33A"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449" w:type="dxa"/>
            <w:tcBorders>
              <w:left w:val="nil"/>
              <w:bottom w:val="single" w:sz="4" w:space="0" w:color="auto"/>
              <w:right w:val="nil"/>
            </w:tcBorders>
          </w:tcPr>
          <w:p w14:paraId="65ECA59D" w14:textId="77777777" w:rsidR="001D2664" w:rsidRPr="000122B3" w:rsidRDefault="001D2664" w:rsidP="00B8564F">
            <w:pPr>
              <w:jc w:val="center"/>
              <w:rPr>
                <w:rFonts w:ascii="Times New Roman" w:eastAsia="Calibri" w:hAnsi="Times New Roman" w:cs="Times New Roman"/>
              </w:rPr>
            </w:pPr>
            <w:r w:rsidRPr="000122B3">
              <w:rPr>
                <w:rFonts w:ascii="Times New Roman" w:eastAsia="Calibri" w:hAnsi="Times New Roman" w:cs="Times New Roman"/>
              </w:rPr>
              <w:t>-</w:t>
            </w:r>
          </w:p>
        </w:tc>
        <w:tc>
          <w:tcPr>
            <w:tcW w:w="1247" w:type="dxa"/>
            <w:tcBorders>
              <w:left w:val="nil"/>
              <w:bottom w:val="single" w:sz="4" w:space="0" w:color="auto"/>
              <w:right w:val="nil"/>
            </w:tcBorders>
          </w:tcPr>
          <w:p w14:paraId="429A674E" w14:textId="77777777" w:rsidR="001D2664" w:rsidRPr="000122B3" w:rsidRDefault="001D2664" w:rsidP="00B8564F">
            <w:pPr>
              <w:rPr>
                <w:rFonts w:ascii="Times New Roman" w:eastAsia="Calibri" w:hAnsi="Times New Roman" w:cs="Times New Roman"/>
                <w:iCs/>
              </w:rPr>
            </w:pPr>
            <w:r w:rsidRPr="000122B3">
              <w:rPr>
                <w:rFonts w:ascii="Times New Roman" w:eastAsia="Calibri" w:hAnsi="Times New Roman" w:cs="Times New Roman"/>
                <w:iCs/>
              </w:rPr>
              <w:t xml:space="preserve">1.00 </w:t>
            </w:r>
          </w:p>
          <w:p w14:paraId="3879EB0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iCs/>
              </w:rPr>
              <w:t>(0.99-1.01)</w:t>
            </w:r>
          </w:p>
        </w:tc>
        <w:tc>
          <w:tcPr>
            <w:tcW w:w="1273" w:type="dxa"/>
            <w:tcBorders>
              <w:left w:val="nil"/>
              <w:bottom w:val="single" w:sz="4" w:space="0" w:color="auto"/>
              <w:right w:val="nil"/>
            </w:tcBorders>
          </w:tcPr>
          <w:p w14:paraId="383B827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 xml:space="preserve">1.00 </w:t>
            </w:r>
          </w:p>
          <w:p w14:paraId="5E096EF7"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(0.98-1.01)</w:t>
            </w:r>
          </w:p>
        </w:tc>
        <w:tc>
          <w:tcPr>
            <w:tcW w:w="1275" w:type="dxa"/>
            <w:tcBorders>
              <w:left w:val="nil"/>
              <w:bottom w:val="single" w:sz="4" w:space="0" w:color="auto"/>
              <w:right w:val="nil"/>
            </w:tcBorders>
          </w:tcPr>
          <w:p w14:paraId="2AF2E21B"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1.00</w:t>
            </w:r>
          </w:p>
          <w:p w14:paraId="42D9009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(0.99-1.01)</w:t>
            </w:r>
          </w:p>
        </w:tc>
        <w:tc>
          <w:tcPr>
            <w:tcW w:w="1276" w:type="dxa"/>
            <w:tcBorders>
              <w:left w:val="nil"/>
              <w:bottom w:val="single" w:sz="4" w:space="0" w:color="auto"/>
              <w:right w:val="nil"/>
            </w:tcBorders>
          </w:tcPr>
          <w:p w14:paraId="19F9B34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1.00</w:t>
            </w:r>
          </w:p>
          <w:p w14:paraId="1B6034C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(0.98-1.01)</w:t>
            </w:r>
          </w:p>
        </w:tc>
      </w:tr>
    </w:tbl>
    <w:p w14:paraId="3043BF05" w14:textId="77777777" w:rsidR="001D2664" w:rsidRPr="000122B3" w:rsidRDefault="001D2664" w:rsidP="001D2664">
      <w:pPr>
        <w:spacing w:after="200" w:line="276" w:lineRule="auto"/>
        <w:rPr>
          <w:rFonts w:eastAsia="SimSun"/>
          <w:iCs/>
          <w:lang w:eastAsia="zh-CN"/>
        </w:rPr>
      </w:pPr>
      <w:r w:rsidRPr="000122B3">
        <w:rPr>
          <w:rFonts w:eastAsia="SimSun"/>
          <w:vertAlign w:val="superscript"/>
          <w:lang w:eastAsia="zh-CN"/>
        </w:rPr>
        <w:lastRenderedPageBreak/>
        <w:t xml:space="preserve">1 </w:t>
      </w:r>
      <w:r w:rsidRPr="000122B3">
        <w:rPr>
          <w:rFonts w:eastAsia="SimSun"/>
          <w:lang w:eastAsia="zh-CN"/>
        </w:rPr>
        <w:t xml:space="preserve">adjusted for sex, age, education, labour market status, income, marital status, parental status, disability; </w:t>
      </w:r>
      <w:r w:rsidRPr="000122B3">
        <w:rPr>
          <w:rFonts w:eastAsia="SimSun"/>
          <w:vertAlign w:val="superscript"/>
          <w:lang w:eastAsia="zh-CN"/>
        </w:rPr>
        <w:t>2</w:t>
      </w:r>
      <w:r w:rsidRPr="000122B3">
        <w:rPr>
          <w:rFonts w:eastAsia="SimSun"/>
          <w:lang w:eastAsia="zh-CN"/>
        </w:rPr>
        <w:t xml:space="preserve"> further adjusted for social values: religiosity, interest in politics, importance of money, risk aversion; and personality traits: agreeableness, conscientiousness, extraversion, neuroticism, openness. </w:t>
      </w:r>
      <w:r w:rsidRPr="000122B3">
        <w:rPr>
          <w:rFonts w:eastAsia="SimSun"/>
          <w:iCs/>
          <w:lang w:eastAsia="zh-CN"/>
        </w:rPr>
        <w:t xml:space="preserve">OR = Odds ratio (model component a), RFD = Relative flight distance (model component b) . †p &lt;.1; * p &lt;.05; **p&lt;.01; ***p&lt;.001. </w:t>
      </w:r>
    </w:p>
    <w:p w14:paraId="3203EF78" w14:textId="77777777" w:rsidR="001D2664" w:rsidRPr="000122B3" w:rsidRDefault="001D2664" w:rsidP="001D2664">
      <w:pPr>
        <w:sectPr w:rsidR="001D2664" w:rsidRPr="000122B3" w:rsidSect="0083457B">
          <w:pgSz w:w="16838" w:h="11906" w:orient="landscape"/>
          <w:pgMar w:top="1134" w:right="1134" w:bottom="1134" w:left="2268" w:header="709" w:footer="709" w:gutter="0"/>
          <w:cols w:space="708"/>
          <w:docGrid w:linePitch="360"/>
        </w:sectPr>
      </w:pPr>
    </w:p>
    <w:p w14:paraId="5C06A177" w14:textId="77777777" w:rsidR="002D4943" w:rsidRPr="003F744E" w:rsidRDefault="002D4943" w:rsidP="002D4943">
      <w:pPr>
        <w:rPr>
          <w:b/>
        </w:rPr>
      </w:pPr>
      <w:r w:rsidRPr="003F744E">
        <w:rPr>
          <w:b/>
        </w:rPr>
        <w:lastRenderedPageBreak/>
        <w:t xml:space="preserve">Please note, as this the paper is still under review, it should not be cited (October 2014).  </w:t>
      </w:r>
    </w:p>
    <w:p w14:paraId="056D2807" w14:textId="77777777" w:rsidR="002D4943" w:rsidRDefault="002D4943" w:rsidP="000122B3">
      <w:pPr>
        <w:spacing w:after="160" w:line="259" w:lineRule="auto"/>
      </w:pPr>
    </w:p>
    <w:p w14:paraId="47A54732" w14:textId="77777777" w:rsidR="001D2664" w:rsidRPr="000122B3" w:rsidRDefault="001D2664" w:rsidP="000122B3">
      <w:pPr>
        <w:spacing w:after="160" w:line="259" w:lineRule="auto"/>
        <w:rPr>
          <w:i/>
        </w:rPr>
      </w:pPr>
      <w:r w:rsidRPr="000122B3">
        <w:t>3.1.</w:t>
      </w:r>
      <w:r w:rsidRPr="000122B3">
        <w:rPr>
          <w:i/>
        </w:rPr>
        <w:t xml:space="preserve"> Pro-environmental consistency - CCTC results</w:t>
      </w:r>
    </w:p>
    <w:p w14:paraId="2AA91AEA" w14:textId="77777777" w:rsidR="001D2664" w:rsidRPr="000122B3" w:rsidRDefault="001D2664" w:rsidP="000122B3">
      <w:pPr>
        <w:spacing w:after="160" w:line="259" w:lineRule="auto"/>
      </w:pPr>
      <w:r w:rsidRPr="000122B3">
        <w:t xml:space="preserve">In the unadjusted model analysing the CCTC data, and contrary to the consistency hypothesis, people with higher pro-environmental attitude and climate concern scores were less likely to be ‘non-flyers’ (Table 3, model 1a, OR = 0.97; 95% CI = 0.94-0.99 and OR = 0.94; 95% CI = 0.89-0.99 respectively). Once all covariates had been added to the model, however, these negative relationships became non-significant (1b). Furthermore, neither pro-environmental attitude nor climate concern was associated with estimated discretionary flight distances among ’flyers’ in either model.    </w:t>
      </w:r>
    </w:p>
    <w:p w14:paraId="347A3D01" w14:textId="77777777" w:rsidR="001D2664" w:rsidRPr="000122B3" w:rsidRDefault="001D2664" w:rsidP="000122B3">
      <w:pPr>
        <w:spacing w:after="160" w:line="259" w:lineRule="auto"/>
        <w:rPr>
          <w:i/>
        </w:rPr>
      </w:pPr>
      <w:r w:rsidRPr="000122B3">
        <w:t xml:space="preserve">3.2. </w:t>
      </w:r>
      <w:r w:rsidRPr="000122B3">
        <w:rPr>
          <w:i/>
        </w:rPr>
        <w:t xml:space="preserve">Pro-environmental consistency - BHPS results </w:t>
      </w:r>
    </w:p>
    <w:p w14:paraId="50831977" w14:textId="77777777" w:rsidR="001D2664" w:rsidRPr="000122B3" w:rsidRDefault="001D2664" w:rsidP="000122B3">
      <w:pPr>
        <w:spacing w:after="160" w:line="259" w:lineRule="auto"/>
      </w:pPr>
      <w:r w:rsidRPr="000122B3">
        <w:t xml:space="preserve">Analysis of BHPS data echoed the CCTC findings (Table 3), with people with greater pro-environmental attitude scores being less likely to be ‘non-flyers’ in the unadjusted model (model 2a, OR = 0.89; 95% CI = 0.86-0.91), though again there was no significant relationship in the adjusted model (2b). Although the odds of being a ‘non-flyer’ were significantly higher among individuals with greater climate concern in the unadjusted model (2a, OR = 1.06; 95% CI = 1.03-1.09), again there was no significant relationship in the adjusted model, once factors such as employment status were controlled for (2b). Again in the unadjusted model, flight distance among those categorised as ‘flyers’ was positively related to pro-environmental attitude, suggesting that ‘greener’ individuals might actually fly more miles annually (2a, RFD = 1.02; 95% CI = 1-1.04). However, once covariates had been controlled for in the adjusted model, this relationship also became non-significant (2b). </w:t>
      </w:r>
    </w:p>
    <w:p w14:paraId="5074DCB8" w14:textId="77777777" w:rsidR="001D2664" w:rsidRPr="000122B3" w:rsidRDefault="001D2664" w:rsidP="000122B3">
      <w:pPr>
        <w:spacing w:after="160" w:line="259" w:lineRule="auto"/>
      </w:pPr>
      <w:r w:rsidRPr="000122B3">
        <w:t xml:space="preserve">Controlling for household behaviour did not affect any of these findings (model 4a, 4b). Without adjustment for pro-environmental attitude and climate concern, household behaviour had no significant relationships to flight behaviours in either the unadjusted or adjusted models (3a, 3b). In the model that adjusted for pro-environmental attitude and climate concern, but not the other covariates, the odds of being a ‘non-flyer’ were, supporting the pro-environmental consistency hypothesis, significantly higher among individuals who reported higher pro-environmental household behaviour scores (4a, OR = 1.03; 95% CI = 1.01-1.04). Again though, once all covariates were added to the model, this finding too was rendered non-significant (4b).  </w:t>
      </w:r>
    </w:p>
    <w:p w14:paraId="2E446DAA" w14:textId="77777777" w:rsidR="001D2664" w:rsidRPr="000122B3" w:rsidRDefault="001D2664" w:rsidP="000122B3">
      <w:pPr>
        <w:spacing w:after="160" w:line="259" w:lineRule="auto"/>
        <w:rPr>
          <w:i/>
        </w:rPr>
      </w:pPr>
      <w:r w:rsidRPr="000122B3">
        <w:t xml:space="preserve">3.3. </w:t>
      </w:r>
      <w:r w:rsidRPr="000122B3">
        <w:rPr>
          <w:i/>
        </w:rPr>
        <w:t>Socio-demographic and psychological correlates of discretionary flight behaviour</w:t>
      </w:r>
    </w:p>
    <w:p w14:paraId="122FDF0A" w14:textId="77777777" w:rsidR="007B4EC4" w:rsidRDefault="001D2664" w:rsidP="007B4EC4">
      <w:pPr>
        <w:rPr>
          <w:b/>
        </w:rPr>
      </w:pPr>
      <w:r w:rsidRPr="000122B3">
        <w:t xml:space="preserve">In terms of demographics and psychological variables, (see Appendix B), individuals were significantly more likely to be categorised as ‘non-flyers’ if they were: i) aged over 66 years old (BHPS); ii) male (BHPS); iii) unemployed or caring for a relative (CCTC &amp; BHPS); iv) unmarried (BHPS); v) disabled (CCTC &amp; BHPS); and had: vi) children at home (CCTC &amp; BHPS); vii) low household incomes (CCTC &amp; BHPS); viii) few qualifications (CCTC &amp; BHPS); and: ix) reported relatively high risk aversion, but low materialism, interest in politics, conscientiousness and extraversion (all BHPS). Distances flown, among ‘flyers’, were estimated as greater amongst those who were: i) aged under 75 years (BHPS); and had ii) no children at home (BHPS); iii) high household incomes (CCTC &amp; BHPS); and iv) low risk aversion but high materialism </w:t>
      </w:r>
      <w:r w:rsidR="007B4EC4" w:rsidRPr="003F744E">
        <w:rPr>
          <w:b/>
        </w:rPr>
        <w:lastRenderedPageBreak/>
        <w:t xml:space="preserve">Please note, as this the paper is still under review, it should not be cited (October 2014).  </w:t>
      </w:r>
    </w:p>
    <w:p w14:paraId="518C32A9" w14:textId="77777777" w:rsidR="007B4EC4" w:rsidRPr="003F744E" w:rsidRDefault="007B4EC4" w:rsidP="007B4EC4">
      <w:pPr>
        <w:rPr>
          <w:b/>
        </w:rPr>
      </w:pPr>
    </w:p>
    <w:p w14:paraId="0A8067CC" w14:textId="77777777" w:rsidR="001D2664" w:rsidRPr="000122B3" w:rsidRDefault="001D2664" w:rsidP="000122B3">
      <w:pPr>
        <w:spacing w:after="160" w:line="259" w:lineRule="auto"/>
      </w:pPr>
      <w:r w:rsidRPr="000122B3">
        <w:t>and interest in politics (BHPS). The general consistency across both datasets, and with previous research (</w:t>
      </w:r>
      <w:r w:rsidRPr="000122B3">
        <w:rPr>
          <w:rFonts w:eastAsia="SimSun"/>
          <w:lang w:eastAsia="zh-CN"/>
        </w:rPr>
        <w:t>Kroesen, 2013)</w:t>
      </w:r>
      <w:r w:rsidRPr="000122B3">
        <w:t xml:space="preserve">, other datasets (CAA, 2008b), and intuitive beliefs (e.g. those with high risk aversion and from low income households fly less), provides confidence in the results and highlights the importance of considering these factors in any analysis aiming to understand the relationships between pro-environmental attitudes and discretionary flight behaviours.  </w:t>
      </w:r>
    </w:p>
    <w:p w14:paraId="7B1AADE2" w14:textId="77777777" w:rsidR="001D2664" w:rsidRPr="000122B3" w:rsidRDefault="001D2664" w:rsidP="000122B3">
      <w:pPr>
        <w:spacing w:after="160" w:line="259" w:lineRule="auto"/>
        <w:rPr>
          <w:i/>
        </w:rPr>
      </w:pPr>
      <w:r w:rsidRPr="000122B3">
        <w:t xml:space="preserve">3.4. </w:t>
      </w:r>
      <w:r w:rsidRPr="000122B3">
        <w:rPr>
          <w:i/>
        </w:rPr>
        <w:t xml:space="preserve">Contrasting pro-environmental attitude consistency with flight and household behaviour  </w:t>
      </w:r>
    </w:p>
    <w:p w14:paraId="498DC0D2" w14:textId="77777777" w:rsidR="001D2664" w:rsidRPr="000122B3" w:rsidRDefault="001D2664" w:rsidP="000122B3">
      <w:pPr>
        <w:spacing w:after="160" w:line="259" w:lineRule="auto"/>
      </w:pPr>
      <w:r w:rsidRPr="000122B3">
        <w:t>The lack of consistency observed between pro-environmental attitudes and climate concerns, and flight behaviour, can be contrasted with the strong consistency between pro-environmental attitude and climate concerns, and pro-environmental household behaviours in the BHPS (Table 4). Linear regression showed that both pro-environmental attitudes (</w:t>
      </w:r>
      <w:r w:rsidRPr="000122B3">
        <w:rPr>
          <w:i/>
          <w:iCs/>
        </w:rPr>
        <w:t>b</w:t>
      </w:r>
      <w:r w:rsidRPr="000122B3">
        <w:t xml:space="preserve"> = 0.43; 95% CI = 0.38-0.48; p &lt;.001) and climate concerns (</w:t>
      </w:r>
      <w:r w:rsidRPr="000122B3">
        <w:rPr>
          <w:i/>
          <w:iCs/>
        </w:rPr>
        <w:t>b</w:t>
      </w:r>
      <w:r w:rsidRPr="000122B3">
        <w:t xml:space="preserve"> = 0.16; 95% CI = 0.1-0.22; p &lt;.001) were positively related to household behaviour in the adjusted model (as well as in the unadjusted model). Thus, although people show pro-environmental attitude-behaviour consistency at the level of household behaviours, this did not generalise to non-work related (i.e. discretionary) flight behaviours. Of potential interest,  valuing money highly, indicative of materialism and self-enhancing values, was associated with both less likelihood of being a non-flyer, and lower pro-environmental household behaviour (see Appendix B), suggesting this value, in particular, is related to a broader range of environmentally-related behaviours than may have been appreciated to date. </w:t>
      </w:r>
    </w:p>
    <w:p w14:paraId="5E2B0CBB" w14:textId="77777777" w:rsidR="001D2664" w:rsidRPr="000122B3" w:rsidRDefault="001D2664" w:rsidP="000122B3">
      <w:pPr>
        <w:spacing w:after="160" w:line="259" w:lineRule="auto"/>
        <w:rPr>
          <w:b/>
        </w:rPr>
      </w:pPr>
      <w:r w:rsidRPr="000122B3">
        <w:t xml:space="preserve">4. </w:t>
      </w:r>
      <w:r w:rsidRPr="000122B3">
        <w:rPr>
          <w:b/>
        </w:rPr>
        <w:t>Discussion</w:t>
      </w:r>
    </w:p>
    <w:p w14:paraId="349456F9" w14:textId="77777777" w:rsidR="001D2664" w:rsidRPr="000122B3" w:rsidRDefault="001D2664" w:rsidP="000122B3">
      <w:pPr>
        <w:spacing w:after="160" w:line="259" w:lineRule="auto"/>
      </w:pPr>
      <w:r w:rsidRPr="000122B3">
        <w:t xml:space="preserve">The current research used data from two large samples, weighted to be representative of the English and UK populations respectively, to explore whether the pro-environmental consistency hypothesis extended to the issue of discretionary (non-work-related) flying behaviour. Given the well-documented environmental costs of air travel, support for the hypothesis would be found if people with more pro-environmental attitudes and greater climate concern, as well as those who engage in more pro-environmental behaviours at the household level (e.g. saving energy), should also fly less often and for shorter distances. Simple models that did not adjust for a range of potentially confounding variables, supported previous focus group work in the UK (Cohen, et al. 2013; Barr et al., 2010), finding, in direct contrast to the hypothesis, that greater pro-environmental attitudes were associated with a decreased likelihood of being categorised as a ‘non-flyer’, and, in the BHPS model, an increased likelihood of flying more miles annually amongst ‘flyers’. Although individuals who had greater concern about the progress and impact of climate change were more likely to be ‘non-flyers’ in the BHPS sample, supporting pro-environmental consistency, this finding was not replicated in the CCTC sample and climate concern was not related to estimated flight distances among ‘flyers’ in either dataset. </w:t>
      </w:r>
    </w:p>
    <w:p w14:paraId="39D95DA8" w14:textId="77777777" w:rsidR="00FF03E4" w:rsidRDefault="001D2664" w:rsidP="00FF03E4">
      <w:pPr>
        <w:rPr>
          <w:b/>
        </w:rPr>
      </w:pPr>
      <w:r w:rsidRPr="000122B3">
        <w:t xml:space="preserve">Crucially, all of these effects were rendered non-significant in the fully-adjusted models that accounted for potentially confounding demographic and psychological factors. </w:t>
      </w:r>
      <w:r w:rsidR="00FF03E4" w:rsidRPr="003F744E">
        <w:rPr>
          <w:b/>
        </w:rPr>
        <w:lastRenderedPageBreak/>
        <w:t xml:space="preserve">Please note, as this the paper is still under review, it should not be cited (October 2014).  </w:t>
      </w:r>
    </w:p>
    <w:p w14:paraId="62EACFA5" w14:textId="77777777" w:rsidR="00FF03E4" w:rsidRPr="003F744E" w:rsidRDefault="00FF03E4" w:rsidP="00FF03E4">
      <w:pPr>
        <w:rPr>
          <w:b/>
        </w:rPr>
      </w:pPr>
    </w:p>
    <w:p w14:paraId="652CD012" w14:textId="77777777" w:rsidR="001D2664" w:rsidRPr="000122B3" w:rsidRDefault="001D2664" w:rsidP="000122B3">
      <w:pPr>
        <w:spacing w:after="160" w:line="259" w:lineRule="auto"/>
      </w:pPr>
      <w:r w:rsidRPr="000122B3">
        <w:t xml:space="preserve">Moreover, the lack of any relationship between pro-environmental attitudes and concern, and flying behaviour, can be contrasted with the positive relationships between pro-environmental attitudes and climate concerns, and pro-environmental household behaviours. That is, while we found evidence for the pro-environmental consistency hypothesis at the level of household behaviours, this did not extend to discretionary flying behaviour. Although we found no robust support for pro-environmental consistency in terms of behaviour in the household and discretionary flights contexts, we also found no evidence </w:t>
      </w:r>
      <w:r w:rsidRPr="000122B3">
        <w:rPr>
          <w:iCs/>
        </w:rPr>
        <w:t xml:space="preserve">to support the idea, suggested in one small scale mixed-methods study, that </w:t>
      </w:r>
      <w:r w:rsidRPr="000122B3">
        <w:t xml:space="preserve">those who reported more pro-environmental household behaviours, “also tended to be those who flew furthest” (Barr et al., 2011 pp.1234), at least in the adjusted models. </w:t>
      </w:r>
    </w:p>
    <w:p w14:paraId="0337284C" w14:textId="77777777" w:rsidR="001D2664" w:rsidRPr="000122B3" w:rsidRDefault="001D2664" w:rsidP="000122B3">
      <w:pPr>
        <w:spacing w:after="160" w:line="259" w:lineRule="auto"/>
        <w:rPr>
          <w:i/>
        </w:rPr>
      </w:pPr>
      <w:r w:rsidRPr="000122B3">
        <w:t xml:space="preserve">4.1 </w:t>
      </w:r>
      <w:r w:rsidRPr="000122B3">
        <w:rPr>
          <w:i/>
        </w:rPr>
        <w:t>Relations of the current findings to previous work</w:t>
      </w:r>
    </w:p>
    <w:p w14:paraId="76119258" w14:textId="77777777" w:rsidR="001D2664" w:rsidRPr="000122B3" w:rsidRDefault="001D2664" w:rsidP="000122B3">
      <w:pPr>
        <w:spacing w:after="160" w:line="259" w:lineRule="auto"/>
      </w:pPr>
      <w:r w:rsidRPr="000122B3">
        <w:t xml:space="preserve">Although a cross-sectional study design of the sort used in this work could not provide direct evidence of spill-over from initiatives aiming to encourage pro-environmental household behaviour to effects on air travel behaviour, nonetheless a positive association between pro-environmental household behaviour and air travel behaviour would be consistent with a positive pro-environmental  spill-over effect. Perceived similarity between pro-environmental behaviours (Thøgersen, 2004) and </w:t>
      </w:r>
    </w:p>
    <w:p w14:paraId="1B2836A8" w14:textId="77777777" w:rsidR="001D2664" w:rsidRPr="000122B3" w:rsidRDefault="001D2664" w:rsidP="000122B3">
      <w:pPr>
        <w:spacing w:after="160" w:line="259" w:lineRule="auto"/>
        <w:sectPr w:rsidR="001D2664" w:rsidRPr="000122B3" w:rsidSect="0083457B">
          <w:footerReference w:type="default" r:id="rId33"/>
          <w:pgSz w:w="11906" w:h="16838"/>
          <w:pgMar w:top="1134" w:right="1134" w:bottom="1134" w:left="2268" w:header="709" w:footer="709" w:gutter="0"/>
          <w:cols w:space="708"/>
          <w:docGrid w:linePitch="360"/>
        </w:sectPr>
      </w:pPr>
    </w:p>
    <w:p w14:paraId="70C578CF" w14:textId="77777777" w:rsidR="001D2664" w:rsidRPr="000122B3" w:rsidRDefault="001D2664" w:rsidP="001D2664"/>
    <w:p w14:paraId="62B89CBA" w14:textId="77777777" w:rsidR="001D2664" w:rsidRPr="000122B3" w:rsidRDefault="001D2664" w:rsidP="001D2664"/>
    <w:p w14:paraId="5F616B67" w14:textId="77777777" w:rsidR="001D2664" w:rsidRPr="000122B3" w:rsidRDefault="001D2664" w:rsidP="001D2664">
      <w:pPr>
        <w:rPr>
          <w:iCs/>
        </w:rPr>
      </w:pPr>
      <w:r w:rsidRPr="000122B3">
        <w:rPr>
          <w:i/>
        </w:rPr>
        <w:t>Table 4</w:t>
      </w:r>
      <w:r w:rsidRPr="000122B3">
        <w:t>. Results of zero-inflated Poisson regression model of flight distance, and linear regression model of household behaviour, (BHPS sample)</w:t>
      </w:r>
      <w:r w:rsidRPr="000122B3">
        <w:rPr>
          <w:iCs/>
        </w:rPr>
        <w:t>.</w:t>
      </w:r>
    </w:p>
    <w:p w14:paraId="37623479" w14:textId="77777777" w:rsidR="001D2664" w:rsidRPr="000122B3" w:rsidRDefault="001D2664" w:rsidP="001D2664">
      <w:pPr>
        <w:rPr>
          <w:iCs/>
        </w:rPr>
      </w:pPr>
    </w:p>
    <w:tbl>
      <w:tblPr>
        <w:tblStyle w:val="TableGrid3"/>
        <w:tblW w:w="12707" w:type="dxa"/>
        <w:tblInd w:w="421" w:type="dxa"/>
        <w:tblBorders>
          <w:left w:val="none" w:sz="0" w:space="0" w:color="auto"/>
          <w:right w:val="none" w:sz="0" w:space="0" w:color="auto"/>
          <w:insideV w:val="none" w:sz="0" w:space="0" w:color="auto"/>
        </w:tblBorders>
        <w:tblLook w:val="04A0" w:firstRow="1" w:lastRow="0" w:firstColumn="1" w:lastColumn="0" w:noHBand="0" w:noVBand="1"/>
      </w:tblPr>
      <w:tblGrid>
        <w:gridCol w:w="3394"/>
        <w:gridCol w:w="1296"/>
        <w:gridCol w:w="830"/>
        <w:gridCol w:w="882"/>
        <w:gridCol w:w="1296"/>
        <w:gridCol w:w="960"/>
        <w:gridCol w:w="960"/>
        <w:gridCol w:w="1296"/>
        <w:gridCol w:w="846"/>
        <w:gridCol w:w="947"/>
      </w:tblGrid>
      <w:tr w:rsidR="001D2664" w:rsidRPr="000122B3" w14:paraId="6752DBBA" w14:textId="77777777" w:rsidTr="00B8564F">
        <w:trPr>
          <w:trHeight w:val="300"/>
        </w:trPr>
        <w:tc>
          <w:tcPr>
            <w:tcW w:w="3394" w:type="dxa"/>
            <w:tcBorders>
              <w:bottom w:val="nil"/>
            </w:tcBorders>
            <w:noWrap/>
          </w:tcPr>
          <w:p w14:paraId="4D83C891" w14:textId="77777777" w:rsidR="001D2664" w:rsidRPr="000122B3" w:rsidRDefault="001D2664" w:rsidP="00B8564F">
            <w:pPr>
              <w:rPr>
                <w:rFonts w:ascii="Times New Roman" w:eastAsia="Calibri" w:hAnsi="Times New Roman" w:cs="Times New Roman"/>
              </w:rPr>
            </w:pPr>
          </w:p>
        </w:tc>
        <w:tc>
          <w:tcPr>
            <w:tcW w:w="6185" w:type="dxa"/>
            <w:gridSpan w:val="6"/>
            <w:tcBorders>
              <w:bottom w:val="nil"/>
            </w:tcBorders>
          </w:tcPr>
          <w:p w14:paraId="53B24EDF" w14:textId="77777777" w:rsidR="001D2664" w:rsidRPr="000122B3" w:rsidRDefault="001D2664" w:rsidP="00B8564F">
            <w:pPr>
              <w:keepLines/>
              <w:jc w:val="center"/>
              <w:rPr>
                <w:rFonts w:ascii="Times New Roman" w:eastAsia="Calibri" w:hAnsi="Times New Roman" w:cs="Times New Roman"/>
              </w:rPr>
            </w:pPr>
            <w:r w:rsidRPr="000122B3">
              <w:rPr>
                <w:rFonts w:ascii="Times New Roman" w:eastAsia="SimSun" w:hAnsi="Times New Roman" w:cs="Times New Roman"/>
                <w:lang w:eastAsia="zh-CN"/>
              </w:rPr>
              <w:t>ZIP regression model of flight distance</w:t>
            </w:r>
            <w:r w:rsidRPr="000122B3">
              <w:rPr>
                <w:rFonts w:ascii="Times New Roman" w:eastAsia="SimSun" w:hAnsi="Times New Roman" w:cs="Times New Roman"/>
                <w:vertAlign w:val="superscript"/>
                <w:lang w:eastAsia="zh-CN"/>
              </w:rPr>
              <w:t>1</w:t>
            </w:r>
          </w:p>
        </w:tc>
        <w:tc>
          <w:tcPr>
            <w:tcW w:w="3128" w:type="dxa"/>
            <w:gridSpan w:val="3"/>
            <w:vMerge w:val="restart"/>
          </w:tcPr>
          <w:p w14:paraId="7A88A5F0" w14:textId="77777777" w:rsidR="001D2664" w:rsidRPr="000122B3" w:rsidRDefault="001D2664" w:rsidP="00B8564F">
            <w:pPr>
              <w:keepLines/>
              <w:rPr>
                <w:rFonts w:ascii="Times New Roman" w:eastAsia="Calibri" w:hAnsi="Times New Roman" w:cs="Times New Roman"/>
              </w:rPr>
            </w:pPr>
            <w:r w:rsidRPr="000122B3">
              <w:rPr>
                <w:rFonts w:ascii="Times New Roman" w:eastAsia="SimSun" w:hAnsi="Times New Roman" w:cs="Times New Roman"/>
                <w:lang w:val="en-GB" w:eastAsia="zh-CN"/>
              </w:rPr>
              <w:t>Linear regression model of pro-environmental household behaviour</w:t>
            </w:r>
            <w:r w:rsidRPr="000122B3">
              <w:rPr>
                <w:rFonts w:ascii="Times New Roman" w:eastAsia="SimSun" w:hAnsi="Times New Roman" w:cs="Times New Roman"/>
                <w:vertAlign w:val="superscript"/>
                <w:lang w:val="en-GB" w:eastAsia="zh-CN"/>
              </w:rPr>
              <w:t>1</w:t>
            </w:r>
          </w:p>
        </w:tc>
      </w:tr>
      <w:tr w:rsidR="001D2664" w:rsidRPr="000122B3" w14:paraId="5E0AE0E9" w14:textId="77777777" w:rsidTr="00B8564F">
        <w:trPr>
          <w:trHeight w:val="300"/>
        </w:trPr>
        <w:tc>
          <w:tcPr>
            <w:tcW w:w="3394" w:type="dxa"/>
            <w:tcBorders>
              <w:top w:val="nil"/>
              <w:bottom w:val="single" w:sz="4" w:space="0" w:color="auto"/>
            </w:tcBorders>
            <w:noWrap/>
          </w:tcPr>
          <w:p w14:paraId="70C44C01" w14:textId="77777777" w:rsidR="001D2664" w:rsidRPr="000122B3" w:rsidRDefault="001D2664" w:rsidP="00B8564F">
            <w:pPr>
              <w:rPr>
                <w:rFonts w:ascii="Times New Roman" w:eastAsia="Calibri" w:hAnsi="Times New Roman" w:cs="Times New Roman"/>
              </w:rPr>
            </w:pPr>
          </w:p>
        </w:tc>
        <w:tc>
          <w:tcPr>
            <w:tcW w:w="3079" w:type="dxa"/>
            <w:gridSpan w:val="3"/>
            <w:tcBorders>
              <w:top w:val="nil"/>
              <w:bottom w:val="single" w:sz="4" w:space="0" w:color="auto"/>
            </w:tcBorders>
          </w:tcPr>
          <w:p w14:paraId="35A4AF9C"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lang w:val="en-GB"/>
              </w:rPr>
              <w:t>Association with being a ‘non-flyer’</w:t>
            </w:r>
          </w:p>
        </w:tc>
        <w:tc>
          <w:tcPr>
            <w:tcW w:w="3106" w:type="dxa"/>
            <w:gridSpan w:val="3"/>
            <w:tcBorders>
              <w:top w:val="nil"/>
              <w:bottom w:val="single" w:sz="4" w:space="0" w:color="auto"/>
            </w:tcBorders>
            <w:noWrap/>
          </w:tcPr>
          <w:p w14:paraId="09F1C738"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lang w:val="en-GB"/>
              </w:rPr>
              <w:t>Flight distance among ‘eligible flyers’</w:t>
            </w:r>
          </w:p>
        </w:tc>
        <w:tc>
          <w:tcPr>
            <w:tcW w:w="3128" w:type="dxa"/>
            <w:gridSpan w:val="3"/>
            <w:vMerge/>
            <w:tcBorders>
              <w:bottom w:val="single" w:sz="4" w:space="0" w:color="auto"/>
            </w:tcBorders>
          </w:tcPr>
          <w:p w14:paraId="1B747721" w14:textId="77777777" w:rsidR="001D2664" w:rsidRPr="000122B3" w:rsidRDefault="001D2664" w:rsidP="00B8564F">
            <w:pPr>
              <w:keepLines/>
              <w:rPr>
                <w:rFonts w:ascii="Times New Roman" w:eastAsia="Calibri" w:hAnsi="Times New Roman" w:cs="Times New Roman"/>
              </w:rPr>
            </w:pPr>
          </w:p>
        </w:tc>
      </w:tr>
      <w:tr w:rsidR="001D2664" w:rsidRPr="000122B3" w14:paraId="4FE47B58" w14:textId="77777777" w:rsidTr="00B8564F">
        <w:trPr>
          <w:trHeight w:val="300"/>
        </w:trPr>
        <w:tc>
          <w:tcPr>
            <w:tcW w:w="3394" w:type="dxa"/>
            <w:tcBorders>
              <w:bottom w:val="nil"/>
            </w:tcBorders>
            <w:noWrap/>
          </w:tcPr>
          <w:p w14:paraId="62634620" w14:textId="77777777" w:rsidR="001D2664" w:rsidRPr="000122B3" w:rsidRDefault="001D2664" w:rsidP="00B8564F">
            <w:pPr>
              <w:rPr>
                <w:rFonts w:ascii="Times New Roman" w:eastAsia="Calibri" w:hAnsi="Times New Roman" w:cs="Times New Roman"/>
              </w:rPr>
            </w:pPr>
          </w:p>
        </w:tc>
        <w:tc>
          <w:tcPr>
            <w:tcW w:w="1186" w:type="dxa"/>
            <w:tcBorders>
              <w:bottom w:val="nil"/>
            </w:tcBorders>
          </w:tcPr>
          <w:p w14:paraId="158620A8"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 xml:space="preserve">Coefficient </w:t>
            </w:r>
          </w:p>
        </w:tc>
        <w:tc>
          <w:tcPr>
            <w:tcW w:w="940" w:type="dxa"/>
            <w:tcBorders>
              <w:bottom w:val="nil"/>
            </w:tcBorders>
          </w:tcPr>
          <w:p w14:paraId="559F7724"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SE</w:t>
            </w:r>
          </w:p>
        </w:tc>
        <w:tc>
          <w:tcPr>
            <w:tcW w:w="953" w:type="dxa"/>
            <w:tcBorders>
              <w:bottom w:val="nil"/>
            </w:tcBorders>
          </w:tcPr>
          <w:p w14:paraId="61AA7D10"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p</w:t>
            </w:r>
          </w:p>
        </w:tc>
        <w:tc>
          <w:tcPr>
            <w:tcW w:w="1186" w:type="dxa"/>
            <w:tcBorders>
              <w:bottom w:val="nil"/>
            </w:tcBorders>
            <w:noWrap/>
          </w:tcPr>
          <w:p w14:paraId="648CB89C"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Coefficient</w:t>
            </w:r>
          </w:p>
        </w:tc>
        <w:tc>
          <w:tcPr>
            <w:tcW w:w="960" w:type="dxa"/>
            <w:tcBorders>
              <w:bottom w:val="nil"/>
            </w:tcBorders>
            <w:noWrap/>
          </w:tcPr>
          <w:p w14:paraId="059324CC"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SE</w:t>
            </w:r>
          </w:p>
        </w:tc>
        <w:tc>
          <w:tcPr>
            <w:tcW w:w="960" w:type="dxa"/>
            <w:tcBorders>
              <w:bottom w:val="nil"/>
            </w:tcBorders>
            <w:noWrap/>
          </w:tcPr>
          <w:p w14:paraId="78F75DB4"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p</w:t>
            </w:r>
          </w:p>
        </w:tc>
        <w:tc>
          <w:tcPr>
            <w:tcW w:w="1186" w:type="dxa"/>
            <w:tcBorders>
              <w:bottom w:val="nil"/>
            </w:tcBorders>
          </w:tcPr>
          <w:p w14:paraId="44D2BA0D"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Coefficient</w:t>
            </w:r>
          </w:p>
        </w:tc>
        <w:tc>
          <w:tcPr>
            <w:tcW w:w="965" w:type="dxa"/>
            <w:tcBorders>
              <w:bottom w:val="nil"/>
            </w:tcBorders>
          </w:tcPr>
          <w:p w14:paraId="633861B5"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SE</w:t>
            </w:r>
          </w:p>
        </w:tc>
        <w:tc>
          <w:tcPr>
            <w:tcW w:w="977" w:type="dxa"/>
            <w:tcBorders>
              <w:bottom w:val="nil"/>
            </w:tcBorders>
          </w:tcPr>
          <w:p w14:paraId="0509468E" w14:textId="77777777" w:rsidR="001D2664" w:rsidRPr="000122B3" w:rsidRDefault="001D2664" w:rsidP="00B8564F">
            <w:pPr>
              <w:keepLines/>
              <w:rPr>
                <w:rFonts w:ascii="Times New Roman" w:eastAsia="Calibri" w:hAnsi="Times New Roman" w:cs="Times New Roman"/>
              </w:rPr>
            </w:pPr>
            <w:r w:rsidRPr="000122B3">
              <w:rPr>
                <w:rFonts w:ascii="Times New Roman" w:eastAsia="Calibri" w:hAnsi="Times New Roman" w:cs="Times New Roman"/>
              </w:rPr>
              <w:t>p</w:t>
            </w:r>
          </w:p>
        </w:tc>
      </w:tr>
      <w:tr w:rsidR="001D2664" w:rsidRPr="000122B3" w14:paraId="2907B414" w14:textId="77777777" w:rsidTr="00B8564F">
        <w:trPr>
          <w:trHeight w:val="300"/>
        </w:trPr>
        <w:tc>
          <w:tcPr>
            <w:tcW w:w="3394" w:type="dxa"/>
            <w:tcBorders>
              <w:top w:val="nil"/>
              <w:bottom w:val="nil"/>
            </w:tcBorders>
            <w:noWrap/>
          </w:tcPr>
          <w:p w14:paraId="0B5CBCEF" w14:textId="77777777" w:rsidR="001D2664" w:rsidRPr="000122B3" w:rsidRDefault="001D2664" w:rsidP="00B8564F">
            <w:pPr>
              <w:rPr>
                <w:rFonts w:ascii="Times New Roman" w:eastAsia="Calibri" w:hAnsi="Times New Roman" w:cs="Times New Roman"/>
              </w:rPr>
            </w:pPr>
            <w:r w:rsidRPr="000122B3">
              <w:rPr>
                <w:rFonts w:ascii="Times New Roman" w:hAnsi="Times New Roman" w:cs="Times New Roman"/>
                <w:b/>
                <w:bCs/>
              </w:rPr>
              <w:t>Environmental variables</w:t>
            </w:r>
          </w:p>
        </w:tc>
        <w:tc>
          <w:tcPr>
            <w:tcW w:w="1186" w:type="dxa"/>
            <w:tcBorders>
              <w:top w:val="nil"/>
              <w:bottom w:val="nil"/>
            </w:tcBorders>
          </w:tcPr>
          <w:p w14:paraId="7FC8C7C1" w14:textId="77777777" w:rsidR="001D2664" w:rsidRPr="000122B3" w:rsidRDefault="001D2664" w:rsidP="00B8564F">
            <w:pPr>
              <w:rPr>
                <w:rFonts w:ascii="Times New Roman" w:eastAsia="Calibri" w:hAnsi="Times New Roman" w:cs="Times New Roman"/>
              </w:rPr>
            </w:pPr>
          </w:p>
        </w:tc>
        <w:tc>
          <w:tcPr>
            <w:tcW w:w="940" w:type="dxa"/>
            <w:tcBorders>
              <w:top w:val="nil"/>
              <w:bottom w:val="nil"/>
            </w:tcBorders>
          </w:tcPr>
          <w:p w14:paraId="54A43A63" w14:textId="77777777" w:rsidR="001D2664" w:rsidRPr="000122B3" w:rsidRDefault="001D2664" w:rsidP="00B8564F">
            <w:pPr>
              <w:rPr>
                <w:rFonts w:ascii="Times New Roman" w:eastAsia="Calibri" w:hAnsi="Times New Roman" w:cs="Times New Roman"/>
              </w:rPr>
            </w:pPr>
          </w:p>
        </w:tc>
        <w:tc>
          <w:tcPr>
            <w:tcW w:w="953" w:type="dxa"/>
            <w:tcBorders>
              <w:top w:val="nil"/>
              <w:bottom w:val="nil"/>
            </w:tcBorders>
          </w:tcPr>
          <w:p w14:paraId="3B60CACC" w14:textId="77777777" w:rsidR="001D2664" w:rsidRPr="000122B3" w:rsidRDefault="001D2664" w:rsidP="00B8564F">
            <w:pPr>
              <w:rPr>
                <w:rFonts w:ascii="Times New Roman" w:eastAsia="Calibri" w:hAnsi="Times New Roman" w:cs="Times New Roman"/>
              </w:rPr>
            </w:pPr>
          </w:p>
        </w:tc>
        <w:tc>
          <w:tcPr>
            <w:tcW w:w="1186" w:type="dxa"/>
            <w:tcBorders>
              <w:top w:val="nil"/>
              <w:bottom w:val="nil"/>
            </w:tcBorders>
            <w:noWrap/>
          </w:tcPr>
          <w:p w14:paraId="0B50BDFE" w14:textId="77777777" w:rsidR="001D2664" w:rsidRPr="000122B3" w:rsidRDefault="001D2664" w:rsidP="00B8564F">
            <w:pPr>
              <w:rPr>
                <w:rFonts w:ascii="Times New Roman" w:eastAsia="Calibri" w:hAnsi="Times New Roman" w:cs="Times New Roman"/>
              </w:rPr>
            </w:pPr>
          </w:p>
        </w:tc>
        <w:tc>
          <w:tcPr>
            <w:tcW w:w="960" w:type="dxa"/>
            <w:tcBorders>
              <w:top w:val="nil"/>
              <w:bottom w:val="nil"/>
            </w:tcBorders>
            <w:noWrap/>
          </w:tcPr>
          <w:p w14:paraId="3395707F" w14:textId="77777777" w:rsidR="001D2664" w:rsidRPr="000122B3" w:rsidRDefault="001D2664" w:rsidP="00B8564F">
            <w:pPr>
              <w:rPr>
                <w:rFonts w:ascii="Times New Roman" w:eastAsia="Calibri" w:hAnsi="Times New Roman" w:cs="Times New Roman"/>
              </w:rPr>
            </w:pPr>
          </w:p>
        </w:tc>
        <w:tc>
          <w:tcPr>
            <w:tcW w:w="960" w:type="dxa"/>
            <w:tcBorders>
              <w:top w:val="nil"/>
              <w:bottom w:val="nil"/>
            </w:tcBorders>
            <w:noWrap/>
          </w:tcPr>
          <w:p w14:paraId="07098CF6" w14:textId="77777777" w:rsidR="001D2664" w:rsidRPr="000122B3" w:rsidRDefault="001D2664" w:rsidP="00B8564F">
            <w:pPr>
              <w:rPr>
                <w:rFonts w:ascii="Times New Roman" w:eastAsia="Calibri" w:hAnsi="Times New Roman" w:cs="Times New Roman"/>
              </w:rPr>
            </w:pPr>
          </w:p>
        </w:tc>
        <w:tc>
          <w:tcPr>
            <w:tcW w:w="1186" w:type="dxa"/>
            <w:tcBorders>
              <w:top w:val="nil"/>
              <w:bottom w:val="nil"/>
            </w:tcBorders>
          </w:tcPr>
          <w:p w14:paraId="14715E29" w14:textId="77777777" w:rsidR="001D2664" w:rsidRPr="000122B3" w:rsidRDefault="001D2664" w:rsidP="00B8564F">
            <w:pPr>
              <w:rPr>
                <w:rFonts w:ascii="Times New Roman" w:eastAsia="Calibri" w:hAnsi="Times New Roman" w:cs="Times New Roman"/>
              </w:rPr>
            </w:pPr>
          </w:p>
        </w:tc>
        <w:tc>
          <w:tcPr>
            <w:tcW w:w="965" w:type="dxa"/>
            <w:tcBorders>
              <w:top w:val="nil"/>
              <w:bottom w:val="nil"/>
            </w:tcBorders>
          </w:tcPr>
          <w:p w14:paraId="5C36057D" w14:textId="77777777" w:rsidR="001D2664" w:rsidRPr="000122B3" w:rsidRDefault="001D2664" w:rsidP="00B8564F">
            <w:pPr>
              <w:rPr>
                <w:rFonts w:ascii="Times New Roman" w:eastAsia="Calibri" w:hAnsi="Times New Roman" w:cs="Times New Roman"/>
              </w:rPr>
            </w:pPr>
          </w:p>
        </w:tc>
        <w:tc>
          <w:tcPr>
            <w:tcW w:w="977" w:type="dxa"/>
            <w:tcBorders>
              <w:top w:val="nil"/>
              <w:bottom w:val="nil"/>
            </w:tcBorders>
          </w:tcPr>
          <w:p w14:paraId="1F7D67E6" w14:textId="77777777" w:rsidR="001D2664" w:rsidRPr="000122B3" w:rsidRDefault="001D2664" w:rsidP="00B8564F">
            <w:pPr>
              <w:rPr>
                <w:rFonts w:ascii="Times New Roman" w:eastAsia="Calibri" w:hAnsi="Times New Roman" w:cs="Times New Roman"/>
              </w:rPr>
            </w:pPr>
          </w:p>
        </w:tc>
      </w:tr>
      <w:tr w:rsidR="001D2664" w:rsidRPr="000122B3" w14:paraId="364F317E" w14:textId="77777777" w:rsidTr="00B8564F">
        <w:trPr>
          <w:trHeight w:val="300"/>
        </w:trPr>
        <w:tc>
          <w:tcPr>
            <w:tcW w:w="3394" w:type="dxa"/>
            <w:tcBorders>
              <w:top w:val="nil"/>
              <w:bottom w:val="nil"/>
            </w:tcBorders>
            <w:noWrap/>
          </w:tcPr>
          <w:p w14:paraId="27942EB8"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Pro-environmental attitude</w:t>
            </w:r>
          </w:p>
        </w:tc>
        <w:tc>
          <w:tcPr>
            <w:tcW w:w="1186" w:type="dxa"/>
            <w:tcBorders>
              <w:top w:val="nil"/>
              <w:bottom w:val="nil"/>
            </w:tcBorders>
          </w:tcPr>
          <w:p w14:paraId="7AD11F4F"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-0.02</w:t>
            </w:r>
          </w:p>
        </w:tc>
        <w:tc>
          <w:tcPr>
            <w:tcW w:w="940" w:type="dxa"/>
            <w:tcBorders>
              <w:top w:val="nil"/>
              <w:bottom w:val="nil"/>
            </w:tcBorders>
          </w:tcPr>
          <w:p w14:paraId="43AB0B11"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0.01</w:t>
            </w:r>
          </w:p>
        </w:tc>
        <w:tc>
          <w:tcPr>
            <w:tcW w:w="953" w:type="dxa"/>
            <w:tcBorders>
              <w:top w:val="nil"/>
              <w:bottom w:val="nil"/>
            </w:tcBorders>
          </w:tcPr>
          <w:p w14:paraId="13D45E4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0.121</w:t>
            </w:r>
          </w:p>
        </w:tc>
        <w:tc>
          <w:tcPr>
            <w:tcW w:w="1186" w:type="dxa"/>
            <w:tcBorders>
              <w:top w:val="nil"/>
              <w:bottom w:val="nil"/>
            </w:tcBorders>
            <w:noWrap/>
          </w:tcPr>
          <w:p w14:paraId="553167C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w:t>
            </w:r>
          </w:p>
        </w:tc>
        <w:tc>
          <w:tcPr>
            <w:tcW w:w="960" w:type="dxa"/>
            <w:tcBorders>
              <w:top w:val="nil"/>
              <w:bottom w:val="nil"/>
            </w:tcBorders>
            <w:noWrap/>
          </w:tcPr>
          <w:p w14:paraId="636696D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0.01</w:t>
            </w:r>
          </w:p>
        </w:tc>
        <w:tc>
          <w:tcPr>
            <w:tcW w:w="960" w:type="dxa"/>
            <w:tcBorders>
              <w:top w:val="nil"/>
              <w:bottom w:val="nil"/>
            </w:tcBorders>
            <w:noWrap/>
          </w:tcPr>
          <w:p w14:paraId="71B6226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0.903</w:t>
            </w:r>
          </w:p>
        </w:tc>
        <w:tc>
          <w:tcPr>
            <w:tcW w:w="1186" w:type="dxa"/>
            <w:tcBorders>
              <w:top w:val="nil"/>
              <w:bottom w:val="nil"/>
            </w:tcBorders>
          </w:tcPr>
          <w:p w14:paraId="7353ABC0"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0.43</w:t>
            </w:r>
          </w:p>
        </w:tc>
        <w:tc>
          <w:tcPr>
            <w:tcW w:w="965" w:type="dxa"/>
            <w:tcBorders>
              <w:top w:val="nil"/>
              <w:bottom w:val="nil"/>
            </w:tcBorders>
          </w:tcPr>
          <w:p w14:paraId="6BF0E43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0.03</w:t>
            </w:r>
          </w:p>
        </w:tc>
        <w:tc>
          <w:tcPr>
            <w:tcW w:w="977" w:type="dxa"/>
            <w:tcBorders>
              <w:top w:val="nil"/>
              <w:bottom w:val="nil"/>
            </w:tcBorders>
          </w:tcPr>
          <w:p w14:paraId="136F77AF" w14:textId="77777777" w:rsidR="001D2664" w:rsidRPr="000122B3" w:rsidRDefault="001D2664" w:rsidP="00B8564F">
            <w:pPr>
              <w:rPr>
                <w:rFonts w:ascii="Times New Roman" w:eastAsia="Calibri" w:hAnsi="Times New Roman" w:cs="Times New Roman"/>
                <w:b/>
              </w:rPr>
            </w:pPr>
            <w:r w:rsidRPr="000122B3">
              <w:rPr>
                <w:rFonts w:ascii="Times New Roman" w:eastAsia="Calibri" w:hAnsi="Times New Roman" w:cs="Times New Roman"/>
                <w:b/>
              </w:rPr>
              <w:t>&lt;0.001</w:t>
            </w:r>
          </w:p>
        </w:tc>
      </w:tr>
      <w:tr w:rsidR="001D2664" w:rsidRPr="000122B3" w14:paraId="7D900A5B" w14:textId="77777777" w:rsidTr="00B8564F">
        <w:trPr>
          <w:trHeight w:val="300"/>
        </w:trPr>
        <w:tc>
          <w:tcPr>
            <w:tcW w:w="3394" w:type="dxa"/>
            <w:tcBorders>
              <w:top w:val="nil"/>
              <w:bottom w:val="single" w:sz="4" w:space="0" w:color="auto"/>
            </w:tcBorders>
            <w:noWrap/>
            <w:hideMark/>
          </w:tcPr>
          <w:p w14:paraId="172A7C1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Climate concern</w:t>
            </w:r>
          </w:p>
        </w:tc>
        <w:tc>
          <w:tcPr>
            <w:tcW w:w="1186" w:type="dxa"/>
            <w:tcBorders>
              <w:top w:val="nil"/>
              <w:bottom w:val="single" w:sz="4" w:space="0" w:color="auto"/>
            </w:tcBorders>
          </w:tcPr>
          <w:p w14:paraId="53E7B64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0.02</w:t>
            </w:r>
          </w:p>
        </w:tc>
        <w:tc>
          <w:tcPr>
            <w:tcW w:w="940" w:type="dxa"/>
            <w:tcBorders>
              <w:top w:val="nil"/>
              <w:bottom w:val="single" w:sz="4" w:space="0" w:color="auto"/>
            </w:tcBorders>
          </w:tcPr>
          <w:p w14:paraId="7B49A566"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0.02</w:t>
            </w:r>
          </w:p>
        </w:tc>
        <w:tc>
          <w:tcPr>
            <w:tcW w:w="953" w:type="dxa"/>
            <w:tcBorders>
              <w:top w:val="nil"/>
              <w:bottom w:val="single" w:sz="4" w:space="0" w:color="auto"/>
            </w:tcBorders>
          </w:tcPr>
          <w:p w14:paraId="535B3CCE"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0.383</w:t>
            </w:r>
          </w:p>
        </w:tc>
        <w:tc>
          <w:tcPr>
            <w:tcW w:w="1186" w:type="dxa"/>
            <w:tcBorders>
              <w:top w:val="nil"/>
              <w:bottom w:val="single" w:sz="4" w:space="0" w:color="auto"/>
            </w:tcBorders>
            <w:noWrap/>
          </w:tcPr>
          <w:p w14:paraId="6E388353"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-0.01</w:t>
            </w:r>
          </w:p>
        </w:tc>
        <w:tc>
          <w:tcPr>
            <w:tcW w:w="960" w:type="dxa"/>
            <w:tcBorders>
              <w:top w:val="nil"/>
              <w:bottom w:val="single" w:sz="4" w:space="0" w:color="auto"/>
            </w:tcBorders>
            <w:noWrap/>
          </w:tcPr>
          <w:p w14:paraId="0912F4DA"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0.01</w:t>
            </w:r>
          </w:p>
        </w:tc>
        <w:tc>
          <w:tcPr>
            <w:tcW w:w="960" w:type="dxa"/>
            <w:tcBorders>
              <w:top w:val="nil"/>
              <w:bottom w:val="single" w:sz="4" w:space="0" w:color="auto"/>
            </w:tcBorders>
            <w:noWrap/>
          </w:tcPr>
          <w:p w14:paraId="3747FFAD"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0.689</w:t>
            </w:r>
          </w:p>
        </w:tc>
        <w:tc>
          <w:tcPr>
            <w:tcW w:w="1186" w:type="dxa"/>
            <w:tcBorders>
              <w:top w:val="nil"/>
              <w:bottom w:val="single" w:sz="4" w:space="0" w:color="auto"/>
            </w:tcBorders>
          </w:tcPr>
          <w:p w14:paraId="60285754"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0.16</w:t>
            </w:r>
          </w:p>
        </w:tc>
        <w:tc>
          <w:tcPr>
            <w:tcW w:w="965" w:type="dxa"/>
            <w:tcBorders>
              <w:top w:val="nil"/>
              <w:bottom w:val="single" w:sz="4" w:space="0" w:color="auto"/>
            </w:tcBorders>
          </w:tcPr>
          <w:p w14:paraId="06AB164C" w14:textId="77777777" w:rsidR="001D2664" w:rsidRPr="000122B3" w:rsidRDefault="001D2664" w:rsidP="00B8564F">
            <w:pPr>
              <w:rPr>
                <w:rFonts w:ascii="Times New Roman" w:eastAsia="Calibri" w:hAnsi="Times New Roman" w:cs="Times New Roman"/>
              </w:rPr>
            </w:pPr>
            <w:r w:rsidRPr="000122B3">
              <w:rPr>
                <w:rFonts w:ascii="Times New Roman" w:eastAsia="Calibri" w:hAnsi="Times New Roman" w:cs="Times New Roman"/>
              </w:rPr>
              <w:t>0.03</w:t>
            </w:r>
          </w:p>
        </w:tc>
        <w:tc>
          <w:tcPr>
            <w:tcW w:w="977" w:type="dxa"/>
            <w:tcBorders>
              <w:top w:val="nil"/>
              <w:bottom w:val="single" w:sz="4" w:space="0" w:color="auto"/>
            </w:tcBorders>
          </w:tcPr>
          <w:p w14:paraId="6C8320D9" w14:textId="77777777" w:rsidR="001D2664" w:rsidRPr="000122B3" w:rsidRDefault="001D2664" w:rsidP="00B8564F">
            <w:pPr>
              <w:rPr>
                <w:rFonts w:ascii="Times New Roman" w:eastAsia="Calibri" w:hAnsi="Times New Roman" w:cs="Times New Roman"/>
                <w:b/>
              </w:rPr>
            </w:pPr>
            <w:r w:rsidRPr="000122B3">
              <w:rPr>
                <w:rFonts w:ascii="Times New Roman" w:eastAsia="Calibri" w:hAnsi="Times New Roman" w:cs="Times New Roman"/>
                <w:b/>
              </w:rPr>
              <w:t>&lt;0.001</w:t>
            </w:r>
          </w:p>
        </w:tc>
      </w:tr>
    </w:tbl>
    <w:p w14:paraId="19EA4A0F" w14:textId="77777777" w:rsidR="001D2664" w:rsidRPr="000122B3" w:rsidRDefault="001D2664" w:rsidP="001D2664">
      <w:pPr>
        <w:rPr>
          <w:iCs/>
        </w:rPr>
      </w:pPr>
      <w:r w:rsidRPr="000122B3">
        <w:rPr>
          <w:rFonts w:eastAsia="SimSun"/>
          <w:vertAlign w:val="superscript"/>
          <w:lang w:eastAsia="zh-CN"/>
        </w:rPr>
        <w:t xml:space="preserve">1 </w:t>
      </w:r>
      <w:r w:rsidRPr="000122B3">
        <w:rPr>
          <w:rFonts w:eastAsia="SimSun"/>
          <w:lang w:eastAsia="zh-CN"/>
        </w:rPr>
        <w:t>adjusted for sex, age, education, labour market status, income, marital status, parental status, disability, religiosity, interest in politics, importance of money, risk aversion, agreeableness, conscientiousness, extraversion, neuroticism, openness.</w:t>
      </w:r>
    </w:p>
    <w:p w14:paraId="4C27E4CF" w14:textId="77777777" w:rsidR="001D2664" w:rsidRPr="000122B3" w:rsidRDefault="001D2664" w:rsidP="001D2664">
      <w:pPr>
        <w:rPr>
          <w:iCs/>
        </w:rPr>
      </w:pPr>
    </w:p>
    <w:p w14:paraId="3181BE5B" w14:textId="77777777" w:rsidR="001D2664" w:rsidRPr="000122B3" w:rsidRDefault="001D2664" w:rsidP="001D2664">
      <w:pPr>
        <w:rPr>
          <w:iCs/>
        </w:rPr>
      </w:pPr>
    </w:p>
    <w:p w14:paraId="597064C6" w14:textId="77777777" w:rsidR="001D2664" w:rsidRPr="000122B3" w:rsidRDefault="001D2664" w:rsidP="001D2664">
      <w:pPr>
        <w:rPr>
          <w:iCs/>
        </w:rPr>
      </w:pPr>
    </w:p>
    <w:p w14:paraId="47D6F737" w14:textId="77777777" w:rsidR="001D2664" w:rsidRPr="000122B3" w:rsidRDefault="001D2664" w:rsidP="001D2664">
      <w:pPr>
        <w:rPr>
          <w:iCs/>
        </w:rPr>
      </w:pPr>
    </w:p>
    <w:p w14:paraId="1CD6D96A" w14:textId="77777777" w:rsidR="001D2664" w:rsidRPr="000122B3" w:rsidRDefault="001D2664" w:rsidP="001D2664"/>
    <w:p w14:paraId="795F8894" w14:textId="77777777" w:rsidR="001D2664" w:rsidRPr="000122B3" w:rsidRDefault="001D2664" w:rsidP="001D2664"/>
    <w:p w14:paraId="61078422" w14:textId="77777777" w:rsidR="001D2664" w:rsidRPr="000122B3" w:rsidRDefault="001D2664" w:rsidP="001D2664">
      <w:pPr>
        <w:sectPr w:rsidR="001D2664" w:rsidRPr="000122B3" w:rsidSect="0083457B">
          <w:pgSz w:w="16838" w:h="11906" w:orient="landscape"/>
          <w:pgMar w:top="1134" w:right="1134" w:bottom="1134" w:left="2268" w:header="709" w:footer="709" w:gutter="0"/>
          <w:cols w:space="708"/>
          <w:docGrid w:linePitch="360"/>
        </w:sectPr>
      </w:pPr>
    </w:p>
    <w:p w14:paraId="7864FB9E" w14:textId="77777777" w:rsidR="002D4943" w:rsidRPr="003F744E" w:rsidRDefault="002D4943" w:rsidP="002D4943">
      <w:pPr>
        <w:rPr>
          <w:b/>
        </w:rPr>
      </w:pPr>
      <w:r w:rsidRPr="003F744E">
        <w:rPr>
          <w:b/>
        </w:rPr>
        <w:lastRenderedPageBreak/>
        <w:t xml:space="preserve">Please note, as this the paper is still under review, it should not be cited (October 2014).  </w:t>
      </w:r>
    </w:p>
    <w:p w14:paraId="5515D27C" w14:textId="77777777" w:rsidR="002D4943" w:rsidRDefault="002D4943" w:rsidP="00196149">
      <w:pPr>
        <w:spacing w:afterLines="160" w:after="384" w:line="259" w:lineRule="auto"/>
      </w:pPr>
    </w:p>
    <w:p w14:paraId="4138C314" w14:textId="77777777" w:rsidR="001D2664" w:rsidRPr="000122B3" w:rsidRDefault="001D2664" w:rsidP="00FB71B5">
      <w:pPr>
        <w:spacing w:afterLines="160" w:after="384" w:line="259" w:lineRule="auto"/>
      </w:pPr>
      <w:r w:rsidRPr="000122B3">
        <w:t xml:space="preserve">their perceived difficulty (Rosentrater et al., 2013; Fujii 2006) have been shown to be important for benign spill-over to occur. The observed lack of positive association may indicate that commonality in their environmental effects are not perceived, and they do not relate to a common social identity as an environmentalist. Equally, the finding may reflect the ease with which people can engage in pro-environmental household routines, in contrast to the hardship of making pro-environmental discretionary air travel choices. The possibility of negative pro-environmental spill-over from household behaviour to air travel behaviour was suggested by qualitative research in which interviewees cited their pro-environmental household behaviour as a justification for discretionary air travel (Barr et al., 2010). The observed lack of negative association in the current work, however, offers no support for such a ‘moral licencing’ spill-over mechanism. </w:t>
      </w:r>
    </w:p>
    <w:p w14:paraId="39A09C8D" w14:textId="77777777" w:rsidR="001D2664" w:rsidRPr="000122B3" w:rsidRDefault="001D2664">
      <w:pPr>
        <w:spacing w:afterLines="160" w:after="384" w:line="259" w:lineRule="auto"/>
      </w:pPr>
      <w:r w:rsidRPr="000122B3">
        <w:t xml:space="preserve">Previous research has also suggested that pro-environmental attitudes and concern have a closer relationship to household behaviour, than to air travel behaviour. In a study designed to test a pathway model of psychological constructs from rationalist and normative theories of pro-environmental behaviour, Davison et al. (2014) found that combined measures of pro-environmental attitude, perceived ease of pro-environmental behaviour, and perceived personal and social pro-environmental norms, together explained two and a half times as much of the variance in intention to adapt household and routine behaviour, compared to intention to reduce flight dependency. Barr et al. (2011) observed markedly higher self-rated concern and commitment to act on environmental matters amongst a sample cluster with the most pro-environmental household behaviours, who were also the highest frequency air travellers. Our analysis using national representative samples brings into focus the issue of why pro-environmental attitudes and concern should be greater amongst those with more pro-environmental household behaviour, whilst having no relationship to more pro-environmental air travel behaviour. </w:t>
      </w:r>
    </w:p>
    <w:p w14:paraId="61A28F3C" w14:textId="77777777" w:rsidR="001D2664" w:rsidRPr="000122B3" w:rsidRDefault="001D2664">
      <w:pPr>
        <w:spacing w:afterLines="160" w:after="384" w:line="259" w:lineRule="auto"/>
      </w:pPr>
      <w:r w:rsidRPr="000122B3">
        <w:t xml:space="preserve">The contrast we observed between consistency regarding household behaviour, and the lack of consistency regarding flight behaviour, may relate to the role of habits in directing pro-environmental behaviour. Conscious decision making, where attitudes and norms are influential in forming behavioural intentions, have been shown to play a greater role in initiating and directing behaviours which are performed only annually or biannually than in behaviour which is performed daily or weekly (Ouellette and Wood, 1998). The stability of the contexts in which household behaviours are performed, and the regular recurrence of contextual cues, allows the development of automatic responses. There is not the same opportunity for pro-environmental discretionary air travel behaviour (i.e. abstinence or reduction) to become a habit since holiday travel is not a frequently recurring context. The occasional rather than routine nature of holiday travel may both mark it out as distinct from household behaviours and therefore prevent a positive spill-over effect, and also prevent the development of habituated behaviour. </w:t>
      </w:r>
    </w:p>
    <w:p w14:paraId="345DCB9C" w14:textId="77777777" w:rsidR="00A97D47" w:rsidRDefault="00A97D47" w:rsidP="002D4943">
      <w:pPr>
        <w:rPr>
          <w:b/>
        </w:rPr>
      </w:pPr>
    </w:p>
    <w:p w14:paraId="0D58FF35" w14:textId="77777777" w:rsidR="002D4943" w:rsidRPr="003F744E" w:rsidRDefault="002D4943" w:rsidP="002D4943">
      <w:pPr>
        <w:rPr>
          <w:b/>
        </w:rPr>
      </w:pPr>
      <w:r w:rsidRPr="003F744E">
        <w:rPr>
          <w:b/>
        </w:rPr>
        <w:lastRenderedPageBreak/>
        <w:t xml:space="preserve">Please note, as this the paper is still under review, it should not be cited (October 2014).  </w:t>
      </w:r>
    </w:p>
    <w:p w14:paraId="2A435E6F" w14:textId="77777777" w:rsidR="002D4943" w:rsidRDefault="002D4943" w:rsidP="00196149">
      <w:pPr>
        <w:spacing w:afterLines="160" w:after="384" w:line="259" w:lineRule="auto"/>
      </w:pPr>
    </w:p>
    <w:p w14:paraId="758A9B6B" w14:textId="77777777" w:rsidR="001D2664" w:rsidRPr="000122B3" w:rsidRDefault="001D2664" w:rsidP="00FB71B5">
      <w:pPr>
        <w:spacing w:afterLines="160" w:after="384" w:line="259" w:lineRule="auto"/>
      </w:pPr>
      <w:r w:rsidRPr="000122B3">
        <w:t xml:space="preserve">Indeed, Cohen et al. (2013) suggest that ‘breaking from routine’, and even ‘suspension’ of norms and values, may be integral to the tourism experience, where people feel distanced from the scrutiny of their home community, and the extraordinary is anticipated. In addition, tourism is associated with conspicuous consumption, and our results are consistent with previous evidence of a significant link between income and the demand for air travel. For instance, Department of Transport (2013) estimate the income elasticity for discretionary air travel demand amongst UK nationals to be 1.4. Relatedly, Kroesen (2013) found that people articulated a sense of ‘necessary indulgence’ to reconcile any inconsistency between their pro-environmental attitudes and flying behaviour. Thus, tourism as a setting for intrinsically non-routine and indulgent consumption which is removed from community norms, may mean that people feel little dissonance between their pro-environmental attitudes and their discretionary air travel. </w:t>
      </w:r>
    </w:p>
    <w:p w14:paraId="61794291" w14:textId="77777777" w:rsidR="001D2664" w:rsidRPr="000122B3" w:rsidRDefault="001D2664">
      <w:pPr>
        <w:spacing w:afterLines="160" w:after="384" w:line="259" w:lineRule="auto"/>
        <w:rPr>
          <w:i/>
        </w:rPr>
      </w:pPr>
      <w:r w:rsidRPr="000122B3">
        <w:t xml:space="preserve">4.2. </w:t>
      </w:r>
      <w:r w:rsidRPr="000122B3">
        <w:rPr>
          <w:i/>
        </w:rPr>
        <w:t>Limitations and further research</w:t>
      </w:r>
    </w:p>
    <w:p w14:paraId="03FBA7B2" w14:textId="77777777" w:rsidR="001D2664" w:rsidRPr="000122B3" w:rsidRDefault="001D2664">
      <w:pPr>
        <w:spacing w:afterLines="160" w:after="384" w:line="259" w:lineRule="auto"/>
      </w:pPr>
      <w:r w:rsidRPr="000122B3">
        <w:t>We believe the consistency in our findings across two large, independent, representative datasets and across models of both propensity to fly and distances flown by flyers, provides considerable robustness to our conclusions that there is a lack of any relationship between discretionary flying behaviour and other indicators of pro-environmentalism. Nonetheless, we also recognise a number of potential limitations with the current work suggesting caution still needs to be taken. For instance, due to data availability our analyses were based on the most recent UK data available, i.e. 2009/10 (CCTC) and 2008/9 (BHPS) fieldwork. Although the successor survey to the BHPS, the UK Household Longitudinal Survey, collected data on flights during 2012/13, the survey items do not allow operationalisation of psychological constructs such as risk aversion and self-enhancing value orientation, which we know to be influential predictors of flight behaviour. Further work is thus needed, when more recent data become available, to explore whether the relationships we found might have changed over the intervening years. We see no theoretical reason why this should be, however, as the relationship between flying and GHG emissions was already widely known in 2008.</w:t>
      </w:r>
    </w:p>
    <w:p w14:paraId="685D042B" w14:textId="77777777" w:rsidR="002D4943" w:rsidRDefault="001D2664">
      <w:pPr>
        <w:spacing w:afterLines="160" w:after="384" w:line="259" w:lineRule="auto"/>
      </w:pPr>
      <w:r w:rsidRPr="000122B3">
        <w:t xml:space="preserve">We also recognise that our estimates of flight distances are relatively crude and based on country/continental averages and that this may create a certain element of noise in our modelling of distance flown. For instance, it may be that more pro-environmental individuals choose to fly shorter distances than less pro-environmental individuals within the three geographic regions, whilst having the same counts of flight to each region, and this would not be revealed in our analyses. Even if it were true, however, that pro-environmentalism motivated people to holiday to France from the UK rather than to Greece, for example, this would raise the question of why people who hold pro-environmental attitudes are willing to make relatively short-haul flights when other </w:t>
      </w:r>
    </w:p>
    <w:p w14:paraId="5375E1C7" w14:textId="77777777" w:rsidR="002D4943" w:rsidRPr="003F744E" w:rsidRDefault="002D4943" w:rsidP="002D4943">
      <w:pPr>
        <w:rPr>
          <w:b/>
        </w:rPr>
      </w:pPr>
      <w:r w:rsidRPr="003F744E">
        <w:rPr>
          <w:b/>
        </w:rPr>
        <w:lastRenderedPageBreak/>
        <w:t xml:space="preserve">Please note, as this the paper is still under review, it should not be cited (October 2014).  </w:t>
      </w:r>
    </w:p>
    <w:p w14:paraId="6C63684E" w14:textId="77777777" w:rsidR="002D4943" w:rsidRDefault="002D4943" w:rsidP="00196149">
      <w:pPr>
        <w:spacing w:afterLines="160" w:after="384" w:line="259" w:lineRule="auto"/>
      </w:pPr>
    </w:p>
    <w:p w14:paraId="3CA57072" w14:textId="77777777" w:rsidR="001D2664" w:rsidRPr="000122B3" w:rsidRDefault="001D2664" w:rsidP="00FB71B5">
      <w:pPr>
        <w:spacing w:afterLines="160" w:after="384" w:line="259" w:lineRule="auto"/>
      </w:pPr>
      <w:r w:rsidRPr="000122B3">
        <w:t xml:space="preserve">alternative forms of transport are actually more feasible than for longer haul flights. Thus although we recognise the limitations of our distance modelling, we think it was the best solution currently available, and our findings were also replicated in the logistic component of both models, which showed no relationships between other forms of pro-environmentalism and whether or not individuals were categorised as ‘flyers’ or ‘non-flyers’. Nonetheless, future work would benefit from more accurate annual flight data at the individual level. </w:t>
      </w:r>
    </w:p>
    <w:p w14:paraId="31D7A5D9" w14:textId="77777777" w:rsidR="001D2664" w:rsidRPr="000122B3" w:rsidRDefault="001D2664">
      <w:pPr>
        <w:spacing w:afterLines="160" w:after="384" w:line="259" w:lineRule="auto"/>
      </w:pPr>
      <w:r w:rsidRPr="000122B3">
        <w:t xml:space="preserve">Finally, our use of archive data did not enable us to test traditional pathway models of pro-environmental behaviours (see 1.2) because operationalisations of all the relevant constructs were not available. Further research using representative samples is now needed that includes operationalisations of the constructs in these theories to better explore the relationships between pro-environmental related values, norms, attitudes, beliefs, goals, emotions, objective and subjective constraints, and intentions, to better understand the antecedents of discretionary flight behaviour. Further, such studies would ideally be conducted in multiple countries to explore whether our UK findings extend to other countries where pro-environmental consistency may be higher (e.g. Germany, Bamberg, 2013a). </w:t>
      </w:r>
    </w:p>
    <w:p w14:paraId="390246E8" w14:textId="77777777" w:rsidR="001D2664" w:rsidRPr="000122B3" w:rsidRDefault="001D2664">
      <w:pPr>
        <w:spacing w:afterLines="160" w:after="384" w:line="259" w:lineRule="auto"/>
      </w:pPr>
      <w:r w:rsidRPr="000122B3">
        <w:t xml:space="preserve">4.3 </w:t>
      </w:r>
      <w:r w:rsidRPr="000122B3">
        <w:rPr>
          <w:i/>
        </w:rPr>
        <w:t>Conclusions and policy implications</w:t>
      </w:r>
      <w:r w:rsidRPr="000122B3">
        <w:t xml:space="preserve">. </w:t>
      </w:r>
    </w:p>
    <w:p w14:paraId="2766FA4A" w14:textId="77777777" w:rsidR="001D2664" w:rsidRPr="000122B3" w:rsidRDefault="001D2664">
      <w:pPr>
        <w:spacing w:afterLines="160" w:after="384" w:line="259" w:lineRule="auto"/>
      </w:pPr>
      <w:r w:rsidRPr="000122B3">
        <w:t>In sum, although we found support for the pro-environmental consistency hypothesis with respect to attitudes and household behaviours, this did not extent to discretionary flying behaviour. Our findings thus offer little support for a policy approach that relies on improving pro-environmental attitudes, awareness of climate change outcomes and encouraging routine pro-environmental household behaviours , in the hope that this  will have positive spill-over effects in terms of a reduction in discretionary air travel (Austin et al., 2011). This suggests that other actions should be considered including the use of economic instruments or regulatory controls to reduce discretionary air travel based emissions instead. Overall, price elasticities for leisure travellers are assumed to be more elastic than those for business travel (Smyth and Pearce, 2008), so increasing prices through taxation or other means is likely to reduce demand, and hence emissions. Policy actions could be at national level (e.g. increasing air passenger duty or aviation fuel duty) or international (e.g. through extension of the EU Emissions Trading Scheme on aviation emissions), or through market based measures developed under the UN’s International Civil Aviation Organization.</w:t>
      </w:r>
    </w:p>
    <w:p w14:paraId="349CB1B7" w14:textId="77777777" w:rsidR="001D2664" w:rsidRPr="000122B3" w:rsidRDefault="001D2664">
      <w:pPr>
        <w:spacing w:afterLines="80" w:after="192" w:line="259" w:lineRule="auto"/>
        <w:rPr>
          <w:iCs/>
        </w:rPr>
      </w:pPr>
      <w:r w:rsidRPr="000122B3">
        <w:rPr>
          <w:b/>
        </w:rPr>
        <w:t>References</w:t>
      </w:r>
      <w:r w:rsidRPr="000122B3">
        <w:rPr>
          <w:iCs/>
        </w:rPr>
        <w:t xml:space="preserve"> </w:t>
      </w:r>
    </w:p>
    <w:p w14:paraId="7A5A823C" w14:textId="77777777" w:rsidR="001D2664" w:rsidRPr="000122B3" w:rsidRDefault="001D2664">
      <w:pPr>
        <w:spacing w:afterLines="80" w:after="192" w:line="259" w:lineRule="auto"/>
      </w:pPr>
      <w:r w:rsidRPr="000122B3">
        <w:t>Ajzen, I. (1991) The theory of planned behaviour. Organ Behav Hum Decis Process 50, 179</w:t>
      </w:r>
      <w:r w:rsidRPr="000122B3">
        <w:rPr>
          <w:iCs/>
        </w:rPr>
        <w:t>–</w:t>
      </w:r>
      <w:r w:rsidRPr="000122B3">
        <w:t xml:space="preserve">211. </w:t>
      </w:r>
    </w:p>
    <w:p w14:paraId="7D431FF2" w14:textId="77777777" w:rsidR="001D2664" w:rsidRPr="000122B3" w:rsidRDefault="001D2664">
      <w:pPr>
        <w:spacing w:afterLines="80" w:after="192" w:line="259" w:lineRule="auto"/>
      </w:pPr>
      <w:r w:rsidRPr="000122B3">
        <w:t>Anable, J. (2005) ‘Complacent car addicts’ or ‘aspiring environmentalists’? Identifying travel behaviour segments using attitude theory. Transport Policy 12, 65–78.</w:t>
      </w:r>
    </w:p>
    <w:p w14:paraId="132D7357" w14:textId="77777777" w:rsidR="001D2664" w:rsidRPr="000122B3" w:rsidRDefault="001D2664">
      <w:pPr>
        <w:spacing w:afterLines="80" w:after="192" w:line="259" w:lineRule="auto"/>
        <w:rPr>
          <w:iCs/>
        </w:rPr>
      </w:pPr>
      <w:r w:rsidRPr="000122B3">
        <w:rPr>
          <w:iCs/>
        </w:rPr>
        <w:lastRenderedPageBreak/>
        <w:t xml:space="preserve">Austin, A., Cox, J., Barnett, J. and Thomas, C. (2011) </w:t>
      </w:r>
      <w:r w:rsidRPr="000122B3">
        <w:t>Exploring catalyst behaviours: Full Report. A report to the Department for Environment, Food and Rural Affairs</w:t>
      </w:r>
      <w:r w:rsidRPr="000122B3">
        <w:rPr>
          <w:iCs/>
        </w:rPr>
        <w:t>. Brook Lyndhurst for DEFRA, London.</w:t>
      </w:r>
    </w:p>
    <w:p w14:paraId="51AE7DC9" w14:textId="77777777" w:rsidR="001D2664" w:rsidRPr="000122B3" w:rsidRDefault="001D2664">
      <w:pPr>
        <w:spacing w:afterLines="80" w:after="192" w:line="259" w:lineRule="auto"/>
      </w:pPr>
      <w:r w:rsidRPr="000122B3">
        <w:t xml:space="preserve">Azur, M. J., Stuart, E. A., Frangakis, C. </w:t>
      </w:r>
      <w:r w:rsidRPr="000122B3">
        <w:rPr>
          <w:iCs/>
        </w:rPr>
        <w:t>and</w:t>
      </w:r>
      <w:r w:rsidRPr="000122B3">
        <w:t xml:space="preserve"> Leaf, P. J. (2011) </w:t>
      </w:r>
      <w:r w:rsidRPr="000122B3">
        <w:rPr>
          <w:bCs/>
        </w:rPr>
        <w:t>Multiple imputation by chained equations: what is it and how does it work? Int J Methods Psychiatr Res 20, 40</w:t>
      </w:r>
      <w:r w:rsidRPr="000122B3">
        <w:rPr>
          <w:iCs/>
        </w:rPr>
        <w:t>–</w:t>
      </w:r>
      <w:r w:rsidRPr="000122B3">
        <w:rPr>
          <w:bCs/>
        </w:rPr>
        <w:t>49.</w:t>
      </w:r>
      <w:r w:rsidRPr="000122B3">
        <w:t xml:space="preserve"> </w:t>
      </w:r>
    </w:p>
    <w:p w14:paraId="2E1C762A" w14:textId="77777777" w:rsidR="001D2664" w:rsidRPr="000122B3" w:rsidRDefault="001D2664">
      <w:pPr>
        <w:spacing w:afterLines="80" w:after="192" w:line="259" w:lineRule="auto"/>
      </w:pPr>
      <w:r w:rsidRPr="000122B3">
        <w:t xml:space="preserve">Bamberg, S. (2013a). Changing environmentally harmful behaviors: A stage model of self-regulated behavioral change. </w:t>
      </w:r>
      <w:r w:rsidRPr="000122B3">
        <w:rPr>
          <w:iCs/>
        </w:rPr>
        <w:t xml:space="preserve">J Environ Psychol </w:t>
      </w:r>
      <w:r w:rsidRPr="000122B3">
        <w:t xml:space="preserve">34, 151–159. </w:t>
      </w:r>
    </w:p>
    <w:p w14:paraId="14EE038D" w14:textId="77777777" w:rsidR="001D2664" w:rsidRPr="000122B3" w:rsidRDefault="001D2664">
      <w:pPr>
        <w:spacing w:afterLines="80" w:after="192" w:line="259" w:lineRule="auto"/>
      </w:pPr>
      <w:r w:rsidRPr="000122B3">
        <w:t xml:space="preserve">Bamberg, S. (2013b). Applying the stage model of self-regulated behavioral change in a car use reduction intervention. </w:t>
      </w:r>
      <w:r w:rsidRPr="000122B3">
        <w:rPr>
          <w:iCs/>
        </w:rPr>
        <w:t>J Environ Psychol</w:t>
      </w:r>
      <w:r w:rsidRPr="000122B3">
        <w:rPr>
          <w:i/>
          <w:iCs/>
        </w:rPr>
        <w:t xml:space="preserve"> </w:t>
      </w:r>
      <w:r w:rsidRPr="000122B3">
        <w:t>33, 68–75.</w:t>
      </w:r>
    </w:p>
    <w:p w14:paraId="0A0AE6FB" w14:textId="77777777" w:rsidR="001D2664" w:rsidRPr="000122B3" w:rsidRDefault="001D2664">
      <w:pPr>
        <w:spacing w:afterLines="80" w:after="192" w:line="259" w:lineRule="auto"/>
        <w:rPr>
          <w:iCs/>
        </w:rPr>
      </w:pPr>
      <w:r w:rsidRPr="000122B3">
        <w:rPr>
          <w:iCs/>
        </w:rPr>
        <w:t xml:space="preserve">Barile, L., Cullis, J. and Jones, P. (2015) Will one size fit all? Incentives designed to nurture prosocial behaviour. </w:t>
      </w:r>
      <w:r w:rsidRPr="000122B3">
        <w:rPr>
          <w:bCs/>
          <w:iCs/>
        </w:rPr>
        <w:t>J Behav Exper Econ</w:t>
      </w:r>
      <w:r w:rsidRPr="000122B3">
        <w:rPr>
          <w:iCs/>
        </w:rPr>
        <w:t xml:space="preserve"> 57, 9-16.</w:t>
      </w:r>
    </w:p>
    <w:p w14:paraId="5F4BEBD8" w14:textId="77777777" w:rsidR="001D2664" w:rsidRPr="000122B3" w:rsidRDefault="001D2664">
      <w:pPr>
        <w:spacing w:afterLines="80" w:after="192" w:line="259" w:lineRule="auto"/>
      </w:pPr>
      <w:r w:rsidRPr="000122B3">
        <w:rPr>
          <w:iCs/>
        </w:rPr>
        <w:t>Barr, S., Shaw, G., and Coles, T. (2011) Times for (Un)sustainability? Challenges and opportunities for developing behaviour change policy. A case-study of consumers at home and away. Global Environ Change 21, 1234–1244.</w:t>
      </w:r>
      <w:r w:rsidRPr="000122B3">
        <w:t xml:space="preserve"> </w:t>
      </w:r>
    </w:p>
    <w:p w14:paraId="7EA3B44D" w14:textId="77777777" w:rsidR="001D2664" w:rsidRPr="000122B3" w:rsidRDefault="001D2664">
      <w:pPr>
        <w:spacing w:afterLines="80" w:after="192" w:line="259" w:lineRule="auto"/>
      </w:pPr>
      <w:r w:rsidRPr="000122B3">
        <w:t xml:space="preserve">Barr, S., Shaw, G., Coles, T., </w:t>
      </w:r>
      <w:r w:rsidRPr="000122B3">
        <w:rPr>
          <w:iCs/>
        </w:rPr>
        <w:t>and</w:t>
      </w:r>
      <w:r w:rsidRPr="000122B3">
        <w:t xml:space="preserve"> Prillwitz, J. (2010) “A holiday is a holiday”: Practicing sustainability, home and away. J Transport Geogr 18, 474</w:t>
      </w:r>
      <w:r w:rsidRPr="000122B3">
        <w:rPr>
          <w:iCs/>
        </w:rPr>
        <w:t>–</w:t>
      </w:r>
      <w:r w:rsidRPr="000122B3">
        <w:t>481.</w:t>
      </w:r>
    </w:p>
    <w:p w14:paraId="6948F152" w14:textId="77777777" w:rsidR="001D2664" w:rsidRPr="000122B3" w:rsidRDefault="001D2664">
      <w:pPr>
        <w:spacing w:afterLines="80" w:after="192" w:line="259" w:lineRule="auto"/>
      </w:pPr>
      <w:r w:rsidRPr="000122B3">
        <w:rPr>
          <w:iCs/>
        </w:rPr>
        <w:t>Bohr, J. (2014) Barriers to environmental sacrifice: the interaction of free rider fears with education, income, and ideology. Sociol Spectrum 34, 362–379.</w:t>
      </w:r>
    </w:p>
    <w:p w14:paraId="2E5EC0AA" w14:textId="77777777" w:rsidR="001D2664" w:rsidRPr="000122B3" w:rsidRDefault="001D2664">
      <w:pPr>
        <w:spacing w:afterLines="80" w:after="192" w:line="259" w:lineRule="auto"/>
      </w:pPr>
      <w:r w:rsidRPr="000122B3">
        <w:t>CAA (2008a) UK Airport Statistics: 2008: T. 12.1 Intl Air Pax Route Analysis 2008 / 12.2 Dom Air Pax Route Analysis 2008. Available online from http://www.caa.co.uk/default.aspx?catid=80&amp;pagetype=88&amp;sglid=3&amp;fld=2008Annual</w:t>
      </w:r>
    </w:p>
    <w:p w14:paraId="0412067D" w14:textId="77777777" w:rsidR="001D2664" w:rsidRPr="000122B3" w:rsidRDefault="001D2664">
      <w:pPr>
        <w:spacing w:afterLines="80" w:after="192" w:line="259" w:lineRule="auto"/>
      </w:pPr>
      <w:r w:rsidRPr="000122B3">
        <w:t xml:space="preserve">CAA (2008b) </w:t>
      </w:r>
      <w:r w:rsidRPr="000122B3">
        <w:rPr>
          <w:iCs/>
        </w:rPr>
        <w:t>CAA Passenger Survey Report 2008: Survey of passengers at Bristol, Cardiff, Exeter, Gatwick, Heathrow, London City, Luton, Manchester and Stansted Airports</w:t>
      </w:r>
      <w:r w:rsidRPr="000122B3">
        <w:t>. CAA, Economic Regulation group (2008). Available online from http://www.caa.co.uk/docs/81/2008CAAPaxSurveyReport.pdf</w:t>
      </w:r>
    </w:p>
    <w:p w14:paraId="428F9CE3" w14:textId="77777777" w:rsidR="001D2664" w:rsidRPr="000122B3" w:rsidRDefault="001D2664">
      <w:pPr>
        <w:spacing w:afterLines="80" w:after="192" w:line="259" w:lineRule="auto"/>
        <w:rPr>
          <w:iCs/>
        </w:rPr>
      </w:pPr>
      <w:r w:rsidRPr="000122B3">
        <w:rPr>
          <w:iCs/>
        </w:rPr>
        <w:t xml:space="preserve">Cabinet Office (2011) Behavioural insights team annual update 2010-2011. Cabinet Office, London. </w:t>
      </w:r>
    </w:p>
    <w:p w14:paraId="1A828224" w14:textId="77777777" w:rsidR="001D2664" w:rsidRPr="000122B3" w:rsidRDefault="001D2664">
      <w:pPr>
        <w:spacing w:afterLines="80" w:after="192" w:line="259" w:lineRule="auto"/>
        <w:rPr>
          <w:iCs/>
        </w:rPr>
      </w:pPr>
      <w:r w:rsidRPr="000122B3">
        <w:rPr>
          <w:iCs/>
        </w:rPr>
        <w:t>Cairns, S. and Newson, C. (2006) Predict and decide: aviation, climate change and policy. Oxford, UKERC, Demand Reduction Theme.</w:t>
      </w:r>
    </w:p>
    <w:p w14:paraId="1BC7521B" w14:textId="77777777" w:rsidR="001D2664" w:rsidRPr="000122B3" w:rsidRDefault="001D2664">
      <w:pPr>
        <w:spacing w:afterLines="80" w:after="192" w:line="259" w:lineRule="auto"/>
        <w:rPr>
          <w:iCs/>
        </w:rPr>
      </w:pPr>
      <w:r w:rsidRPr="000122B3">
        <w:rPr>
          <w:iCs/>
        </w:rPr>
        <w:t>Chen, X., Peterson, M. N., Hull, V., Lu, C., Lee, G. D., Hong, D. and Liu, J. Effects of attitudinal and sociodemographic factors on pro-environmental behaviour in urban China. Environ Conserv 38, 45–52 (2011).</w:t>
      </w:r>
    </w:p>
    <w:p w14:paraId="48A5A409" w14:textId="77777777" w:rsidR="001D2664" w:rsidRPr="000122B3" w:rsidRDefault="001D2664">
      <w:pPr>
        <w:spacing w:afterLines="80" w:after="192" w:line="259" w:lineRule="auto"/>
        <w:rPr>
          <w:iCs/>
        </w:rPr>
      </w:pPr>
      <w:r w:rsidRPr="000122B3">
        <w:rPr>
          <w:iCs/>
        </w:rPr>
        <w:t>Cohen, S. A., Higham, J. E. S. and Reis, A. C. (2013) Sociological barriers to developing sustainable discretionary air travel behaviour. J Sustain Tourism 21, 982–998.</w:t>
      </w:r>
    </w:p>
    <w:p w14:paraId="1592B906" w14:textId="77777777" w:rsidR="001D2664" w:rsidRPr="000122B3" w:rsidRDefault="001D2664">
      <w:pPr>
        <w:spacing w:afterLines="80" w:after="192" w:line="259" w:lineRule="auto"/>
        <w:rPr>
          <w:rFonts w:eastAsia="SimSun"/>
          <w:iCs/>
          <w:lang w:eastAsia="zh-CN"/>
        </w:rPr>
      </w:pPr>
      <w:r w:rsidRPr="000122B3">
        <w:rPr>
          <w:rFonts w:eastAsia="SimSun"/>
          <w:iCs/>
          <w:lang w:eastAsia="zh-CN"/>
        </w:rPr>
        <w:t xml:space="preserve">Corner, A., Markowitz, E. </w:t>
      </w:r>
      <w:r w:rsidRPr="000122B3">
        <w:rPr>
          <w:iCs/>
        </w:rPr>
        <w:t>and</w:t>
      </w:r>
      <w:r w:rsidRPr="000122B3">
        <w:rPr>
          <w:rFonts w:eastAsia="SimSun"/>
          <w:iCs/>
          <w:lang w:eastAsia="zh-CN"/>
        </w:rPr>
        <w:t xml:space="preserve"> Pidgeon, N. (2014) Public engagement with climate change: the role of human values. Wiley Interdiscip Rev Clim Change 5, 411–422.</w:t>
      </w:r>
    </w:p>
    <w:p w14:paraId="38D0E728" w14:textId="77777777" w:rsidR="001D2664" w:rsidRPr="000122B3" w:rsidRDefault="001D2664">
      <w:pPr>
        <w:spacing w:afterLines="80" w:after="192" w:line="259" w:lineRule="auto"/>
      </w:pPr>
      <w:r w:rsidRPr="000122B3">
        <w:lastRenderedPageBreak/>
        <w:t xml:space="preserve">Davis, J. L., Le, B., </w:t>
      </w:r>
      <w:r w:rsidRPr="000122B3">
        <w:rPr>
          <w:iCs/>
        </w:rPr>
        <w:t>and</w:t>
      </w:r>
      <w:r w:rsidRPr="000122B3">
        <w:t xml:space="preserve"> Coy, A. E. (2011) Building a model of commitment to the natural environment to predict ecological behavior and willingness to sacrifice. </w:t>
      </w:r>
      <w:r w:rsidRPr="000122B3">
        <w:rPr>
          <w:iCs/>
        </w:rPr>
        <w:t xml:space="preserve">J Environ Psychol </w:t>
      </w:r>
      <w:r w:rsidRPr="000122B3">
        <w:t>31, 257</w:t>
      </w:r>
      <w:r w:rsidRPr="000122B3">
        <w:rPr>
          <w:iCs/>
        </w:rPr>
        <w:t>–</w:t>
      </w:r>
      <w:r w:rsidRPr="000122B3">
        <w:t xml:space="preserve">265. </w:t>
      </w:r>
    </w:p>
    <w:p w14:paraId="4140CA6A" w14:textId="77777777" w:rsidR="001D2664" w:rsidRPr="000122B3" w:rsidRDefault="001D2664">
      <w:pPr>
        <w:spacing w:afterLines="80" w:after="192" w:line="259" w:lineRule="auto"/>
      </w:pPr>
      <w:r w:rsidRPr="000122B3">
        <w:t>Davison, L., Littleford, C. and Ryley, T. (2014). Air travel attitudes and behaviours: The development of environment-based segments. J Air Transp Manag 36, 13–22.</w:t>
      </w:r>
    </w:p>
    <w:p w14:paraId="6DA21906" w14:textId="77777777" w:rsidR="001D2664" w:rsidRPr="000122B3" w:rsidRDefault="001D2664">
      <w:pPr>
        <w:spacing w:afterLines="80" w:after="192" w:line="259" w:lineRule="auto"/>
        <w:rPr>
          <w:rFonts w:eastAsia="SimSun"/>
          <w:iCs/>
          <w:lang w:eastAsia="zh-CN"/>
        </w:rPr>
      </w:pPr>
      <w:r w:rsidRPr="000122B3">
        <w:rPr>
          <w:rFonts w:eastAsia="SimSun"/>
          <w:iCs/>
          <w:lang w:eastAsia="zh-CN"/>
        </w:rPr>
        <w:t>DEFRA (2011) The Sustainable Lifestyles Framework. Available online from http://webarchive.nationalarchives.gov.uk/20130822084033/http://archive.defra.gov.uk/environment/economy/documents/sustainable-life-framework.pdf</w:t>
      </w:r>
    </w:p>
    <w:p w14:paraId="7EA6F72F" w14:textId="77777777" w:rsidR="001D2664" w:rsidRPr="000122B3" w:rsidRDefault="001D2664">
      <w:pPr>
        <w:spacing w:afterLines="80" w:after="192" w:line="259" w:lineRule="auto"/>
        <w:rPr>
          <w:iCs/>
        </w:rPr>
      </w:pPr>
      <w:r w:rsidRPr="000122B3">
        <w:rPr>
          <w:iCs/>
        </w:rPr>
        <w:t>De Groot J. I. M. and Steg L. (2008) Value orientations to explain beliefs related to environmental significant behavior: How to measure egoistic, altruistic, and biospheric value orientations. Environ Behav 40 330–354.</w:t>
      </w:r>
    </w:p>
    <w:p w14:paraId="6665B797" w14:textId="77777777" w:rsidR="001D2664" w:rsidRPr="000122B3" w:rsidRDefault="001D2664">
      <w:pPr>
        <w:spacing w:afterLines="80" w:after="192" w:line="259" w:lineRule="auto"/>
        <w:rPr>
          <w:rFonts w:eastAsia="SimSun"/>
          <w:iCs/>
          <w:lang w:eastAsia="zh-CN"/>
        </w:rPr>
      </w:pPr>
      <w:r w:rsidRPr="000122B3">
        <w:rPr>
          <w:iCs/>
        </w:rPr>
        <w:t>Department for Transport (2013) UK Aviation Forecasts. January 2013. Available online from https://www.gov.uk/government/uploads/system/uploads/attachment_data/file/223839/aviation-forecasts.pdf</w:t>
      </w:r>
      <w:r w:rsidRPr="000122B3">
        <w:rPr>
          <w:rFonts w:eastAsia="SimSun"/>
          <w:iCs/>
          <w:lang w:eastAsia="zh-CN"/>
        </w:rPr>
        <w:t xml:space="preserve"> </w:t>
      </w:r>
    </w:p>
    <w:p w14:paraId="6740FCE3" w14:textId="77777777" w:rsidR="001D2664" w:rsidRPr="000122B3" w:rsidRDefault="001D2664">
      <w:pPr>
        <w:spacing w:afterLines="80" w:after="192" w:line="259" w:lineRule="auto"/>
        <w:rPr>
          <w:rFonts w:eastAsia="SimSun"/>
          <w:iCs/>
          <w:lang w:eastAsia="zh-CN"/>
        </w:rPr>
      </w:pPr>
      <w:r w:rsidRPr="000122B3">
        <w:rPr>
          <w:rFonts w:eastAsia="SimSun"/>
          <w:iCs/>
          <w:lang w:eastAsia="zh-CN"/>
        </w:rPr>
        <w:t xml:space="preserve">Diamantopoulos, A., Schlegelmilch, B. B., Sinkovics, R. R. </w:t>
      </w:r>
      <w:r w:rsidRPr="000122B3">
        <w:rPr>
          <w:iCs/>
        </w:rPr>
        <w:t>and</w:t>
      </w:r>
      <w:r w:rsidRPr="000122B3">
        <w:rPr>
          <w:rFonts w:eastAsia="SimSun"/>
          <w:iCs/>
          <w:lang w:eastAsia="zh-CN"/>
        </w:rPr>
        <w:t xml:space="preserve"> Bohlen, G. M. (2003) Can socio-demographics still play a role in profiling green consumers? A review of the evidence and an empirical investigation. J Bus Res 56, 465–480.</w:t>
      </w:r>
    </w:p>
    <w:p w14:paraId="433272EC" w14:textId="77777777" w:rsidR="001D2664" w:rsidRPr="000122B3" w:rsidRDefault="001D2664">
      <w:pPr>
        <w:spacing w:afterLines="80" w:after="192" w:line="259" w:lineRule="auto"/>
        <w:rPr>
          <w:iCs/>
        </w:rPr>
      </w:pPr>
      <w:r w:rsidRPr="000122B3">
        <w:rPr>
          <w:iCs/>
        </w:rPr>
        <w:t xml:space="preserve">Dietz, T., Fitzgerald, A. and Shwom, R. (2005) Environmental values. Annu Rev Environ Resour 30, 335–372. </w:t>
      </w:r>
    </w:p>
    <w:p w14:paraId="016F9524" w14:textId="77777777" w:rsidR="001D2664" w:rsidRPr="000122B3" w:rsidRDefault="001D2664">
      <w:pPr>
        <w:spacing w:afterLines="80" w:after="192" w:line="259" w:lineRule="auto"/>
      </w:pPr>
      <w:r w:rsidRPr="000122B3">
        <w:t xml:space="preserve">Dubois, G. </w:t>
      </w:r>
      <w:r w:rsidRPr="000122B3">
        <w:rPr>
          <w:iCs/>
        </w:rPr>
        <w:t>and</w:t>
      </w:r>
      <w:r w:rsidRPr="000122B3">
        <w:t xml:space="preserve"> Ceron, J. P. (2006) Tourism/leisure greenhouse gas emission forecasts for 2050: factors for change in France. </w:t>
      </w:r>
      <w:r w:rsidRPr="000122B3">
        <w:rPr>
          <w:iCs/>
        </w:rPr>
        <w:t>J Sustain Tourism</w:t>
      </w:r>
      <w:r w:rsidRPr="000122B3">
        <w:t xml:space="preserve"> 14, 172</w:t>
      </w:r>
      <w:r w:rsidRPr="000122B3">
        <w:rPr>
          <w:iCs/>
        </w:rPr>
        <w:t>–</w:t>
      </w:r>
      <w:r w:rsidRPr="000122B3">
        <w:t xml:space="preserve">91. </w:t>
      </w:r>
    </w:p>
    <w:p w14:paraId="30B92B8B" w14:textId="77777777" w:rsidR="001D2664" w:rsidRPr="000122B3" w:rsidRDefault="001D2664">
      <w:pPr>
        <w:spacing w:afterLines="80" w:after="192" w:line="259" w:lineRule="auto"/>
      </w:pPr>
      <w:r w:rsidRPr="000122B3">
        <w:t xml:space="preserve">Dunlap, R. E., Van Liere, K. D., Mertig, A. G., </w:t>
      </w:r>
      <w:r w:rsidRPr="000122B3">
        <w:rPr>
          <w:iCs/>
        </w:rPr>
        <w:t>and</w:t>
      </w:r>
      <w:r w:rsidRPr="000122B3">
        <w:t xml:space="preserve"> Jones, R. E. (2000) New trends in measuring environmental attitudes: measuring endorsement of the New Ecological Paradigm: a revised NEP scale. </w:t>
      </w:r>
      <w:r w:rsidRPr="000122B3">
        <w:rPr>
          <w:iCs/>
        </w:rPr>
        <w:t>J Soc Issues</w:t>
      </w:r>
      <w:r w:rsidRPr="000122B3">
        <w:t xml:space="preserve"> 56, 425</w:t>
      </w:r>
      <w:r w:rsidRPr="000122B3">
        <w:rPr>
          <w:iCs/>
        </w:rPr>
        <w:t>–</w:t>
      </w:r>
      <w:r w:rsidRPr="000122B3">
        <w:t>442.</w:t>
      </w:r>
    </w:p>
    <w:p w14:paraId="4AC84671" w14:textId="77777777" w:rsidR="001D2664" w:rsidRPr="000122B3" w:rsidRDefault="001D2664">
      <w:pPr>
        <w:spacing w:afterLines="80" w:after="192" w:line="259" w:lineRule="auto"/>
        <w:rPr>
          <w:bCs/>
        </w:rPr>
      </w:pPr>
      <w:r w:rsidRPr="000122B3">
        <w:t xml:space="preserve">Eddings, W. </w:t>
      </w:r>
      <w:r w:rsidRPr="000122B3">
        <w:rPr>
          <w:iCs/>
        </w:rPr>
        <w:t>and</w:t>
      </w:r>
      <w:r w:rsidRPr="000122B3">
        <w:t xml:space="preserve"> Marchenko, Y. (2012) </w:t>
      </w:r>
      <w:r w:rsidRPr="000122B3">
        <w:rPr>
          <w:bCs/>
        </w:rPr>
        <w:t>Diagnostics for multiple imputation in Stata. Stata J 12, 353</w:t>
      </w:r>
      <w:r w:rsidRPr="000122B3">
        <w:rPr>
          <w:iCs/>
        </w:rPr>
        <w:t>–</w:t>
      </w:r>
      <w:r w:rsidRPr="000122B3">
        <w:rPr>
          <w:bCs/>
        </w:rPr>
        <w:t>367.</w:t>
      </w:r>
    </w:p>
    <w:p w14:paraId="00434551" w14:textId="77777777" w:rsidR="001D2664" w:rsidRPr="000122B3" w:rsidRDefault="001D2664">
      <w:pPr>
        <w:spacing w:afterLines="80" w:after="192" w:line="259" w:lineRule="auto"/>
        <w:rPr>
          <w:iCs/>
        </w:rPr>
      </w:pPr>
      <w:r w:rsidRPr="000122B3">
        <w:rPr>
          <w:iCs/>
        </w:rPr>
        <w:t>Evans, L., Maio, G., Corner, A., Hodgetts, C. J., Ahmed, S. and Hahn, U. (2012) Self-interest and pro-environmental behaviour. Nat Clim Change 3, 122–125.</w:t>
      </w:r>
    </w:p>
    <w:p w14:paraId="2FC6F192" w14:textId="77777777" w:rsidR="001D2664" w:rsidRPr="000122B3" w:rsidRDefault="001D2664">
      <w:pPr>
        <w:spacing w:afterLines="80" w:after="192" w:line="259" w:lineRule="auto"/>
        <w:rPr>
          <w:iCs/>
        </w:rPr>
      </w:pPr>
      <w:r w:rsidRPr="000122B3">
        <w:t xml:space="preserve">Fraj, E. and Martinez, E. (2006) Influence of personality on ecological consumer behaviour. J </w:t>
      </w:r>
      <w:r w:rsidRPr="000122B3">
        <w:rPr>
          <w:iCs/>
        </w:rPr>
        <w:t xml:space="preserve">Consum Behav </w:t>
      </w:r>
      <w:r w:rsidRPr="000122B3">
        <w:t>5, 167</w:t>
      </w:r>
      <w:r w:rsidRPr="000122B3">
        <w:rPr>
          <w:iCs/>
        </w:rPr>
        <w:t>–</w:t>
      </w:r>
      <w:r w:rsidRPr="000122B3">
        <w:t>181.</w:t>
      </w:r>
      <w:r w:rsidRPr="000122B3">
        <w:rPr>
          <w:iCs/>
        </w:rPr>
        <w:t xml:space="preserve"> </w:t>
      </w:r>
    </w:p>
    <w:p w14:paraId="7E2E29E8" w14:textId="77777777" w:rsidR="001D2664" w:rsidRPr="000122B3" w:rsidRDefault="001D2664">
      <w:pPr>
        <w:spacing w:afterLines="80" w:after="192" w:line="259" w:lineRule="auto"/>
        <w:rPr>
          <w:iCs/>
        </w:rPr>
      </w:pPr>
      <w:r w:rsidRPr="000122B3">
        <w:t>Fujii, S. (2006) Environmental concern, attitude toward frugality, and ease of behavior as determinants of pro-environmental behavior intentions. J Environ Psychol 26, 262–268.</w:t>
      </w:r>
    </w:p>
    <w:p w14:paraId="4C0A9687" w14:textId="77777777" w:rsidR="001D2664" w:rsidRPr="000122B3" w:rsidRDefault="001D2664">
      <w:pPr>
        <w:spacing w:afterLines="80" w:after="192" w:line="259" w:lineRule="auto"/>
      </w:pPr>
      <w:r w:rsidRPr="000122B3">
        <w:rPr>
          <w:iCs/>
        </w:rPr>
        <w:t>Gallet, C. A. and Doucouliagos, H. (2014). The income elasticity of air travel: A meta-analysis. Ann Tour Res 49, 141–155.</w:t>
      </w:r>
    </w:p>
    <w:p w14:paraId="4D3D8C96" w14:textId="77777777" w:rsidR="001D2664" w:rsidRPr="000122B3" w:rsidRDefault="001D2664">
      <w:pPr>
        <w:spacing w:afterLines="80" w:after="192" w:line="259" w:lineRule="auto"/>
        <w:rPr>
          <w:rFonts w:eastAsia="SimSun"/>
          <w:lang w:eastAsia="zh-CN"/>
        </w:rPr>
      </w:pPr>
      <w:r w:rsidRPr="000122B3">
        <w:rPr>
          <w:rFonts w:eastAsia="SimSun"/>
          <w:lang w:eastAsia="zh-CN"/>
        </w:rPr>
        <w:t xml:space="preserve">Gifford, R. </w:t>
      </w:r>
      <w:r w:rsidRPr="000122B3">
        <w:rPr>
          <w:iCs/>
        </w:rPr>
        <w:t>and</w:t>
      </w:r>
      <w:r w:rsidRPr="000122B3">
        <w:rPr>
          <w:rFonts w:eastAsia="SimSun"/>
          <w:lang w:eastAsia="zh-CN"/>
        </w:rPr>
        <w:t xml:space="preserve"> Nilsson, A. (2014) Personal and social factors that influence pro-environmental concern and behaviour: A review. </w:t>
      </w:r>
      <w:r w:rsidRPr="000122B3">
        <w:rPr>
          <w:rFonts w:eastAsia="SimSun"/>
          <w:iCs/>
          <w:lang w:eastAsia="zh-CN"/>
        </w:rPr>
        <w:t>Int J Psychol</w:t>
      </w:r>
      <w:r w:rsidRPr="000122B3">
        <w:rPr>
          <w:rFonts w:eastAsia="SimSun"/>
          <w:lang w:eastAsia="zh-CN"/>
        </w:rPr>
        <w:t xml:space="preserve"> 49, 141</w:t>
      </w:r>
      <w:r w:rsidRPr="000122B3">
        <w:rPr>
          <w:rFonts w:eastAsia="SimSun"/>
          <w:iCs/>
          <w:lang w:eastAsia="zh-CN"/>
        </w:rPr>
        <w:t>–</w:t>
      </w:r>
      <w:r w:rsidRPr="000122B3">
        <w:rPr>
          <w:rFonts w:eastAsia="SimSun"/>
          <w:lang w:eastAsia="zh-CN"/>
        </w:rPr>
        <w:t>157.</w:t>
      </w:r>
    </w:p>
    <w:p w14:paraId="4D4744A3" w14:textId="77777777" w:rsidR="001D2664" w:rsidRPr="000122B3" w:rsidRDefault="001D2664">
      <w:pPr>
        <w:spacing w:afterLines="80" w:after="192" w:line="259" w:lineRule="auto"/>
        <w:rPr>
          <w:iCs/>
        </w:rPr>
      </w:pPr>
      <w:r w:rsidRPr="000122B3">
        <w:rPr>
          <w:iCs/>
        </w:rPr>
        <w:lastRenderedPageBreak/>
        <w:t>Gössling, S. and Peeters, P. (2007) ‘It Does Not Harm the Environment!’ An Analysis of Industry Discourses on Tourism, Air Travel and the Environment. J Sustain Tourism 15, 402–417.</w:t>
      </w:r>
    </w:p>
    <w:p w14:paraId="4220FB81" w14:textId="77777777" w:rsidR="001D2664" w:rsidRPr="000122B3" w:rsidRDefault="001D2664">
      <w:pPr>
        <w:spacing w:afterLines="80" w:after="192" w:line="259" w:lineRule="auto"/>
        <w:rPr>
          <w:iCs/>
        </w:rPr>
      </w:pPr>
      <w:r w:rsidRPr="000122B3">
        <w:rPr>
          <w:iCs/>
        </w:rPr>
        <w:t>Gössling, S. and Upham, P. (Eds.) (2009) Aviation and Climate Change: issues, challenges and solutions. Earthscan: London; Stirling VA.</w:t>
      </w:r>
    </w:p>
    <w:p w14:paraId="065D58FC" w14:textId="77777777" w:rsidR="001D2664" w:rsidRPr="000122B3" w:rsidRDefault="001D2664">
      <w:pPr>
        <w:spacing w:afterLines="80" w:after="192" w:line="259" w:lineRule="auto"/>
      </w:pPr>
      <w:r w:rsidRPr="000122B3">
        <w:t xml:space="preserve">Heeringa, S. G., West, B. T. </w:t>
      </w:r>
      <w:r w:rsidRPr="000122B3">
        <w:rPr>
          <w:iCs/>
        </w:rPr>
        <w:t>and</w:t>
      </w:r>
      <w:r w:rsidRPr="000122B3">
        <w:t xml:space="preserve"> Berglund, P. A. (2010) Applied Survey Data Analysis. Chapman Hall/CRC Press: Boca Raton </w:t>
      </w:r>
    </w:p>
    <w:p w14:paraId="462B7C36" w14:textId="77777777" w:rsidR="001D2664" w:rsidRPr="000122B3" w:rsidRDefault="001D2664">
      <w:pPr>
        <w:spacing w:afterLines="80" w:after="192" w:line="259" w:lineRule="auto"/>
      </w:pPr>
      <w:r w:rsidRPr="000122B3">
        <w:t xml:space="preserve">Hirsh, J. B. (2010) Personality and environmental concern. </w:t>
      </w:r>
      <w:r w:rsidRPr="000122B3">
        <w:rPr>
          <w:iCs/>
        </w:rPr>
        <w:t>J Environ Psychol</w:t>
      </w:r>
      <w:r w:rsidRPr="000122B3">
        <w:rPr>
          <w:i/>
          <w:iCs/>
        </w:rPr>
        <w:t xml:space="preserve"> </w:t>
      </w:r>
      <w:r w:rsidRPr="000122B3">
        <w:rPr>
          <w:iCs/>
        </w:rPr>
        <w:t>30</w:t>
      </w:r>
      <w:r w:rsidRPr="000122B3">
        <w:rPr>
          <w:i/>
          <w:iCs/>
        </w:rPr>
        <w:t xml:space="preserve">, </w:t>
      </w:r>
      <w:r w:rsidRPr="000122B3">
        <w:t xml:space="preserve">245–248. </w:t>
      </w:r>
    </w:p>
    <w:p w14:paraId="0D48F418" w14:textId="77777777" w:rsidR="001D2664" w:rsidRPr="000122B3" w:rsidRDefault="001D2664">
      <w:pPr>
        <w:spacing w:afterLines="80" w:after="192" w:line="259" w:lineRule="auto"/>
      </w:pPr>
      <w:r w:rsidRPr="000122B3">
        <w:t xml:space="preserve">Hirsh, J. B. and Dolderman, D. (2007) Personality predictors of consumerism and environmentalism: A preliminary study. </w:t>
      </w:r>
      <w:r w:rsidRPr="000122B3">
        <w:rPr>
          <w:iCs/>
        </w:rPr>
        <w:t>Pers Individ Dif 43</w:t>
      </w:r>
      <w:r w:rsidRPr="000122B3">
        <w:t>, 1583</w:t>
      </w:r>
      <w:r w:rsidRPr="000122B3">
        <w:rPr>
          <w:iCs/>
        </w:rPr>
        <w:t>–</w:t>
      </w:r>
      <w:r w:rsidRPr="000122B3">
        <w:t>1593.</w:t>
      </w:r>
    </w:p>
    <w:p w14:paraId="42C8F357" w14:textId="77777777" w:rsidR="001D2664" w:rsidRPr="000122B3" w:rsidRDefault="001D2664">
      <w:pPr>
        <w:spacing w:afterLines="80" w:after="192" w:line="259" w:lineRule="auto"/>
        <w:rPr>
          <w:iCs/>
        </w:rPr>
      </w:pPr>
      <w:r w:rsidRPr="000122B3">
        <w:rPr>
          <w:iCs/>
        </w:rPr>
        <w:t>House of Lords (2011) Science and Technology Committee Second Report. Behaviour Change.  Available online from http://www.publications.parliament.uk/pa/ld201012/ldselect/ldsctech/179/17902.htm</w:t>
      </w:r>
    </w:p>
    <w:p w14:paraId="322C3A68" w14:textId="77777777" w:rsidR="001D2664" w:rsidRPr="000122B3" w:rsidRDefault="001D2664">
      <w:pPr>
        <w:spacing w:afterLines="80" w:after="192" w:line="259" w:lineRule="auto"/>
        <w:rPr>
          <w:iCs/>
        </w:rPr>
      </w:pPr>
      <w:r w:rsidRPr="000122B3">
        <w:rPr>
          <w:iCs/>
        </w:rPr>
        <w:t>Hunter, L. M., Hatch, A. and Johnson, A. (2004) Cross-national gender variation in environmental behaviors. Soc Sci Q 85, 677–694.</w:t>
      </w:r>
    </w:p>
    <w:p w14:paraId="65C96D8A" w14:textId="77777777" w:rsidR="001D2664" w:rsidRPr="000122B3" w:rsidRDefault="001D2664">
      <w:pPr>
        <w:spacing w:afterLines="80" w:after="192" w:line="259" w:lineRule="auto"/>
        <w:rPr>
          <w:iCs/>
        </w:rPr>
      </w:pPr>
      <w:r w:rsidRPr="000122B3">
        <w:rPr>
          <w:iCs/>
        </w:rPr>
        <w:t xml:space="preserve">IATA (2014) Air Passenger Forecasts. Global Report. International Air Transport Association. </w:t>
      </w:r>
    </w:p>
    <w:p w14:paraId="7B7C2517" w14:textId="77777777" w:rsidR="001D2664" w:rsidRPr="000122B3" w:rsidRDefault="001D2664">
      <w:pPr>
        <w:spacing w:afterLines="80" w:after="192" w:line="259" w:lineRule="auto"/>
      </w:pPr>
      <w:r w:rsidRPr="000122B3">
        <w:t>John, O. P., Donahue, E. M. and Kentle R. L. (1991) The “Big Five” Inventory- Versions 4a and 54. Berkley: University of California, Berkley, Institute of Personality and Social Research.</w:t>
      </w:r>
    </w:p>
    <w:p w14:paraId="64A7DB04" w14:textId="77777777" w:rsidR="001D2664" w:rsidRPr="000122B3" w:rsidRDefault="001D2664">
      <w:pPr>
        <w:spacing w:afterLines="80" w:after="192" w:line="259" w:lineRule="auto"/>
      </w:pPr>
      <w:r w:rsidRPr="000122B3">
        <w:t>John, O. P. and Srivastava, S. (1999) The Big Five trait taxonomy: History, measurement, and theoretical perspectives. In John, O. P. and Pervin, L. A. (Eds.) Handbook of Personality: Theory and Research. 2</w:t>
      </w:r>
      <w:r w:rsidRPr="000122B3">
        <w:rPr>
          <w:vertAlign w:val="superscript"/>
        </w:rPr>
        <w:t>nd</w:t>
      </w:r>
      <w:r w:rsidRPr="000122B3">
        <w:t xml:space="preserve"> Edition. New York: Guilford Press. (pp. 114</w:t>
      </w:r>
      <w:r w:rsidRPr="000122B3">
        <w:rPr>
          <w:iCs/>
        </w:rPr>
        <w:t>–</w:t>
      </w:r>
      <w:r w:rsidRPr="000122B3">
        <w:t>158).</w:t>
      </w:r>
    </w:p>
    <w:p w14:paraId="168A0571" w14:textId="77777777" w:rsidR="001D2664" w:rsidRPr="000122B3" w:rsidRDefault="001D2664">
      <w:pPr>
        <w:spacing w:afterLines="80" w:after="192" w:line="259" w:lineRule="auto"/>
        <w:rPr>
          <w:iCs/>
        </w:rPr>
      </w:pPr>
      <w:r w:rsidRPr="000122B3">
        <w:rPr>
          <w:iCs/>
        </w:rPr>
        <w:t>Joireman, J. A., Lasane, T. P., Bennett, J., Richards, D. and Solaimani, S. (2001) Integrating social value orientation and the consideration of future consequences within the extended norm activation model of proenvironmental behaviour. Br J Soc Psychol 40, 133–155.</w:t>
      </w:r>
    </w:p>
    <w:p w14:paraId="47FF837C" w14:textId="77777777" w:rsidR="001D2664" w:rsidRPr="000122B3" w:rsidRDefault="001D2664">
      <w:pPr>
        <w:spacing w:afterLines="80" w:after="192" w:line="259" w:lineRule="auto"/>
        <w:rPr>
          <w:iCs/>
        </w:rPr>
      </w:pPr>
      <w:r w:rsidRPr="000122B3">
        <w:rPr>
          <w:iCs/>
        </w:rPr>
        <w:t xml:space="preserve">Kemmelmeier, M., Kròl, G. and Young, H. K. (2002) Values, economics, and proenvironmental attitudes in 22 societies. Cross Cult Res 36, 256–285. </w:t>
      </w:r>
    </w:p>
    <w:p w14:paraId="3064182B" w14:textId="77777777" w:rsidR="001D2664" w:rsidRPr="000122B3" w:rsidRDefault="001D2664">
      <w:pPr>
        <w:spacing w:afterLines="80" w:after="192" w:line="259" w:lineRule="auto"/>
        <w:rPr>
          <w:iCs/>
        </w:rPr>
      </w:pPr>
      <w:r w:rsidRPr="000122B3">
        <w:t>Klöckner, C.A. and Blöbaum, A. (2010) A comprehensive action determination model – towards a broader understanding of conservationist behaviour. J Environ Psychol 30, 574</w:t>
      </w:r>
      <w:r w:rsidRPr="000122B3">
        <w:rPr>
          <w:iCs/>
        </w:rPr>
        <w:t>–</w:t>
      </w:r>
      <w:r w:rsidRPr="000122B3">
        <w:t>586.</w:t>
      </w:r>
    </w:p>
    <w:p w14:paraId="0B000796" w14:textId="77777777" w:rsidR="001D2664" w:rsidRPr="000122B3" w:rsidRDefault="001D2664">
      <w:pPr>
        <w:spacing w:afterLines="80" w:after="192" w:line="259" w:lineRule="auto"/>
        <w:rPr>
          <w:rFonts w:eastAsia="SimSun"/>
          <w:lang w:eastAsia="zh-CN"/>
        </w:rPr>
      </w:pPr>
      <w:r w:rsidRPr="000122B3">
        <w:rPr>
          <w:rFonts w:eastAsia="SimSun"/>
          <w:lang w:eastAsia="zh-CN"/>
        </w:rPr>
        <w:t xml:space="preserve">Kroesen, M. (2013) Exploring people’s viewpoints on air travel and climate change: understanding inconsistencies. </w:t>
      </w:r>
      <w:r w:rsidRPr="000122B3">
        <w:rPr>
          <w:rFonts w:eastAsia="SimSun"/>
          <w:iCs/>
          <w:lang w:eastAsia="zh-CN"/>
        </w:rPr>
        <w:t>J Sustain Tourism</w:t>
      </w:r>
      <w:r w:rsidRPr="000122B3">
        <w:rPr>
          <w:rFonts w:eastAsia="SimSun"/>
          <w:lang w:eastAsia="zh-CN"/>
        </w:rPr>
        <w:t xml:space="preserve"> 21, 271</w:t>
      </w:r>
      <w:r w:rsidRPr="000122B3">
        <w:rPr>
          <w:rFonts w:eastAsia="SimSun"/>
          <w:iCs/>
          <w:lang w:eastAsia="zh-CN"/>
        </w:rPr>
        <w:t>–</w:t>
      </w:r>
      <w:r w:rsidRPr="000122B3">
        <w:rPr>
          <w:rFonts w:eastAsia="SimSun"/>
          <w:lang w:eastAsia="zh-CN"/>
        </w:rPr>
        <w:t>290.</w:t>
      </w:r>
    </w:p>
    <w:p w14:paraId="1B2FB06E" w14:textId="77777777" w:rsidR="001D2664" w:rsidRPr="000122B3" w:rsidRDefault="001D2664">
      <w:pPr>
        <w:spacing w:afterLines="80" w:after="192" w:line="259" w:lineRule="auto"/>
      </w:pPr>
      <w:r w:rsidRPr="000122B3">
        <w:t>Long, J.S. and Freese, J. (2006) Regression Models for Categorical Dependent Variables Using Stata. 2</w:t>
      </w:r>
      <w:r w:rsidRPr="000122B3">
        <w:rPr>
          <w:vertAlign w:val="superscript"/>
        </w:rPr>
        <w:t>nd</w:t>
      </w:r>
      <w:r w:rsidRPr="000122B3">
        <w:t xml:space="preserve"> Ed. College Station, TX: Stata Press.</w:t>
      </w:r>
    </w:p>
    <w:p w14:paraId="0F902283" w14:textId="77777777" w:rsidR="001D2664" w:rsidRPr="000122B3" w:rsidRDefault="001D2664">
      <w:pPr>
        <w:spacing w:afterLines="80" w:after="192" w:line="259" w:lineRule="auto"/>
        <w:rPr>
          <w:rFonts w:eastAsia="SimSun"/>
          <w:lang w:eastAsia="zh-CN"/>
        </w:rPr>
      </w:pPr>
      <w:r w:rsidRPr="000122B3">
        <w:rPr>
          <w:iCs/>
        </w:rPr>
        <w:lastRenderedPageBreak/>
        <w:t>Longhi, S. (2013) Individual pro-environmental behaviour in the household context. ISER Working Paper No. 2013-21. Available online from https://www.iser.essex.ac.uk/research/publications/working-papers/iser/2013-21.pdf</w:t>
      </w:r>
    </w:p>
    <w:p w14:paraId="2788B80F" w14:textId="77777777" w:rsidR="001D2664" w:rsidRPr="000122B3" w:rsidRDefault="001D2664">
      <w:pPr>
        <w:spacing w:afterLines="80" w:after="192" w:line="259" w:lineRule="auto"/>
        <w:rPr>
          <w:iCs/>
        </w:rPr>
      </w:pPr>
      <w:r w:rsidRPr="000122B3">
        <w:rPr>
          <w:iCs/>
        </w:rPr>
        <w:t>Lorenzoni, I., Nicholson-Cole, S., and Whitmarsh L. (2007) Barriers perceived to engaging with climate change among the UK public and their policy implications. Global Environ Change 17, 445–459.</w:t>
      </w:r>
    </w:p>
    <w:p w14:paraId="4309E154" w14:textId="77777777" w:rsidR="001D2664" w:rsidRPr="000122B3" w:rsidRDefault="001D2664">
      <w:pPr>
        <w:spacing w:afterLines="80" w:after="192" w:line="259" w:lineRule="auto"/>
      </w:pPr>
      <w:r w:rsidRPr="000122B3">
        <w:t xml:space="preserve">Markowitz, E. M., Goldberg, L. R., Ashton, M. C. and Lee, K. (2012) Profiling the ‘pro-environmental individual’: a personality perspective. </w:t>
      </w:r>
      <w:r w:rsidRPr="000122B3">
        <w:rPr>
          <w:iCs/>
        </w:rPr>
        <w:t>J Personal</w:t>
      </w:r>
      <w:r w:rsidRPr="000122B3">
        <w:t xml:space="preserve"> 80, 81</w:t>
      </w:r>
      <w:r w:rsidRPr="000122B3">
        <w:rPr>
          <w:iCs/>
        </w:rPr>
        <w:t>–</w:t>
      </w:r>
      <w:r w:rsidRPr="000122B3">
        <w:t>111.</w:t>
      </w:r>
    </w:p>
    <w:p w14:paraId="6D163119" w14:textId="77777777" w:rsidR="001D2664" w:rsidRPr="000122B3" w:rsidRDefault="001D2664">
      <w:pPr>
        <w:spacing w:afterLines="80" w:after="192" w:line="259" w:lineRule="auto"/>
      </w:pPr>
      <w:r w:rsidRPr="000122B3">
        <w:rPr>
          <w:iCs/>
        </w:rPr>
        <w:t>Martinussen, M. and Hunter, D. R. (2009) Aviation Psychology and Human Factors. London: Taylor and Francis.</w:t>
      </w:r>
    </w:p>
    <w:p w14:paraId="07668745" w14:textId="77777777" w:rsidR="001D2664" w:rsidRPr="000122B3" w:rsidRDefault="001D2664">
      <w:pPr>
        <w:spacing w:afterLines="80" w:after="192" w:line="259" w:lineRule="auto"/>
      </w:pPr>
      <w:r w:rsidRPr="000122B3">
        <w:rPr>
          <w:iCs/>
        </w:rPr>
        <w:t>McKercher, B., Prideaux, B., Cheung, C. and Law, R. (2010) Achieving voluntary reductions in the carbon footprint of tourism and climate change. J Sustain Tourism 18, 297–317.</w:t>
      </w:r>
      <w:r w:rsidRPr="000122B3">
        <w:t xml:space="preserve"> </w:t>
      </w:r>
    </w:p>
    <w:p w14:paraId="036006DC" w14:textId="77777777" w:rsidR="001D2664" w:rsidRPr="000122B3" w:rsidRDefault="001D2664">
      <w:pPr>
        <w:spacing w:afterLines="80" w:after="192" w:line="259" w:lineRule="auto"/>
        <w:rPr>
          <w:iCs/>
        </w:rPr>
      </w:pPr>
      <w:r w:rsidRPr="000122B3">
        <w:t>Milfont, T. L., Milojev, P., Greaves, L. and Sibley, C. G. (2015). Socio-structural and psychological foundations of climate change beliefs. New Zeal J Psychol 44, 17</w:t>
      </w:r>
      <w:r w:rsidRPr="000122B3">
        <w:rPr>
          <w:iCs/>
        </w:rPr>
        <w:t>–</w:t>
      </w:r>
      <w:r w:rsidRPr="000122B3">
        <w:t>30.</w:t>
      </w:r>
    </w:p>
    <w:p w14:paraId="15F3E085" w14:textId="77777777" w:rsidR="001D2664" w:rsidRPr="000122B3" w:rsidRDefault="001D2664">
      <w:pPr>
        <w:spacing w:afterLines="80" w:after="192" w:line="259" w:lineRule="auto"/>
        <w:rPr>
          <w:iCs/>
        </w:rPr>
      </w:pPr>
      <w:r w:rsidRPr="000122B3">
        <w:rPr>
          <w:iCs/>
        </w:rPr>
        <w:t>Milfont, T. L. and Sibley, C. G. (2012) The big five personality traits and environmental engagement: associations at the individual and societal level. J Environ Psychol 32, 187–195.</w:t>
      </w:r>
      <w:r w:rsidRPr="000122B3">
        <w:t xml:space="preserve"> </w:t>
      </w:r>
    </w:p>
    <w:p w14:paraId="47F90371" w14:textId="77777777" w:rsidR="001D2664" w:rsidRPr="000122B3" w:rsidRDefault="001D2664">
      <w:pPr>
        <w:spacing w:afterLines="80" w:after="192" w:line="259" w:lineRule="auto"/>
      </w:pPr>
      <w:r w:rsidRPr="000122B3">
        <w:rPr>
          <w:iCs/>
        </w:rPr>
        <w:t xml:space="preserve">O’Connor, R. E., Bord, R. J. and Fisher, A. (1999) Risk perceptions, general environmental beliefs, and willingness to address climate change. </w:t>
      </w:r>
      <w:r w:rsidRPr="000122B3">
        <w:t>Risk Anal</w:t>
      </w:r>
      <w:r w:rsidRPr="000122B3">
        <w:rPr>
          <w:iCs/>
        </w:rPr>
        <w:t xml:space="preserve"> 19, 461–471.</w:t>
      </w:r>
      <w:r w:rsidRPr="000122B3">
        <w:t xml:space="preserve"> </w:t>
      </w:r>
    </w:p>
    <w:p w14:paraId="3705D793" w14:textId="77777777" w:rsidR="001D2664" w:rsidRPr="000122B3" w:rsidRDefault="001D2664">
      <w:pPr>
        <w:spacing w:afterLines="80" w:after="192" w:line="259" w:lineRule="auto"/>
      </w:pPr>
      <w:r w:rsidRPr="000122B3">
        <w:t>ONS (2009) International Passenger Survey, 2008 (SN5993). Office for National Statistics. Social and Vital Statistics Division. (2009). </w:t>
      </w:r>
      <w:r w:rsidRPr="000122B3">
        <w:rPr>
          <w:iCs/>
        </w:rPr>
        <w:t>International Passenger Survey, 2008</w:t>
      </w:r>
      <w:r w:rsidRPr="000122B3">
        <w:t>. [data collection]. </w:t>
      </w:r>
      <w:r w:rsidRPr="000122B3">
        <w:rPr>
          <w:iCs/>
        </w:rPr>
        <w:t>5th Edition.</w:t>
      </w:r>
      <w:r w:rsidRPr="000122B3">
        <w:t>UK Data Service. SN: 5993. [data available from https://discover.ukdataservice.ac.uk/catalogue/?sn=5993&amp;type=Data%20catalogue]</w:t>
      </w:r>
    </w:p>
    <w:p w14:paraId="762BEDDA" w14:textId="77777777" w:rsidR="001D2664" w:rsidRPr="000122B3" w:rsidRDefault="001D2664">
      <w:pPr>
        <w:spacing w:afterLines="80" w:after="192" w:line="259" w:lineRule="auto"/>
      </w:pPr>
      <w:r w:rsidRPr="000122B3">
        <w:t xml:space="preserve">ONS (2014) </w:t>
      </w:r>
      <w:r w:rsidRPr="000122B3">
        <w:rPr>
          <w:iCs/>
        </w:rPr>
        <w:t>International Passenger Survey. Overseas Travel and Tourism. User Guide (Volume 1) Background &amp; Methodology</w:t>
      </w:r>
      <w:r w:rsidRPr="000122B3">
        <w:t>. Available online from http://www.ons.gov.uk/ons/guide-method/method-quality/specific/travel-and-transport-methodology/international-passenger-survey-methodology/index.html</w:t>
      </w:r>
    </w:p>
    <w:p w14:paraId="0E50C107" w14:textId="77777777" w:rsidR="001D2664" w:rsidRPr="000122B3" w:rsidRDefault="001D2664">
      <w:pPr>
        <w:spacing w:afterLines="80" w:after="192" w:line="259" w:lineRule="auto"/>
        <w:rPr>
          <w:iCs/>
        </w:rPr>
      </w:pPr>
      <w:r w:rsidRPr="000122B3">
        <w:rPr>
          <w:iCs/>
        </w:rPr>
        <w:t>Oreg, S. and Katz-Gerro, T. (2006) Predicting proenvironmental behavior cross-nationally: values, the theory of planned behavior, and value-belief-norm theory. Environ Behav 38 462–483.</w:t>
      </w:r>
    </w:p>
    <w:p w14:paraId="4B09F4B2" w14:textId="77777777" w:rsidR="001D2664" w:rsidRPr="000122B3" w:rsidRDefault="001D2664">
      <w:pPr>
        <w:spacing w:afterLines="80" w:after="192" w:line="259" w:lineRule="auto"/>
      </w:pPr>
      <w:r w:rsidRPr="000122B3">
        <w:rPr>
          <w:iCs/>
        </w:rPr>
        <w:t xml:space="preserve">Ortega-Egea, J. M., Garcìa-de-Frutos, N. and Antolìn-Lòpez, R. (2014) Why do some people do ‘‘more’’ to mitigate climate change than others? Exploring heterogeneity in psycho-social associations. </w:t>
      </w:r>
      <w:r w:rsidRPr="000122B3">
        <w:t>PLoS One</w:t>
      </w:r>
      <w:r w:rsidRPr="000122B3">
        <w:rPr>
          <w:iCs/>
        </w:rPr>
        <w:t xml:space="preserve"> 9 e106645.</w:t>
      </w:r>
      <w:r w:rsidRPr="000122B3">
        <w:t xml:space="preserve"> </w:t>
      </w:r>
    </w:p>
    <w:p w14:paraId="57FD319F" w14:textId="77777777" w:rsidR="001D2664" w:rsidRPr="000122B3" w:rsidRDefault="001D2664">
      <w:pPr>
        <w:spacing w:afterLines="80" w:after="192" w:line="259" w:lineRule="auto"/>
        <w:rPr>
          <w:iCs/>
        </w:rPr>
      </w:pPr>
      <w:r w:rsidRPr="000122B3">
        <w:t>Ouellette, J. A. and Wood, W. (1998) Habit and intention in everyday life: the multiple processes by which past behaviour predicts future behaviour. Psychological Bulletin 124, 54–75.</w:t>
      </w:r>
    </w:p>
    <w:p w14:paraId="27657C40" w14:textId="77777777" w:rsidR="001D2664" w:rsidRPr="000122B3" w:rsidRDefault="001D2664">
      <w:pPr>
        <w:spacing w:afterLines="80" w:after="192" w:line="259" w:lineRule="auto"/>
        <w:rPr>
          <w:iCs/>
        </w:rPr>
      </w:pPr>
      <w:r w:rsidRPr="000122B3">
        <w:rPr>
          <w:iCs/>
        </w:rPr>
        <w:t xml:space="preserve">Paladino, A. (2005) Understanding the green consumer: an empirical analysis. </w:t>
      </w:r>
      <w:r w:rsidRPr="000122B3">
        <w:rPr>
          <w:bCs/>
          <w:iCs/>
        </w:rPr>
        <w:t>J Customer Behav</w:t>
      </w:r>
      <w:r w:rsidRPr="000122B3">
        <w:rPr>
          <w:iCs/>
        </w:rPr>
        <w:t xml:space="preserve"> 4, 69–102.</w:t>
      </w:r>
    </w:p>
    <w:p w14:paraId="7B5C74C5" w14:textId="77777777" w:rsidR="001D2664" w:rsidRPr="000122B3" w:rsidRDefault="001D2664">
      <w:pPr>
        <w:spacing w:afterLines="80" w:after="192" w:line="259" w:lineRule="auto"/>
      </w:pPr>
      <w:r w:rsidRPr="000122B3">
        <w:rPr>
          <w:iCs/>
        </w:rPr>
        <w:lastRenderedPageBreak/>
        <w:t>Pepper M., Jackson T., and Uzzell D. (2011) An examination of Christianity and socially conscious and frugal consumer behaviors. Environ Behav 43 274–290.</w:t>
      </w:r>
      <w:r w:rsidRPr="000122B3">
        <w:t xml:space="preserve"> </w:t>
      </w:r>
    </w:p>
    <w:p w14:paraId="24F89B62" w14:textId="77777777" w:rsidR="001D2664" w:rsidRPr="000122B3" w:rsidRDefault="001D2664">
      <w:pPr>
        <w:spacing w:afterLines="80" w:after="192" w:line="259" w:lineRule="auto"/>
        <w:rPr>
          <w:iCs/>
        </w:rPr>
      </w:pPr>
      <w:r w:rsidRPr="000122B3">
        <w:t>Plog, S.C. (2001) Why destination areas rise and fall in popularity: an update of a Cornell quarterly classic. Cornell Hotel and Restaur Adm Q 42, 13</w:t>
      </w:r>
      <w:r w:rsidRPr="000122B3">
        <w:rPr>
          <w:iCs/>
        </w:rPr>
        <w:t>–</w:t>
      </w:r>
      <w:r w:rsidRPr="000122B3">
        <w:t>24.</w:t>
      </w:r>
    </w:p>
    <w:p w14:paraId="706DD524" w14:textId="77777777" w:rsidR="001D2664" w:rsidRPr="000122B3" w:rsidRDefault="001D2664">
      <w:pPr>
        <w:spacing w:afterLines="80" w:after="192" w:line="259" w:lineRule="auto"/>
      </w:pPr>
      <w:r w:rsidRPr="000122B3">
        <w:rPr>
          <w:iCs/>
        </w:rPr>
        <w:t>Randles, S. and Mander, S. (2009) Aviation, consumption and the climate change debate: Are you going to tell me off for flying? Tech Anal Strat Manag 21, 93–113.</w:t>
      </w:r>
      <w:r w:rsidRPr="000122B3">
        <w:t xml:space="preserve"> </w:t>
      </w:r>
    </w:p>
    <w:p w14:paraId="4096BE6A" w14:textId="77777777" w:rsidR="001D2664" w:rsidRPr="000122B3" w:rsidRDefault="001D2664">
      <w:pPr>
        <w:spacing w:afterLines="80" w:after="192" w:line="259" w:lineRule="auto"/>
      </w:pPr>
      <w:r w:rsidRPr="000122B3">
        <w:t>Rosentrater, L.D., Sælensminde, I., Ekstr</w:t>
      </w:r>
      <w:r w:rsidRPr="000122B3">
        <w:rPr>
          <w:iCs/>
        </w:rPr>
        <w:t>ö</w:t>
      </w:r>
      <w:r w:rsidRPr="000122B3">
        <w:t>m, F., B</w:t>
      </w:r>
      <w:r w:rsidRPr="000122B3">
        <w:rPr>
          <w:iCs/>
        </w:rPr>
        <w:t>ö</w:t>
      </w:r>
      <w:r w:rsidRPr="000122B3">
        <w:t>hm, G., Bostrom, A., Hanss, D., O’Connor, R.E. (2013) Efficacy trade-offs in individuals’ support for climate change policies. Environ Behav 45, 935–970.</w:t>
      </w:r>
    </w:p>
    <w:p w14:paraId="7213B78E" w14:textId="77777777" w:rsidR="001D2664" w:rsidRPr="000122B3" w:rsidRDefault="001D2664">
      <w:pPr>
        <w:spacing w:afterLines="80" w:after="192" w:line="259" w:lineRule="auto"/>
      </w:pPr>
      <w:r w:rsidRPr="000122B3">
        <w:t xml:space="preserve">Schwartz, S. H. (1992) Universals in the content and structure of values: Theoretical advances and empirical tests in 20 countries. In M. P. Zanna (Ed.) </w:t>
      </w:r>
      <w:r w:rsidRPr="000122B3">
        <w:rPr>
          <w:iCs/>
        </w:rPr>
        <w:t>Adv Exp Soc Psychol</w:t>
      </w:r>
      <w:r w:rsidRPr="000122B3">
        <w:rPr>
          <w:i/>
          <w:iCs/>
        </w:rPr>
        <w:t xml:space="preserve"> </w:t>
      </w:r>
      <w:r w:rsidRPr="000122B3">
        <w:t>(Vol. 25, pp. 1–65). New York: Academic Press.</w:t>
      </w:r>
    </w:p>
    <w:p w14:paraId="7975B4A0" w14:textId="77777777" w:rsidR="001D2664" w:rsidRPr="000122B3" w:rsidRDefault="001D2664">
      <w:pPr>
        <w:spacing w:afterLines="80" w:after="192" w:line="259" w:lineRule="auto"/>
      </w:pPr>
      <w:r w:rsidRPr="000122B3">
        <w:t xml:space="preserve">Schwartz, S. H. (1994) Are there universal aspects in the structure and contents of human values? </w:t>
      </w:r>
      <w:r w:rsidRPr="000122B3">
        <w:rPr>
          <w:iCs/>
        </w:rPr>
        <w:t>J Soc Issues 50, 19–</w:t>
      </w:r>
      <w:r w:rsidRPr="000122B3">
        <w:t>45.</w:t>
      </w:r>
    </w:p>
    <w:p w14:paraId="339F49A6" w14:textId="77777777" w:rsidR="001D2664" w:rsidRPr="000122B3" w:rsidRDefault="001D2664">
      <w:pPr>
        <w:spacing w:afterLines="80" w:after="192" w:line="259" w:lineRule="auto"/>
      </w:pPr>
      <w:r w:rsidRPr="000122B3">
        <w:t>Skinner, C.J. (1989) Introduction to Part A. In Skinner, C.J., Holt, D. and Smith, T.M.F. (Eds.) Analysis of Complex Surveys. Chichester: John Wiley &amp; Sons. (pp. 23–58.)</w:t>
      </w:r>
    </w:p>
    <w:p w14:paraId="00D931F6" w14:textId="77777777" w:rsidR="001D2664" w:rsidRPr="000122B3" w:rsidRDefault="001D2664">
      <w:pPr>
        <w:spacing w:afterLines="80" w:after="192" w:line="259" w:lineRule="auto"/>
      </w:pPr>
      <w:r w:rsidRPr="000122B3">
        <w:t>Smyth, M. and Pearce, B. (2008) Air Travel Demand: Measuring the responsiveness of air travel demand to changes in prices and incomes. IATA Economics Briefing No. 9. IATA.</w:t>
      </w:r>
    </w:p>
    <w:p w14:paraId="275E56E0" w14:textId="77777777" w:rsidR="001D2664" w:rsidRPr="000122B3" w:rsidRDefault="001D2664">
      <w:pPr>
        <w:spacing w:afterLines="80" w:after="192" w:line="259" w:lineRule="auto"/>
      </w:pPr>
      <w:r w:rsidRPr="000122B3">
        <w:rPr>
          <w:iCs/>
        </w:rPr>
        <w:t>Steg, L. and Vlek, C. (2009) Encouraging pro-environmental behaviour: an integrative review and research agenda. J Environ Psychol 29, 309–317.</w:t>
      </w:r>
      <w:r w:rsidRPr="000122B3">
        <w:t xml:space="preserve"> </w:t>
      </w:r>
    </w:p>
    <w:p w14:paraId="6937A52B" w14:textId="77777777" w:rsidR="001D2664" w:rsidRPr="000122B3" w:rsidRDefault="001D2664">
      <w:pPr>
        <w:spacing w:afterLines="80" w:after="192" w:line="259" w:lineRule="auto"/>
      </w:pPr>
      <w:r w:rsidRPr="000122B3">
        <w:t xml:space="preserve">Stern, P. C. (2000) Toward a coherent theory of environmentally significant behavior. </w:t>
      </w:r>
      <w:r w:rsidRPr="000122B3">
        <w:rPr>
          <w:iCs/>
        </w:rPr>
        <w:t>J Soc Issues</w:t>
      </w:r>
      <w:r w:rsidRPr="000122B3">
        <w:rPr>
          <w:i/>
          <w:iCs/>
        </w:rPr>
        <w:t xml:space="preserve"> </w:t>
      </w:r>
      <w:r w:rsidRPr="000122B3">
        <w:rPr>
          <w:iCs/>
        </w:rPr>
        <w:t>56, 407–</w:t>
      </w:r>
      <w:r w:rsidRPr="000122B3">
        <w:t>424.</w:t>
      </w:r>
    </w:p>
    <w:p w14:paraId="16C84724" w14:textId="77777777" w:rsidR="001D2664" w:rsidRPr="000122B3" w:rsidRDefault="001D2664">
      <w:pPr>
        <w:spacing w:afterLines="80" w:after="192" w:line="259" w:lineRule="auto"/>
      </w:pPr>
      <w:r w:rsidRPr="000122B3">
        <w:t xml:space="preserve">Swami, V., Chamorro-Premuzic, T., Snelgar, R. and Furnham, A. (2011) Personality, individual differences, and demographic antecedents of self-reported household waste management behaviours. </w:t>
      </w:r>
      <w:r w:rsidRPr="000122B3">
        <w:rPr>
          <w:iCs/>
        </w:rPr>
        <w:t>J Environ Psychol</w:t>
      </w:r>
      <w:r w:rsidRPr="000122B3">
        <w:t xml:space="preserve"> 31, 21</w:t>
      </w:r>
      <w:r w:rsidRPr="000122B3">
        <w:rPr>
          <w:iCs/>
        </w:rPr>
        <w:t>–</w:t>
      </w:r>
      <w:r w:rsidRPr="000122B3">
        <w:t>26.</w:t>
      </w:r>
    </w:p>
    <w:p w14:paraId="1C5DEA13" w14:textId="77777777" w:rsidR="001D2664" w:rsidRPr="000122B3" w:rsidRDefault="001D2664">
      <w:pPr>
        <w:spacing w:afterLines="80" w:after="192" w:line="259" w:lineRule="auto"/>
      </w:pPr>
      <w:r w:rsidRPr="000122B3">
        <w:t xml:space="preserve">Taylor, M. F., Brice, J., Buck, N. and Prentice-Lane, E. (2010) </w:t>
      </w:r>
      <w:r w:rsidRPr="000122B3">
        <w:rPr>
          <w:iCs/>
        </w:rPr>
        <w:t>British Household Panel Survey User Manual Vol. A: Introduction, Technical Report and Appendices.</w:t>
      </w:r>
      <w:r w:rsidRPr="000122B3">
        <w:t xml:space="preserve"> University of Essex: Colchester, UK.</w:t>
      </w:r>
    </w:p>
    <w:p w14:paraId="59E9A501" w14:textId="77777777" w:rsidR="001D2664" w:rsidRPr="000122B3" w:rsidRDefault="001D2664">
      <w:pPr>
        <w:spacing w:afterLines="80" w:after="192" w:line="259" w:lineRule="auto"/>
      </w:pPr>
      <w:r w:rsidRPr="000122B3">
        <w:t>Thøgersen, J. (2004) A cognitive dissonance interpretation of consistencies and inconsistencies in environmentally responsible behavior. J Environ Psychol 24, 93–103.</w:t>
      </w:r>
    </w:p>
    <w:p w14:paraId="736C09DA" w14:textId="77777777" w:rsidR="001D2664" w:rsidRPr="000122B3" w:rsidRDefault="001D2664">
      <w:pPr>
        <w:spacing w:afterLines="80" w:after="192" w:line="259" w:lineRule="auto"/>
        <w:rPr>
          <w:rFonts w:eastAsia="SimSun"/>
          <w:iCs/>
          <w:lang w:eastAsia="zh-CN"/>
        </w:rPr>
      </w:pPr>
      <w:r w:rsidRPr="000122B3">
        <w:rPr>
          <w:rFonts w:eastAsia="SimSun"/>
          <w:iCs/>
          <w:lang w:eastAsia="zh-CN"/>
        </w:rPr>
        <w:t xml:space="preserve">Thøgersen, J., and Ölander, F. (2006) To what degree are environmentally beneficial choices reflective of a general conservation stance? </w:t>
      </w:r>
      <w:r w:rsidRPr="000122B3">
        <w:rPr>
          <w:rFonts w:eastAsia="SimSun"/>
          <w:lang w:eastAsia="zh-CN"/>
        </w:rPr>
        <w:t>Environ Behav</w:t>
      </w:r>
      <w:r w:rsidRPr="000122B3">
        <w:rPr>
          <w:rFonts w:eastAsia="SimSun"/>
          <w:iCs/>
          <w:lang w:eastAsia="zh-CN"/>
        </w:rPr>
        <w:t xml:space="preserve"> 38, 550–569.</w:t>
      </w:r>
    </w:p>
    <w:p w14:paraId="12C2DF04" w14:textId="77777777" w:rsidR="001D2664" w:rsidRPr="000122B3" w:rsidRDefault="001D2664">
      <w:pPr>
        <w:spacing w:afterLines="80" w:after="192" w:line="259" w:lineRule="auto"/>
      </w:pPr>
      <w:r w:rsidRPr="000122B3">
        <w:t xml:space="preserve">Thornton, A., Evans, L., Bunt, K., Simon, A., King, S. and Webster, T. (2011) </w:t>
      </w:r>
      <w:r w:rsidRPr="000122B3">
        <w:rPr>
          <w:iCs/>
        </w:rPr>
        <w:t>Climate Change and Transport Choices. Segmentation Model - A framework for reducing CO2 emissions from personal travel</w:t>
      </w:r>
      <w:r w:rsidRPr="000122B3">
        <w:t xml:space="preserve">. Available online from https://www.gov.uk/government/uploads/system/uploads/attachment_data/file/49971/climate-change-transport-choices-full.pdf </w:t>
      </w:r>
    </w:p>
    <w:p w14:paraId="58F268CE" w14:textId="77777777" w:rsidR="001D2664" w:rsidRPr="000122B3" w:rsidRDefault="001D2664">
      <w:pPr>
        <w:spacing w:afterLines="80" w:after="192" w:line="259" w:lineRule="auto"/>
      </w:pPr>
      <w:r w:rsidRPr="000122B3">
        <w:rPr>
          <w:iCs/>
        </w:rPr>
        <w:lastRenderedPageBreak/>
        <w:t>Torgler, B. &amp; Garcia-Valiñas, M. A. (2005) The Determinants of Individuals’ Attitudes Towards Preventing Environmental Damage. Fondazione Eni Enrico Mattei (FEEM) Working Paper Series. No. 110.05: Milano.</w:t>
      </w:r>
      <w:r w:rsidRPr="000122B3">
        <w:t xml:space="preserve"> </w:t>
      </w:r>
    </w:p>
    <w:p w14:paraId="66AB8432" w14:textId="77777777" w:rsidR="001D2664" w:rsidRPr="000122B3" w:rsidRDefault="001D2664">
      <w:pPr>
        <w:spacing w:afterLines="80" w:after="192" w:line="259" w:lineRule="auto"/>
        <w:rPr>
          <w:iCs/>
        </w:rPr>
      </w:pPr>
      <w:r w:rsidRPr="000122B3">
        <w:t xml:space="preserve">Truelove, H. B., Carrico, A. R., Weber, E. U., Raimi, K. T., and Vandenbergh, M. P. (2014) Positive and negative spillover of pro-environmental behavior: an integrative review and theoretical framework. </w:t>
      </w:r>
      <w:r w:rsidRPr="000122B3">
        <w:rPr>
          <w:iCs/>
        </w:rPr>
        <w:t>Global Environ Change</w:t>
      </w:r>
      <w:r w:rsidRPr="000122B3">
        <w:t xml:space="preserve"> 29, 127</w:t>
      </w:r>
      <w:r w:rsidRPr="000122B3">
        <w:rPr>
          <w:iCs/>
        </w:rPr>
        <w:t>–</w:t>
      </w:r>
      <w:r w:rsidRPr="000122B3">
        <w:t>138.</w:t>
      </w:r>
    </w:p>
    <w:p w14:paraId="5CFB5871" w14:textId="77777777" w:rsidR="001D2664" w:rsidRPr="000122B3" w:rsidRDefault="001D2664">
      <w:pPr>
        <w:spacing w:afterLines="80" w:after="192" w:line="259" w:lineRule="auto"/>
        <w:rPr>
          <w:iCs/>
        </w:rPr>
      </w:pPr>
      <w:r w:rsidRPr="000122B3">
        <w:t xml:space="preserve">Umpfenbach, K. and colleagues (2014) Influences on Consumer Behaviour: Policy implications beyond nudging. Final Report for the European Commission (DG Environment), 8 April 2014. Ecologic Institute, Berlin. [Available online from http://ec.europa.eu/environment/enveco/economics_policy/pdf/Behaviour%20Policy%20Brief.pdf] </w:t>
      </w:r>
    </w:p>
    <w:p w14:paraId="317CBE91" w14:textId="77777777" w:rsidR="001D2664" w:rsidRPr="000122B3" w:rsidRDefault="001D2664">
      <w:pPr>
        <w:spacing w:afterLines="80" w:after="192" w:line="259" w:lineRule="auto"/>
        <w:rPr>
          <w:iCs/>
        </w:rPr>
      </w:pPr>
      <w:r w:rsidRPr="000122B3">
        <w:rPr>
          <w:iCs/>
        </w:rPr>
        <w:t>Van Renssen, S. (2012) Climate battle for the skies. Nature Climate Change 2, 308–309.</w:t>
      </w:r>
    </w:p>
    <w:p w14:paraId="19A7A083" w14:textId="77777777" w:rsidR="001D2664" w:rsidRPr="000122B3" w:rsidRDefault="001D2664">
      <w:pPr>
        <w:spacing w:afterLines="80" w:after="192" w:line="259" w:lineRule="auto"/>
      </w:pPr>
      <w:r w:rsidRPr="000122B3">
        <w:rPr>
          <w:iCs/>
        </w:rPr>
        <w:t>Whitmarsh, L. (2011) Scepticism and uncertainty about climate change: Dimensions, determinants and change over time. Global Environ Change 21, 690–700.</w:t>
      </w:r>
    </w:p>
    <w:p w14:paraId="4EC58147" w14:textId="77777777" w:rsidR="001D2664" w:rsidRPr="000122B3" w:rsidRDefault="001D2664">
      <w:pPr>
        <w:spacing w:afterLines="80" w:after="192" w:line="259" w:lineRule="auto"/>
        <w:rPr>
          <w:iCs/>
        </w:rPr>
      </w:pPr>
      <w:r w:rsidRPr="000122B3">
        <w:rPr>
          <w:iCs/>
        </w:rPr>
        <w:t xml:space="preserve">Whitmarsh L., and O’Neill, S. (2010) Green identity, green living? The role of proenvironmental self-identity in determining consistency across diverse proenvironmental behaviours. </w:t>
      </w:r>
      <w:r w:rsidRPr="000122B3">
        <w:t>J Environ Psychol</w:t>
      </w:r>
      <w:r w:rsidRPr="000122B3">
        <w:rPr>
          <w:iCs/>
        </w:rPr>
        <w:t xml:space="preserve"> 30, 305–314.</w:t>
      </w:r>
    </w:p>
    <w:p w14:paraId="09FD69C5" w14:textId="77777777" w:rsidR="001D2664" w:rsidRPr="000122B3" w:rsidRDefault="001D2664">
      <w:pPr>
        <w:spacing w:afterLines="80" w:after="192" w:line="259" w:lineRule="auto"/>
      </w:pPr>
    </w:p>
    <w:p w14:paraId="59CF7066" w14:textId="77777777" w:rsidR="001D2664" w:rsidRPr="000122B3" w:rsidRDefault="001D2664">
      <w:pPr>
        <w:spacing w:afterLines="80" w:after="192" w:line="259" w:lineRule="auto"/>
      </w:pPr>
    </w:p>
    <w:p w14:paraId="0617DDFD" w14:textId="77777777" w:rsidR="001D2664" w:rsidRPr="000122B3" w:rsidRDefault="001D2664">
      <w:pPr>
        <w:spacing w:afterLines="80" w:after="192" w:line="259" w:lineRule="auto"/>
      </w:pPr>
    </w:p>
    <w:p w14:paraId="5CABD9B9" w14:textId="77777777" w:rsidR="001202E9" w:rsidRPr="000122B3" w:rsidRDefault="001202E9">
      <w:pPr>
        <w:spacing w:afterLines="80" w:after="192" w:line="259" w:lineRule="auto"/>
      </w:pPr>
    </w:p>
    <w:p w14:paraId="47CC6B7E" w14:textId="77777777" w:rsidR="00511433" w:rsidRDefault="00511433">
      <w:r>
        <w:br w:type="page"/>
      </w:r>
    </w:p>
    <w:p w14:paraId="0844A016" w14:textId="77777777" w:rsidR="000637AB" w:rsidRDefault="00511433" w:rsidP="00BF77F9">
      <w:pPr>
        <w:pStyle w:val="Heading1"/>
        <w:numPr>
          <w:ilvl w:val="0"/>
          <w:numId w:val="0"/>
        </w:numPr>
        <w:ind w:left="432" w:hanging="432"/>
      </w:pPr>
      <w:bookmarkStart w:id="376" w:name="_Toc481416227"/>
      <w:r w:rsidRPr="000122B3">
        <w:lastRenderedPageBreak/>
        <w:t>Appendix</w:t>
      </w:r>
      <w:r>
        <w:t xml:space="preserve"> B</w:t>
      </w:r>
      <w:bookmarkEnd w:id="376"/>
    </w:p>
    <w:p w14:paraId="4BBE2144" w14:textId="77777777" w:rsidR="00511433" w:rsidRDefault="00511433" w:rsidP="00BF77F9"/>
    <w:p w14:paraId="580F0D29" w14:textId="77777777" w:rsidR="00511433" w:rsidRPr="00C44410" w:rsidRDefault="00511433" w:rsidP="00511433">
      <w:pPr>
        <w:jc w:val="center"/>
        <w:rPr>
          <w:rFonts w:ascii="Calibri" w:hAnsi="Calibri" w:cs="Calibri"/>
          <w:b/>
          <w:bCs/>
          <w:spacing w:val="-8"/>
          <w:w w:val="105"/>
          <w:sz w:val="22"/>
          <w:szCs w:val="22"/>
        </w:rPr>
      </w:pPr>
    </w:p>
    <w:p w14:paraId="5478C778" w14:textId="77777777" w:rsidR="00511433" w:rsidRDefault="00BF77F9" w:rsidP="00511433">
      <w:pPr>
        <w:jc w:val="center"/>
        <w:rPr>
          <w:rFonts w:ascii="Calibri" w:hAnsi="Calibri"/>
          <w:b/>
          <w:sz w:val="28"/>
          <w:szCs w:val="28"/>
        </w:rPr>
      </w:pPr>
      <w:r>
        <w:rPr>
          <w:rFonts w:ascii="Calibri" w:hAnsi="Calibri"/>
          <w:b/>
          <w:sz w:val="28"/>
          <w:szCs w:val="28"/>
        </w:rPr>
        <w:t>Chapters 2 &amp; 3</w:t>
      </w:r>
      <w:r w:rsidR="005C4E6D">
        <w:rPr>
          <w:rFonts w:ascii="Calibri" w:hAnsi="Calibri"/>
          <w:b/>
          <w:sz w:val="28"/>
          <w:szCs w:val="28"/>
        </w:rPr>
        <w:t xml:space="preserve"> Questionnaire </w:t>
      </w:r>
    </w:p>
    <w:p w14:paraId="38891DD0" w14:textId="77777777" w:rsidR="00511433" w:rsidRPr="00F7072D" w:rsidRDefault="00511433" w:rsidP="00511433">
      <w:pPr>
        <w:jc w:val="center"/>
        <w:rPr>
          <w:rFonts w:ascii="Calibri" w:hAnsi="Calibri"/>
          <w:b/>
          <w:sz w:val="28"/>
          <w:szCs w:val="28"/>
        </w:rPr>
      </w:pPr>
    </w:p>
    <w:p w14:paraId="7F497885" w14:textId="77777777" w:rsidR="00511433" w:rsidRDefault="00511433" w:rsidP="00511433">
      <w:pPr>
        <w:spacing w:line="360" w:lineRule="auto"/>
        <w:rPr>
          <w:rFonts w:ascii="Calibri" w:hAnsi="Calibri"/>
          <w:i/>
          <w:sz w:val="22"/>
          <w:szCs w:val="22"/>
        </w:rPr>
      </w:pPr>
      <w:r>
        <w:rPr>
          <w:rFonts w:ascii="Calibri" w:hAnsi="Calibri"/>
          <w:b/>
          <w:sz w:val="22"/>
          <w:szCs w:val="22"/>
        </w:rPr>
        <w:t xml:space="preserve">1. </w:t>
      </w:r>
      <w:r w:rsidRPr="00315719">
        <w:rPr>
          <w:rFonts w:ascii="Calibri" w:hAnsi="Calibri"/>
          <w:b/>
          <w:sz w:val="22"/>
          <w:szCs w:val="22"/>
        </w:rPr>
        <w:t>How long have you lived in your current home? _____</w:t>
      </w:r>
      <w:r>
        <w:rPr>
          <w:rFonts w:ascii="Calibri" w:hAnsi="Calibri"/>
          <w:b/>
          <w:sz w:val="22"/>
          <w:szCs w:val="22"/>
        </w:rPr>
        <w:t>_</w:t>
      </w:r>
      <w:r w:rsidRPr="00315719">
        <w:rPr>
          <w:rFonts w:ascii="Calibri" w:hAnsi="Calibri"/>
          <w:i/>
          <w:color w:val="808080"/>
          <w:sz w:val="22"/>
          <w:szCs w:val="22"/>
        </w:rPr>
        <w:t xml:space="preserve"> months or</w:t>
      </w:r>
      <w:r>
        <w:rPr>
          <w:rFonts w:ascii="Calibri" w:hAnsi="Calibri"/>
          <w:i/>
          <w:color w:val="808080"/>
          <w:sz w:val="22"/>
          <w:szCs w:val="22"/>
        </w:rPr>
        <w:t xml:space="preserve"> </w:t>
      </w:r>
      <w:r w:rsidRPr="00D97DC7">
        <w:rPr>
          <w:rFonts w:ascii="Calibri" w:hAnsi="Calibri"/>
          <w:i/>
          <w:sz w:val="22"/>
          <w:szCs w:val="22"/>
        </w:rPr>
        <w:t>______</w:t>
      </w:r>
      <w:r w:rsidRPr="00315719">
        <w:rPr>
          <w:rFonts w:ascii="Calibri" w:hAnsi="Calibri"/>
          <w:i/>
          <w:color w:val="808080"/>
          <w:sz w:val="22"/>
          <w:szCs w:val="22"/>
        </w:rPr>
        <w:t xml:space="preserve"> years</w:t>
      </w:r>
      <w:r w:rsidRPr="00315719">
        <w:rPr>
          <w:rFonts w:ascii="Calibri" w:hAnsi="Calibri"/>
          <w:b/>
          <w:sz w:val="22"/>
          <w:szCs w:val="22"/>
        </w:rPr>
        <w:t xml:space="preserve"> </w:t>
      </w:r>
    </w:p>
    <w:p w14:paraId="40A17CDA" w14:textId="77777777" w:rsidR="00511433" w:rsidRPr="00B1442D" w:rsidRDefault="00511433" w:rsidP="00511433">
      <w:pPr>
        <w:spacing w:line="360" w:lineRule="auto"/>
        <w:rPr>
          <w:rFonts w:ascii="Calibri" w:hAnsi="Calibri"/>
          <w:i/>
          <w:sz w:val="4"/>
          <w:szCs w:val="4"/>
        </w:rPr>
      </w:pPr>
    </w:p>
    <w:p w14:paraId="0E3F9ED3" w14:textId="77777777" w:rsidR="00511433" w:rsidRPr="00B1442D" w:rsidRDefault="00511433" w:rsidP="00511433">
      <w:pPr>
        <w:spacing w:line="360" w:lineRule="auto"/>
        <w:rPr>
          <w:rFonts w:ascii="Calibri" w:hAnsi="Calibri"/>
          <w:i/>
          <w:sz w:val="22"/>
          <w:szCs w:val="22"/>
        </w:rPr>
      </w:pPr>
      <w:r>
        <w:rPr>
          <w:rFonts w:ascii="Calibri" w:hAnsi="Calibri"/>
          <w:b/>
          <w:sz w:val="22"/>
          <w:szCs w:val="22"/>
        </w:rPr>
        <w:t xml:space="preserve">2. </w:t>
      </w:r>
      <w:r w:rsidRPr="00315719">
        <w:rPr>
          <w:rFonts w:ascii="Calibri" w:hAnsi="Calibri"/>
          <w:b/>
          <w:sz w:val="22"/>
          <w:szCs w:val="22"/>
        </w:rPr>
        <w:t xml:space="preserve">Have you been on holiday over the last two weeks?      </w:t>
      </w:r>
      <w:r w:rsidRPr="00315719">
        <w:rPr>
          <w:rFonts w:ascii="Calibri" w:hAnsi="Calibri"/>
          <w:sz w:val="22"/>
          <w:szCs w:val="22"/>
        </w:rPr>
        <w:t xml:space="preserve">Y </w:t>
      </w:r>
      <w:r w:rsidRPr="00315719">
        <w:rPr>
          <w:rFonts w:ascii="Arial" w:hAnsi="Arial" w:cs="Arial"/>
          <w:sz w:val="22"/>
          <w:szCs w:val="22"/>
        </w:rPr>
        <w:t>□</w:t>
      </w:r>
      <w:r w:rsidRPr="00315719">
        <w:rPr>
          <w:rFonts w:ascii="Calibri" w:hAnsi="Calibri" w:cs="Arial"/>
          <w:sz w:val="22"/>
          <w:szCs w:val="22"/>
        </w:rPr>
        <w:t xml:space="preserve">   </w:t>
      </w:r>
      <w:r w:rsidRPr="00315719">
        <w:rPr>
          <w:rFonts w:ascii="Calibri" w:hAnsi="Calibri"/>
          <w:sz w:val="22"/>
          <w:szCs w:val="22"/>
        </w:rPr>
        <w:t>N</w:t>
      </w:r>
      <w:r>
        <w:rPr>
          <w:rFonts w:ascii="Calibri" w:hAnsi="Calibri"/>
          <w:sz w:val="22"/>
          <w:szCs w:val="22"/>
        </w:rPr>
        <w:t xml:space="preserve"> </w:t>
      </w:r>
      <w:r w:rsidRPr="00315719">
        <w:rPr>
          <w:rFonts w:ascii="Arial" w:hAnsi="Arial" w:cs="Arial"/>
          <w:sz w:val="22"/>
          <w:szCs w:val="22"/>
        </w:rPr>
        <w:t>□</w:t>
      </w:r>
    </w:p>
    <w:p w14:paraId="39BCC025" w14:textId="77777777" w:rsidR="00511433" w:rsidRPr="00B1442D" w:rsidRDefault="00511433" w:rsidP="00511433">
      <w:pPr>
        <w:spacing w:line="276" w:lineRule="auto"/>
        <w:rPr>
          <w:rFonts w:ascii="Calibri" w:hAnsi="Calibri" w:cs="Arial"/>
          <w:b/>
          <w:sz w:val="4"/>
          <w:szCs w:val="4"/>
        </w:rPr>
      </w:pPr>
    </w:p>
    <w:p w14:paraId="19242DD3" w14:textId="77777777" w:rsidR="00511433" w:rsidRPr="00315719" w:rsidRDefault="00511433" w:rsidP="00511433">
      <w:pPr>
        <w:spacing w:line="276" w:lineRule="auto"/>
        <w:rPr>
          <w:rFonts w:ascii="Calibri" w:hAnsi="Calibri" w:cs="Arial"/>
          <w:b/>
          <w:sz w:val="22"/>
          <w:szCs w:val="22"/>
        </w:rPr>
      </w:pPr>
      <w:r>
        <w:rPr>
          <w:rFonts w:ascii="Calibri" w:hAnsi="Calibri" w:cs="Arial"/>
          <w:b/>
          <w:sz w:val="22"/>
          <w:szCs w:val="22"/>
        </w:rPr>
        <w:t xml:space="preserve">3a. </w:t>
      </w:r>
      <w:r w:rsidRPr="00315719">
        <w:rPr>
          <w:rFonts w:ascii="Calibri" w:hAnsi="Calibri" w:cs="Arial"/>
          <w:b/>
          <w:sz w:val="22"/>
          <w:szCs w:val="22"/>
        </w:rPr>
        <w:t xml:space="preserve">How much </w:t>
      </w:r>
      <w:r>
        <w:rPr>
          <w:rFonts w:ascii="Calibri" w:hAnsi="Calibri" w:cs="Arial"/>
          <w:b/>
          <w:sz w:val="22"/>
          <w:szCs w:val="22"/>
        </w:rPr>
        <w:t xml:space="preserve">built up </w:t>
      </w:r>
      <w:r w:rsidRPr="00315719">
        <w:rPr>
          <w:rFonts w:ascii="Calibri" w:hAnsi="Calibri" w:cs="Arial"/>
          <w:b/>
          <w:sz w:val="22"/>
          <w:szCs w:val="22"/>
        </w:rPr>
        <w:t>land</w:t>
      </w:r>
      <w:r>
        <w:rPr>
          <w:rFonts w:ascii="Calibri" w:hAnsi="Calibri" w:cs="Arial"/>
          <w:b/>
          <w:sz w:val="22"/>
          <w:szCs w:val="22"/>
        </w:rPr>
        <w:t xml:space="preserve"> (i.e. buildings, roads, carparks etc)</w:t>
      </w:r>
      <w:r w:rsidRPr="00315719">
        <w:rPr>
          <w:rFonts w:ascii="Calibri" w:hAnsi="Calibri" w:cs="Arial"/>
          <w:b/>
          <w:sz w:val="22"/>
          <w:szCs w:val="22"/>
        </w:rPr>
        <w:t xml:space="preserve"> is there within a 5 minute walk from</w:t>
      </w:r>
      <w:r>
        <w:rPr>
          <w:rFonts w:ascii="Calibri" w:hAnsi="Calibri" w:cs="Arial"/>
          <w:b/>
          <w:sz w:val="22"/>
          <w:szCs w:val="22"/>
        </w:rPr>
        <w:t xml:space="preserve"> where you live</w:t>
      </w:r>
    </w:p>
    <w:tbl>
      <w:tblPr>
        <w:tblW w:w="0" w:type="auto"/>
        <w:tblLook w:val="01E0" w:firstRow="1" w:lastRow="1" w:firstColumn="1" w:lastColumn="1" w:noHBand="0" w:noVBand="0"/>
      </w:tblPr>
      <w:tblGrid>
        <w:gridCol w:w="7293"/>
      </w:tblGrid>
      <w:tr w:rsidR="00511433" w:rsidRPr="00091DB5" w14:paraId="16CF21F2" w14:textId="77777777" w:rsidTr="005C4E6D">
        <w:tc>
          <w:tcPr>
            <w:tcW w:w="7293" w:type="dxa"/>
            <w:shd w:val="clear" w:color="auto" w:fill="auto"/>
          </w:tcPr>
          <w:p w14:paraId="1BFEBE16" w14:textId="77777777" w:rsidR="00511433" w:rsidRPr="00091DB5" w:rsidRDefault="00511433" w:rsidP="005C4E6D">
            <w:pPr>
              <w:spacing w:line="276" w:lineRule="auto"/>
              <w:rPr>
                <w:rFonts w:ascii="Calibri" w:hAnsi="Calibri" w:cs="Arial"/>
                <w:sz w:val="22"/>
                <w:szCs w:val="22"/>
              </w:rPr>
            </w:pPr>
            <w:r w:rsidRPr="00091DB5">
              <w:rPr>
                <w:rFonts w:ascii="Calibri" w:hAnsi="Calibri" w:cs="Arial"/>
                <w:sz w:val="22"/>
                <w:szCs w:val="22"/>
              </w:rPr>
              <w:t xml:space="preserve">None            Very little        A fair amount        A lot        Completely surrounded </w:t>
            </w:r>
          </w:p>
        </w:tc>
      </w:tr>
      <w:tr w:rsidR="00511433" w:rsidRPr="00091DB5" w14:paraId="32769E8C" w14:textId="77777777" w:rsidTr="005C4E6D">
        <w:tc>
          <w:tcPr>
            <w:tcW w:w="7293" w:type="dxa"/>
            <w:shd w:val="clear" w:color="auto" w:fill="auto"/>
          </w:tcPr>
          <w:p w14:paraId="2355ED20" w14:textId="77777777" w:rsidR="00511433" w:rsidRPr="00091DB5" w:rsidRDefault="00511433" w:rsidP="005C4E6D">
            <w:pPr>
              <w:spacing w:line="276" w:lineRule="auto"/>
              <w:rPr>
                <w:rFonts w:ascii="Calibri" w:hAnsi="Calibri" w:cs="Arial"/>
                <w:sz w:val="22"/>
                <w:szCs w:val="22"/>
              </w:rPr>
            </w:pP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p>
        </w:tc>
      </w:tr>
    </w:tbl>
    <w:p w14:paraId="0BAD2400" w14:textId="77777777" w:rsidR="00511433" w:rsidRDefault="00511433" w:rsidP="00511433">
      <w:pPr>
        <w:rPr>
          <w:rFonts w:ascii="Calibri" w:hAnsi="Calibri"/>
          <w:b/>
          <w:sz w:val="22"/>
          <w:szCs w:val="22"/>
        </w:rPr>
      </w:pPr>
    </w:p>
    <w:p w14:paraId="0C4ABDE3" w14:textId="77777777" w:rsidR="00511433" w:rsidRPr="00315719" w:rsidRDefault="00511433" w:rsidP="00511433">
      <w:pPr>
        <w:spacing w:line="276" w:lineRule="auto"/>
        <w:rPr>
          <w:rFonts w:ascii="Calibri" w:hAnsi="Calibri" w:cs="Arial"/>
          <w:b/>
          <w:sz w:val="22"/>
          <w:szCs w:val="22"/>
        </w:rPr>
      </w:pPr>
      <w:r w:rsidRPr="00AB4E61">
        <w:rPr>
          <w:rFonts w:ascii="Calibri" w:hAnsi="Calibri" w:cs="Arial"/>
          <w:b/>
          <w:sz w:val="22"/>
          <w:szCs w:val="22"/>
        </w:rPr>
        <w:t>3b. How much greenery is there within a 5 minute walk from</w:t>
      </w:r>
      <w:r>
        <w:rPr>
          <w:rFonts w:ascii="Calibri" w:hAnsi="Calibri" w:cs="Arial"/>
          <w:b/>
          <w:sz w:val="22"/>
          <w:szCs w:val="22"/>
        </w:rPr>
        <w:t xml:space="preserve"> where you live</w:t>
      </w:r>
    </w:p>
    <w:tbl>
      <w:tblPr>
        <w:tblW w:w="0" w:type="auto"/>
        <w:tblLook w:val="01E0" w:firstRow="1" w:lastRow="1" w:firstColumn="1" w:lastColumn="1" w:noHBand="0" w:noVBand="0"/>
      </w:tblPr>
      <w:tblGrid>
        <w:gridCol w:w="7293"/>
      </w:tblGrid>
      <w:tr w:rsidR="00511433" w:rsidRPr="00091DB5" w14:paraId="44A14BA8" w14:textId="77777777" w:rsidTr="005C4E6D">
        <w:tc>
          <w:tcPr>
            <w:tcW w:w="7293" w:type="dxa"/>
            <w:shd w:val="clear" w:color="auto" w:fill="auto"/>
          </w:tcPr>
          <w:p w14:paraId="2A63758C" w14:textId="77777777" w:rsidR="00511433" w:rsidRPr="00091DB5" w:rsidRDefault="00511433" w:rsidP="005C4E6D">
            <w:pPr>
              <w:spacing w:line="276" w:lineRule="auto"/>
              <w:rPr>
                <w:rFonts w:ascii="Calibri" w:hAnsi="Calibri" w:cs="Arial"/>
                <w:sz w:val="22"/>
                <w:szCs w:val="22"/>
              </w:rPr>
            </w:pPr>
            <w:r w:rsidRPr="00091DB5">
              <w:rPr>
                <w:rFonts w:ascii="Calibri" w:hAnsi="Calibri" w:cs="Arial"/>
                <w:sz w:val="22"/>
                <w:szCs w:val="22"/>
              </w:rPr>
              <w:t xml:space="preserve">None            Very little        A fair amount        A lot        Completely surrounded </w:t>
            </w:r>
          </w:p>
        </w:tc>
      </w:tr>
      <w:tr w:rsidR="00511433" w:rsidRPr="00091DB5" w14:paraId="0B779012" w14:textId="77777777" w:rsidTr="005C4E6D">
        <w:tc>
          <w:tcPr>
            <w:tcW w:w="7293" w:type="dxa"/>
            <w:shd w:val="clear" w:color="auto" w:fill="auto"/>
          </w:tcPr>
          <w:p w14:paraId="7AE05707" w14:textId="77777777" w:rsidR="00511433" w:rsidRPr="00091DB5" w:rsidRDefault="00511433" w:rsidP="005C4E6D">
            <w:pPr>
              <w:spacing w:line="276" w:lineRule="auto"/>
              <w:rPr>
                <w:rFonts w:ascii="Calibri" w:hAnsi="Calibri" w:cs="Arial"/>
                <w:sz w:val="22"/>
                <w:szCs w:val="22"/>
              </w:rPr>
            </w:pP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r w:rsidRPr="00091DB5">
              <w:rPr>
                <w:rFonts w:ascii="Calibri" w:hAnsi="Calibri" w:cs="Arial"/>
                <w:sz w:val="22"/>
                <w:szCs w:val="22"/>
              </w:rPr>
              <w:t xml:space="preserve">                           </w:t>
            </w:r>
            <w:r w:rsidRPr="00091DB5">
              <w:rPr>
                <w:rFonts w:ascii="Arial" w:hAnsi="Arial" w:cs="Arial"/>
                <w:sz w:val="22"/>
                <w:szCs w:val="22"/>
              </w:rPr>
              <w:t>□</w:t>
            </w:r>
          </w:p>
        </w:tc>
      </w:tr>
    </w:tbl>
    <w:p w14:paraId="04DEC501" w14:textId="77777777" w:rsidR="00511433" w:rsidRPr="00315719" w:rsidRDefault="00511433" w:rsidP="00511433">
      <w:pPr>
        <w:rPr>
          <w:rFonts w:ascii="Calibri" w:hAnsi="Calibri"/>
          <w:b/>
          <w:sz w:val="22"/>
          <w:szCs w:val="22"/>
        </w:rPr>
      </w:pPr>
    </w:p>
    <w:p w14:paraId="71386F42" w14:textId="77777777" w:rsidR="00511433" w:rsidRDefault="00511433" w:rsidP="00511433">
      <w:pPr>
        <w:rPr>
          <w:rFonts w:ascii="Calibri" w:hAnsi="Calibri"/>
          <w:b/>
          <w:sz w:val="22"/>
          <w:szCs w:val="22"/>
        </w:rPr>
      </w:pPr>
      <w:r>
        <w:rPr>
          <w:rFonts w:ascii="Calibri" w:hAnsi="Calibri"/>
          <w:b/>
          <w:sz w:val="22"/>
          <w:szCs w:val="22"/>
        </w:rPr>
        <w:t xml:space="preserve">4. </w:t>
      </w:r>
      <w:r w:rsidRPr="00315719">
        <w:rPr>
          <w:rFonts w:ascii="Calibri" w:hAnsi="Calibri"/>
          <w:b/>
          <w:sz w:val="22"/>
          <w:szCs w:val="22"/>
        </w:rPr>
        <w:t xml:space="preserve">What is your </w:t>
      </w:r>
      <w:r>
        <w:rPr>
          <w:rFonts w:ascii="Calibri" w:hAnsi="Calibri"/>
          <w:b/>
          <w:sz w:val="22"/>
          <w:szCs w:val="22"/>
        </w:rPr>
        <w:t xml:space="preserve">current </w:t>
      </w:r>
      <w:r w:rsidRPr="00315719">
        <w:rPr>
          <w:rFonts w:ascii="Calibri" w:hAnsi="Calibri"/>
          <w:b/>
          <w:sz w:val="22"/>
          <w:szCs w:val="22"/>
        </w:rPr>
        <w:t>home postcode?</w:t>
      </w:r>
      <w:r w:rsidRPr="00315719">
        <w:rPr>
          <w:rFonts w:ascii="Calibri" w:hAnsi="Calibri"/>
          <w:sz w:val="22"/>
          <w:szCs w:val="22"/>
        </w:rPr>
        <w:t>___________________</w:t>
      </w:r>
    </w:p>
    <w:p w14:paraId="1D112426" w14:textId="77777777" w:rsidR="00511433" w:rsidRPr="00315719" w:rsidRDefault="00511433" w:rsidP="00511433">
      <w:pPr>
        <w:ind w:firstLine="720"/>
        <w:rPr>
          <w:rFonts w:ascii="Calibri" w:hAnsi="Calibri" w:cs="Calibri"/>
          <w:b/>
          <w:bCs/>
          <w:spacing w:val="1"/>
          <w:w w:val="105"/>
          <w:sz w:val="22"/>
          <w:szCs w:val="22"/>
        </w:rPr>
      </w:pPr>
    </w:p>
    <w:p w14:paraId="35A4924F" w14:textId="77777777" w:rsidR="00511433" w:rsidRPr="00315719" w:rsidRDefault="00511433" w:rsidP="00511433">
      <w:pPr>
        <w:spacing w:line="276" w:lineRule="auto"/>
        <w:rPr>
          <w:rFonts w:ascii="Calibri" w:hAnsi="Calibri" w:cs="Arial"/>
          <w:sz w:val="22"/>
          <w:szCs w:val="22"/>
        </w:rPr>
      </w:pPr>
      <w:r>
        <w:rPr>
          <w:rFonts w:ascii="Calibri" w:hAnsi="Calibri" w:cs="Arial"/>
          <w:b/>
          <w:sz w:val="22"/>
          <w:szCs w:val="22"/>
        </w:rPr>
        <w:t xml:space="preserve">5. </w:t>
      </w:r>
      <w:r w:rsidRPr="00315719">
        <w:rPr>
          <w:rFonts w:ascii="Calibri" w:hAnsi="Calibri" w:cs="Arial"/>
          <w:b/>
          <w:sz w:val="22"/>
          <w:szCs w:val="22"/>
        </w:rPr>
        <w:t xml:space="preserve">If you had £600 to spend on charities from the following sectors, how much </w:t>
      </w:r>
      <w:r>
        <w:rPr>
          <w:rFonts w:ascii="Calibri" w:hAnsi="Calibri" w:cs="Arial"/>
          <w:b/>
          <w:sz w:val="22"/>
          <w:szCs w:val="22"/>
        </w:rPr>
        <w:t xml:space="preserve">(if any) </w:t>
      </w:r>
      <w:r w:rsidRPr="00315719">
        <w:rPr>
          <w:rFonts w:ascii="Calibri" w:hAnsi="Calibri" w:cs="Arial"/>
          <w:b/>
          <w:sz w:val="22"/>
          <w:szCs w:val="22"/>
        </w:rPr>
        <w:t>would you give to each</w:t>
      </w:r>
      <w:r>
        <w:rPr>
          <w:rFonts w:ascii="Calibri" w:hAnsi="Calibri" w:cs="Arial"/>
          <w:b/>
          <w:sz w:val="22"/>
          <w:szCs w:val="22"/>
        </w:rPr>
        <w:t xml:space="preserve"> type of charity</w:t>
      </w:r>
      <w:r w:rsidRPr="00315719">
        <w:rPr>
          <w:rFonts w:ascii="Calibri" w:hAnsi="Calibri" w:cs="Arial"/>
          <w:b/>
          <w:sz w:val="22"/>
          <w:szCs w:val="22"/>
        </w:rPr>
        <w:t>?</w:t>
      </w:r>
      <w:r w:rsidRPr="00315719">
        <w:rPr>
          <w:rFonts w:ascii="Calibri" w:hAnsi="Calibri" w:cs="Arial"/>
          <w:sz w:val="22"/>
          <w:szCs w:val="22"/>
        </w:rPr>
        <w:t xml:space="preserve"> </w:t>
      </w:r>
    </w:p>
    <w:p w14:paraId="058DA5A3" w14:textId="77777777" w:rsidR="00511433" w:rsidRPr="00315719" w:rsidRDefault="00511433" w:rsidP="00E507D0">
      <w:pPr>
        <w:numPr>
          <w:ilvl w:val="0"/>
          <w:numId w:val="6"/>
        </w:numPr>
        <w:spacing w:line="276" w:lineRule="auto"/>
        <w:rPr>
          <w:rFonts w:ascii="Calibri" w:hAnsi="Calibri" w:cs="Arial"/>
          <w:sz w:val="22"/>
          <w:szCs w:val="22"/>
        </w:rPr>
      </w:pPr>
      <w:r w:rsidRPr="00315719">
        <w:rPr>
          <w:rFonts w:ascii="Calibri" w:hAnsi="Calibri" w:cs="Arial"/>
          <w:sz w:val="22"/>
          <w:szCs w:val="22"/>
        </w:rPr>
        <w:t xml:space="preserve">Medical research   </w:t>
      </w:r>
      <w:r w:rsidRPr="00315719">
        <w:rPr>
          <w:rFonts w:ascii="Calibri" w:hAnsi="Calibri" w:cs="Arial"/>
          <w:sz w:val="22"/>
          <w:szCs w:val="22"/>
        </w:rPr>
        <w:tab/>
      </w:r>
      <w:r w:rsidRPr="00315719">
        <w:rPr>
          <w:rFonts w:ascii="Calibri" w:hAnsi="Calibri" w:cs="Arial"/>
          <w:sz w:val="22"/>
          <w:szCs w:val="22"/>
        </w:rPr>
        <w:tab/>
      </w:r>
      <w:r w:rsidRPr="00315719">
        <w:rPr>
          <w:rFonts w:ascii="Calibri" w:hAnsi="Calibri" w:cs="Arial"/>
          <w:sz w:val="22"/>
          <w:szCs w:val="22"/>
        </w:rPr>
        <w:tab/>
        <w:t>£________</w:t>
      </w:r>
    </w:p>
    <w:p w14:paraId="261815E3" w14:textId="77777777" w:rsidR="00511433" w:rsidRPr="00315719" w:rsidRDefault="00511433" w:rsidP="00E507D0">
      <w:pPr>
        <w:numPr>
          <w:ilvl w:val="0"/>
          <w:numId w:val="6"/>
        </w:numPr>
        <w:spacing w:line="276" w:lineRule="auto"/>
        <w:rPr>
          <w:rFonts w:ascii="Calibri" w:hAnsi="Calibri" w:cs="Arial"/>
          <w:sz w:val="22"/>
          <w:szCs w:val="22"/>
        </w:rPr>
      </w:pPr>
      <w:r w:rsidRPr="00315719">
        <w:rPr>
          <w:rFonts w:ascii="Calibri" w:hAnsi="Calibri" w:cs="Arial"/>
          <w:sz w:val="22"/>
          <w:szCs w:val="22"/>
        </w:rPr>
        <w:t xml:space="preserve">Animal and plant conservation   </w:t>
      </w:r>
      <w:r w:rsidRPr="00315719">
        <w:rPr>
          <w:rFonts w:ascii="Calibri" w:hAnsi="Calibri" w:cs="Arial"/>
          <w:sz w:val="22"/>
          <w:szCs w:val="22"/>
        </w:rPr>
        <w:tab/>
      </w:r>
      <w:r w:rsidRPr="00315719">
        <w:rPr>
          <w:rFonts w:ascii="Calibri" w:hAnsi="Calibri" w:cs="Arial"/>
          <w:sz w:val="22"/>
          <w:szCs w:val="22"/>
        </w:rPr>
        <w:tab/>
        <w:t>£________</w:t>
      </w:r>
    </w:p>
    <w:p w14:paraId="050C7DBC" w14:textId="77777777" w:rsidR="00511433" w:rsidRPr="00315719" w:rsidRDefault="00511433" w:rsidP="00E507D0">
      <w:pPr>
        <w:numPr>
          <w:ilvl w:val="0"/>
          <w:numId w:val="6"/>
        </w:numPr>
        <w:spacing w:line="276" w:lineRule="auto"/>
        <w:rPr>
          <w:rFonts w:ascii="Calibri" w:hAnsi="Calibri" w:cs="Arial"/>
          <w:sz w:val="22"/>
          <w:szCs w:val="22"/>
        </w:rPr>
      </w:pPr>
      <w:r w:rsidRPr="00315719">
        <w:rPr>
          <w:rFonts w:ascii="Calibri" w:hAnsi="Calibri" w:cs="Arial"/>
          <w:sz w:val="22"/>
          <w:szCs w:val="22"/>
        </w:rPr>
        <w:t xml:space="preserve">Environmental organisations   </w:t>
      </w:r>
      <w:r w:rsidRPr="00315719">
        <w:rPr>
          <w:rFonts w:ascii="Calibri" w:hAnsi="Calibri" w:cs="Arial"/>
          <w:sz w:val="22"/>
          <w:szCs w:val="22"/>
        </w:rPr>
        <w:tab/>
      </w:r>
      <w:r w:rsidRPr="00315719">
        <w:rPr>
          <w:rFonts w:ascii="Calibri" w:hAnsi="Calibri" w:cs="Arial"/>
          <w:sz w:val="22"/>
          <w:szCs w:val="22"/>
        </w:rPr>
        <w:tab/>
        <w:t>£________</w:t>
      </w:r>
    </w:p>
    <w:p w14:paraId="4B4047B9" w14:textId="77777777" w:rsidR="00511433" w:rsidRPr="00315719" w:rsidRDefault="00511433" w:rsidP="00E507D0">
      <w:pPr>
        <w:numPr>
          <w:ilvl w:val="0"/>
          <w:numId w:val="6"/>
        </w:numPr>
        <w:spacing w:line="276" w:lineRule="auto"/>
        <w:rPr>
          <w:rFonts w:ascii="Calibri" w:hAnsi="Calibri" w:cs="Arial"/>
          <w:sz w:val="22"/>
          <w:szCs w:val="22"/>
        </w:rPr>
      </w:pPr>
      <w:r w:rsidRPr="00315719">
        <w:rPr>
          <w:rFonts w:ascii="Calibri" w:hAnsi="Calibri" w:cs="Arial"/>
          <w:sz w:val="22"/>
          <w:szCs w:val="22"/>
        </w:rPr>
        <w:t xml:space="preserve">Human rights   </w:t>
      </w:r>
      <w:r w:rsidRPr="00315719">
        <w:rPr>
          <w:rFonts w:ascii="Calibri" w:hAnsi="Calibri" w:cs="Arial"/>
          <w:sz w:val="22"/>
          <w:szCs w:val="22"/>
        </w:rPr>
        <w:tab/>
      </w:r>
      <w:r w:rsidRPr="00315719">
        <w:rPr>
          <w:rFonts w:ascii="Calibri" w:hAnsi="Calibri" w:cs="Arial"/>
          <w:sz w:val="22"/>
          <w:szCs w:val="22"/>
        </w:rPr>
        <w:tab/>
      </w:r>
      <w:r w:rsidRPr="00315719">
        <w:rPr>
          <w:rFonts w:ascii="Calibri" w:hAnsi="Calibri" w:cs="Arial"/>
          <w:sz w:val="22"/>
          <w:szCs w:val="22"/>
        </w:rPr>
        <w:tab/>
      </w:r>
      <w:r w:rsidRPr="00315719">
        <w:rPr>
          <w:rFonts w:ascii="Calibri" w:hAnsi="Calibri" w:cs="Arial"/>
          <w:sz w:val="22"/>
          <w:szCs w:val="22"/>
        </w:rPr>
        <w:tab/>
        <w:t>£________</w:t>
      </w:r>
    </w:p>
    <w:p w14:paraId="7C0C6769" w14:textId="77777777" w:rsidR="00511433" w:rsidRPr="00315719" w:rsidRDefault="00511433" w:rsidP="00E507D0">
      <w:pPr>
        <w:numPr>
          <w:ilvl w:val="0"/>
          <w:numId w:val="6"/>
        </w:numPr>
        <w:spacing w:line="276" w:lineRule="auto"/>
        <w:rPr>
          <w:rFonts w:ascii="Calibri" w:hAnsi="Calibri" w:cs="Arial"/>
          <w:sz w:val="22"/>
          <w:szCs w:val="22"/>
        </w:rPr>
      </w:pPr>
      <w:r w:rsidRPr="00315719">
        <w:rPr>
          <w:rFonts w:ascii="Calibri" w:hAnsi="Calibri" w:cs="Arial"/>
          <w:sz w:val="22"/>
          <w:szCs w:val="22"/>
        </w:rPr>
        <w:t xml:space="preserve">Animal welfare/protection   </w:t>
      </w:r>
      <w:r w:rsidRPr="00315719">
        <w:rPr>
          <w:rFonts w:ascii="Calibri" w:hAnsi="Calibri" w:cs="Arial"/>
          <w:sz w:val="22"/>
          <w:szCs w:val="22"/>
        </w:rPr>
        <w:tab/>
      </w:r>
      <w:r w:rsidRPr="00315719">
        <w:rPr>
          <w:rFonts w:ascii="Calibri" w:hAnsi="Calibri" w:cs="Arial"/>
          <w:sz w:val="22"/>
          <w:szCs w:val="22"/>
        </w:rPr>
        <w:tab/>
        <w:t>£________</w:t>
      </w:r>
    </w:p>
    <w:p w14:paraId="02E813DF" w14:textId="77777777" w:rsidR="00511433" w:rsidRPr="00315719" w:rsidRDefault="00511433" w:rsidP="00E507D0">
      <w:pPr>
        <w:numPr>
          <w:ilvl w:val="0"/>
          <w:numId w:val="6"/>
        </w:numPr>
        <w:spacing w:line="276" w:lineRule="auto"/>
        <w:rPr>
          <w:rFonts w:ascii="Calibri" w:hAnsi="Calibri" w:cs="Arial"/>
          <w:sz w:val="22"/>
          <w:szCs w:val="22"/>
        </w:rPr>
      </w:pPr>
      <w:r w:rsidRPr="00315719">
        <w:rPr>
          <w:rFonts w:ascii="Calibri" w:hAnsi="Calibri" w:cs="Arial"/>
          <w:sz w:val="22"/>
          <w:szCs w:val="22"/>
        </w:rPr>
        <w:t xml:space="preserve">Helping vulnerable people   </w:t>
      </w:r>
      <w:r w:rsidRPr="00315719">
        <w:rPr>
          <w:rFonts w:ascii="Calibri" w:hAnsi="Calibri" w:cs="Arial"/>
          <w:sz w:val="22"/>
          <w:szCs w:val="22"/>
        </w:rPr>
        <w:tab/>
      </w:r>
      <w:r w:rsidRPr="00315719">
        <w:rPr>
          <w:rFonts w:ascii="Calibri" w:hAnsi="Calibri" w:cs="Arial"/>
          <w:sz w:val="22"/>
          <w:szCs w:val="22"/>
        </w:rPr>
        <w:tab/>
        <w:t>£________</w:t>
      </w:r>
      <w:r w:rsidRPr="00315719">
        <w:rPr>
          <w:rFonts w:ascii="Calibri" w:hAnsi="Calibri" w:cs="Arial"/>
          <w:sz w:val="22"/>
          <w:szCs w:val="22"/>
        </w:rPr>
        <w:tab/>
        <w:t>Total______</w:t>
      </w:r>
    </w:p>
    <w:p w14:paraId="1C4EF4B5" w14:textId="77777777" w:rsidR="00511433" w:rsidRDefault="00511433" w:rsidP="00511433">
      <w:pPr>
        <w:spacing w:line="276" w:lineRule="auto"/>
        <w:rPr>
          <w:rFonts w:ascii="Calibri" w:hAnsi="Calibri" w:cs="Arial"/>
          <w:b/>
          <w:sz w:val="22"/>
          <w:szCs w:val="22"/>
        </w:rPr>
      </w:pPr>
    </w:p>
    <w:p w14:paraId="1C0E7B0E" w14:textId="77777777" w:rsidR="00511433" w:rsidRPr="00B1442D" w:rsidRDefault="00511433" w:rsidP="00511433">
      <w:pPr>
        <w:autoSpaceDE w:val="0"/>
        <w:autoSpaceDN w:val="0"/>
        <w:adjustRightInd w:val="0"/>
        <w:rPr>
          <w:rFonts w:ascii="Calibri" w:hAnsi="Calibri" w:cs="Calibri"/>
          <w:b/>
          <w:bCs/>
          <w:spacing w:val="4"/>
          <w:w w:val="105"/>
          <w:sz w:val="22"/>
          <w:szCs w:val="22"/>
        </w:rPr>
      </w:pPr>
      <w:r>
        <w:rPr>
          <w:rFonts w:ascii="Calibri" w:hAnsi="Calibri" w:cs="Calibri"/>
          <w:b/>
          <w:bCs/>
          <w:spacing w:val="-5"/>
          <w:sz w:val="22"/>
          <w:szCs w:val="22"/>
        </w:rPr>
        <w:t xml:space="preserve">6. </w:t>
      </w:r>
      <w:r w:rsidRPr="00B1442D">
        <w:rPr>
          <w:rFonts w:ascii="Calibri" w:hAnsi="Calibri" w:cs="Calibri"/>
          <w:b/>
          <w:bCs/>
          <w:spacing w:val="-5"/>
          <w:sz w:val="22"/>
          <w:szCs w:val="22"/>
        </w:rPr>
        <w:t xml:space="preserve">In the last </w:t>
      </w:r>
      <w:r>
        <w:rPr>
          <w:rFonts w:ascii="Calibri" w:hAnsi="Calibri" w:cs="Calibri"/>
          <w:b/>
          <w:bCs/>
          <w:spacing w:val="-5"/>
          <w:sz w:val="22"/>
          <w:szCs w:val="22"/>
        </w:rPr>
        <w:t>2 weeks</w:t>
      </w:r>
      <w:r w:rsidRPr="00B1442D">
        <w:rPr>
          <w:rFonts w:ascii="Calibri" w:hAnsi="Calibri" w:cs="Calibri"/>
          <w:b/>
          <w:bCs/>
          <w:spacing w:val="-5"/>
          <w:sz w:val="22"/>
          <w:szCs w:val="22"/>
        </w:rPr>
        <w:t>, ho</w:t>
      </w:r>
      <w:r>
        <w:rPr>
          <w:rFonts w:ascii="Calibri" w:hAnsi="Calibri" w:cs="Calibri"/>
          <w:b/>
          <w:bCs/>
          <w:spacing w:val="-5"/>
          <w:sz w:val="22"/>
          <w:szCs w:val="22"/>
        </w:rPr>
        <w:t xml:space="preserve">w many visits have you made to </w:t>
      </w:r>
      <w:r w:rsidRPr="00B1442D">
        <w:rPr>
          <w:rFonts w:ascii="Calibri" w:hAnsi="Calibri" w:cs="Calibri"/>
          <w:b/>
          <w:bCs/>
          <w:spacing w:val="-5"/>
          <w:sz w:val="22"/>
          <w:szCs w:val="22"/>
        </w:rPr>
        <w:t>urban green-spaces (excluding your garden)?___________</w:t>
      </w:r>
      <w:r>
        <w:rPr>
          <w:rFonts w:ascii="Calibri" w:hAnsi="Calibri" w:cs="Calibri"/>
          <w:b/>
          <w:bCs/>
          <w:spacing w:val="-5"/>
          <w:sz w:val="22"/>
          <w:szCs w:val="22"/>
        </w:rPr>
        <w:t xml:space="preserve"> </w:t>
      </w:r>
    </w:p>
    <w:p w14:paraId="72939483" w14:textId="77777777" w:rsidR="00511433" w:rsidRDefault="00511433" w:rsidP="00511433">
      <w:pPr>
        <w:widowControl w:val="0"/>
        <w:kinsoku w:val="0"/>
        <w:ind w:right="72"/>
        <w:rPr>
          <w:rFonts w:ascii="Calibri" w:hAnsi="Calibri" w:cs="Calibri"/>
          <w:b/>
          <w:bCs/>
          <w:spacing w:val="-5"/>
          <w:sz w:val="22"/>
          <w:szCs w:val="22"/>
        </w:rPr>
      </w:pPr>
    </w:p>
    <w:p w14:paraId="22B549EC" w14:textId="77777777" w:rsidR="00511433" w:rsidRDefault="00511433" w:rsidP="00511433">
      <w:pPr>
        <w:widowControl w:val="0"/>
        <w:kinsoku w:val="0"/>
        <w:ind w:right="72"/>
        <w:rPr>
          <w:rFonts w:ascii="Calibri" w:hAnsi="Calibri" w:cs="Calibri"/>
          <w:b/>
          <w:bCs/>
          <w:spacing w:val="-5"/>
          <w:sz w:val="22"/>
          <w:szCs w:val="22"/>
        </w:rPr>
      </w:pPr>
      <w:r>
        <w:rPr>
          <w:rFonts w:ascii="Calibri" w:hAnsi="Calibri" w:cs="Calibri"/>
          <w:b/>
          <w:bCs/>
          <w:spacing w:val="-5"/>
          <w:sz w:val="22"/>
          <w:szCs w:val="22"/>
        </w:rPr>
        <w:t>7. I</w:t>
      </w:r>
      <w:r w:rsidRPr="001F798C">
        <w:rPr>
          <w:rFonts w:ascii="Calibri" w:hAnsi="Calibri" w:cs="Calibri"/>
          <w:b/>
          <w:bCs/>
          <w:spacing w:val="-5"/>
          <w:sz w:val="22"/>
          <w:szCs w:val="22"/>
        </w:rPr>
        <w:t xml:space="preserve">n the </w:t>
      </w:r>
      <w:r>
        <w:rPr>
          <w:rFonts w:ascii="Calibri" w:hAnsi="Calibri" w:cs="Calibri"/>
          <w:b/>
          <w:bCs/>
          <w:spacing w:val="-5"/>
          <w:sz w:val="22"/>
          <w:szCs w:val="22"/>
        </w:rPr>
        <w:t>last 2 weeks</w:t>
      </w:r>
      <w:r w:rsidRPr="001F798C">
        <w:rPr>
          <w:rFonts w:ascii="Calibri" w:hAnsi="Calibri" w:cs="Calibri"/>
          <w:b/>
          <w:bCs/>
          <w:spacing w:val="-5"/>
          <w:sz w:val="22"/>
          <w:szCs w:val="22"/>
        </w:rPr>
        <w:t xml:space="preserve"> how many visits have you made to the countryside</w:t>
      </w:r>
      <w:r>
        <w:rPr>
          <w:rFonts w:ascii="Calibri" w:hAnsi="Calibri" w:cs="Calibri"/>
          <w:b/>
          <w:bCs/>
          <w:spacing w:val="-5"/>
          <w:sz w:val="22"/>
          <w:szCs w:val="22"/>
        </w:rPr>
        <w:t>?_____________</w:t>
      </w:r>
    </w:p>
    <w:p w14:paraId="1FE19E9B" w14:textId="77777777" w:rsidR="00511433" w:rsidRPr="00B1442D" w:rsidRDefault="00511433" w:rsidP="00511433">
      <w:pPr>
        <w:autoSpaceDE w:val="0"/>
        <w:autoSpaceDN w:val="0"/>
        <w:adjustRightInd w:val="0"/>
        <w:rPr>
          <w:rFonts w:ascii="Calibri" w:hAnsi="Calibri" w:cs="Calibri"/>
          <w:b/>
          <w:bCs/>
          <w:spacing w:val="4"/>
          <w:w w:val="105"/>
          <w:sz w:val="22"/>
          <w:szCs w:val="22"/>
        </w:rPr>
      </w:pPr>
    </w:p>
    <w:p w14:paraId="2D8E58CE" w14:textId="77777777" w:rsidR="00511433" w:rsidRPr="00B1442D" w:rsidRDefault="00511433" w:rsidP="00511433">
      <w:pPr>
        <w:autoSpaceDE w:val="0"/>
        <w:autoSpaceDN w:val="0"/>
        <w:adjustRightInd w:val="0"/>
        <w:rPr>
          <w:rFonts w:ascii="Calibri" w:hAnsi="Calibri" w:cs="Calibri"/>
          <w:spacing w:val="4"/>
          <w:w w:val="105"/>
          <w:sz w:val="22"/>
          <w:szCs w:val="22"/>
        </w:rPr>
      </w:pPr>
      <w:r>
        <w:rPr>
          <w:rFonts w:ascii="Calibri" w:hAnsi="Calibri" w:cs="Calibri"/>
          <w:b/>
          <w:bCs/>
          <w:spacing w:val="4"/>
          <w:w w:val="105"/>
          <w:sz w:val="22"/>
          <w:szCs w:val="22"/>
        </w:rPr>
        <w:t>8. On average over the course of a year, h</w:t>
      </w:r>
      <w:r w:rsidRPr="00B1442D">
        <w:rPr>
          <w:rFonts w:ascii="Calibri" w:hAnsi="Calibri" w:cs="Calibri"/>
          <w:b/>
          <w:bCs/>
          <w:spacing w:val="4"/>
          <w:w w:val="105"/>
          <w:sz w:val="22"/>
          <w:szCs w:val="22"/>
        </w:rPr>
        <w:t xml:space="preserve">ow often do you visit urban green-spaces </w:t>
      </w:r>
      <w:r>
        <w:rPr>
          <w:rFonts w:ascii="Calibri" w:hAnsi="Calibri" w:cs="Calibri"/>
          <w:b/>
          <w:bCs/>
          <w:spacing w:val="4"/>
          <w:w w:val="105"/>
          <w:sz w:val="22"/>
          <w:szCs w:val="22"/>
        </w:rPr>
        <w:t>(exc</w:t>
      </w:r>
      <w:r w:rsidRPr="00B1442D">
        <w:rPr>
          <w:rFonts w:ascii="Calibri" w:hAnsi="Calibri" w:cs="Calibri"/>
          <w:b/>
          <w:bCs/>
          <w:spacing w:val="4"/>
          <w:w w:val="105"/>
          <w:sz w:val="22"/>
          <w:szCs w:val="22"/>
        </w:rPr>
        <w:t xml:space="preserve"> your garden)?</w:t>
      </w:r>
      <w:r w:rsidRPr="00B1442D">
        <w:rPr>
          <w:rFonts w:ascii="Calibri" w:hAnsi="Calibri" w:cs="Calibri"/>
          <w:spacing w:val="4"/>
          <w:w w:val="105"/>
          <w:sz w:val="22"/>
          <w:szCs w:val="22"/>
        </w:rPr>
        <w:t xml:space="preserve"> </w:t>
      </w:r>
    </w:p>
    <w:p w14:paraId="48F1AF07" w14:textId="77777777" w:rsidR="00511433" w:rsidRPr="00315719" w:rsidRDefault="00511433" w:rsidP="00511433">
      <w:pPr>
        <w:autoSpaceDE w:val="0"/>
        <w:autoSpaceDN w:val="0"/>
        <w:adjustRightInd w:val="0"/>
        <w:rPr>
          <w:rFonts w:ascii="Calibri" w:hAnsi="Calibri" w:cs="Arial"/>
          <w:sz w:val="22"/>
          <w:szCs w:val="22"/>
        </w:rPr>
      </w:pPr>
      <w:r w:rsidRPr="001F798C">
        <w:rPr>
          <w:rFonts w:ascii="Calibri" w:hAnsi="Calibri" w:cs="Calibri"/>
          <w:sz w:val="22"/>
          <w:szCs w:val="22"/>
        </w:rPr>
        <w:t xml:space="preserve">Daily </w:t>
      </w:r>
      <w:r w:rsidRPr="001F798C">
        <w:rPr>
          <w:rFonts w:ascii="Arial" w:hAnsi="Arial" w:cs="Arial"/>
          <w:sz w:val="22"/>
          <w:szCs w:val="22"/>
        </w:rPr>
        <w:t>□</w:t>
      </w:r>
      <w:r>
        <w:rPr>
          <w:rFonts w:ascii="Calibri" w:hAnsi="Calibri" w:cs="Calibri"/>
          <w:sz w:val="22"/>
          <w:szCs w:val="22"/>
        </w:rPr>
        <w:t xml:space="preserve">    Several times a week</w:t>
      </w:r>
      <w:r w:rsidRPr="001F798C">
        <w:rPr>
          <w:rFonts w:ascii="Calibri" w:hAnsi="Calibri" w:cs="Calibri"/>
          <w:sz w:val="22"/>
          <w:szCs w:val="22"/>
        </w:rPr>
        <w:t xml:space="preserve"> </w:t>
      </w:r>
      <w:r w:rsidRPr="001F798C">
        <w:rPr>
          <w:rFonts w:ascii="Arial" w:hAnsi="Arial" w:cs="Arial"/>
          <w:sz w:val="22"/>
          <w:szCs w:val="22"/>
        </w:rPr>
        <w:t>□</w:t>
      </w:r>
      <w:r w:rsidRPr="001F798C">
        <w:rPr>
          <w:rFonts w:ascii="Calibri" w:hAnsi="Calibri" w:cs="Calibri"/>
          <w:sz w:val="22"/>
          <w:szCs w:val="22"/>
        </w:rPr>
        <w:t xml:space="preserve">   </w:t>
      </w:r>
      <w:r>
        <w:rPr>
          <w:rFonts w:ascii="Calibri" w:hAnsi="Calibri" w:cs="Calibri"/>
          <w:sz w:val="22"/>
          <w:szCs w:val="22"/>
        </w:rPr>
        <w:t>Once a week</w:t>
      </w:r>
      <w:r w:rsidRPr="001F798C">
        <w:rPr>
          <w:rFonts w:ascii="Calibri" w:hAnsi="Calibri" w:cs="Calibri"/>
          <w:sz w:val="22"/>
          <w:szCs w:val="22"/>
        </w:rPr>
        <w:t xml:space="preserve"> </w:t>
      </w:r>
      <w:r w:rsidRPr="001F798C">
        <w:rPr>
          <w:rFonts w:ascii="Arial" w:hAnsi="Arial" w:cs="Arial"/>
          <w:sz w:val="22"/>
          <w:szCs w:val="22"/>
        </w:rPr>
        <w:t>□</w:t>
      </w:r>
      <w:r w:rsidRPr="001F798C">
        <w:rPr>
          <w:rFonts w:ascii="Calibri" w:hAnsi="Calibri" w:cs="Calibri"/>
          <w:sz w:val="22"/>
          <w:szCs w:val="22"/>
        </w:rPr>
        <w:t xml:space="preserve">    Fortnightly </w:t>
      </w:r>
      <w:r w:rsidRPr="001F798C">
        <w:rPr>
          <w:rFonts w:ascii="Arial" w:hAnsi="Arial" w:cs="Arial"/>
          <w:sz w:val="22"/>
          <w:szCs w:val="22"/>
        </w:rPr>
        <w:t>□</w:t>
      </w:r>
      <w:r w:rsidRPr="001F798C">
        <w:rPr>
          <w:rFonts w:ascii="Calibri" w:hAnsi="Calibri" w:cs="Calibri"/>
          <w:sz w:val="22"/>
          <w:szCs w:val="22"/>
        </w:rPr>
        <w:t xml:space="preserve">    Monthly </w:t>
      </w:r>
      <w:r w:rsidRPr="001F798C">
        <w:rPr>
          <w:rFonts w:ascii="Arial" w:hAnsi="Arial" w:cs="Arial"/>
          <w:sz w:val="22"/>
          <w:szCs w:val="22"/>
        </w:rPr>
        <w:t>□</w:t>
      </w:r>
      <w:r w:rsidRPr="001F798C">
        <w:rPr>
          <w:rFonts w:ascii="Calibri" w:hAnsi="Calibri" w:cs="Calibri"/>
          <w:sz w:val="22"/>
          <w:szCs w:val="22"/>
        </w:rPr>
        <w:t xml:space="preserve">    </w:t>
      </w:r>
      <w:r>
        <w:rPr>
          <w:rFonts w:ascii="Calibri" w:hAnsi="Calibri" w:cs="Calibri"/>
          <w:sz w:val="22"/>
          <w:szCs w:val="22"/>
        </w:rPr>
        <w:t>Once e</w:t>
      </w:r>
      <w:r w:rsidRPr="001F798C">
        <w:rPr>
          <w:rFonts w:ascii="Calibri" w:hAnsi="Calibri" w:cs="Calibri"/>
          <w:sz w:val="22"/>
          <w:szCs w:val="22"/>
        </w:rPr>
        <w:t xml:space="preserve">very </w:t>
      </w:r>
      <w:r>
        <w:rPr>
          <w:rFonts w:ascii="Calibri" w:hAnsi="Calibri" w:cs="Calibri"/>
          <w:sz w:val="22"/>
          <w:szCs w:val="22"/>
        </w:rPr>
        <w:t xml:space="preserve">2 or 3 </w:t>
      </w:r>
      <w:r w:rsidRPr="001F798C">
        <w:rPr>
          <w:rFonts w:ascii="Calibri" w:hAnsi="Calibri" w:cs="Calibri"/>
          <w:sz w:val="22"/>
          <w:szCs w:val="22"/>
        </w:rPr>
        <w:t xml:space="preserve">months </w:t>
      </w:r>
      <w:r w:rsidRPr="001F798C">
        <w:rPr>
          <w:rFonts w:ascii="Arial" w:hAnsi="Arial" w:cs="Arial"/>
          <w:sz w:val="22"/>
          <w:szCs w:val="22"/>
        </w:rPr>
        <w:t>□</w:t>
      </w:r>
      <w:r>
        <w:rPr>
          <w:rFonts w:ascii="Calibri" w:hAnsi="Calibri" w:cs="Arial"/>
          <w:sz w:val="22"/>
          <w:szCs w:val="22"/>
        </w:rPr>
        <w:t xml:space="preserve"> </w:t>
      </w:r>
      <w:r w:rsidRPr="001F798C">
        <w:rPr>
          <w:rFonts w:ascii="Calibri" w:hAnsi="Calibri" w:cs="Calibri"/>
          <w:sz w:val="22"/>
          <w:szCs w:val="22"/>
        </w:rPr>
        <w:t xml:space="preserve">Once/twice a year </w:t>
      </w:r>
      <w:r w:rsidRPr="001F798C">
        <w:rPr>
          <w:rFonts w:ascii="Arial" w:hAnsi="Arial" w:cs="Arial"/>
          <w:sz w:val="22"/>
          <w:szCs w:val="22"/>
        </w:rPr>
        <w:t>□</w:t>
      </w:r>
      <w:r>
        <w:rPr>
          <w:rFonts w:ascii="Calibri" w:hAnsi="Calibri" w:cs="Arial"/>
          <w:sz w:val="22"/>
          <w:szCs w:val="22"/>
        </w:rPr>
        <w:t xml:space="preserve">    </w:t>
      </w:r>
      <w:r w:rsidRPr="001F798C">
        <w:rPr>
          <w:rFonts w:ascii="Calibri" w:hAnsi="Calibri" w:cs="Calibri"/>
          <w:sz w:val="22"/>
          <w:szCs w:val="22"/>
        </w:rPr>
        <w:t xml:space="preserve">Never </w:t>
      </w:r>
      <w:r w:rsidRPr="001F798C">
        <w:rPr>
          <w:rFonts w:ascii="Arial" w:hAnsi="Arial" w:cs="Arial"/>
          <w:sz w:val="22"/>
          <w:szCs w:val="22"/>
        </w:rPr>
        <w:t>□</w:t>
      </w:r>
    </w:p>
    <w:p w14:paraId="7AD4715D" w14:textId="77777777" w:rsidR="00511433" w:rsidRDefault="00511433" w:rsidP="00511433">
      <w:pPr>
        <w:widowControl w:val="0"/>
        <w:kinsoku w:val="0"/>
        <w:ind w:right="72"/>
        <w:rPr>
          <w:rFonts w:ascii="Calibri" w:hAnsi="Calibri" w:cs="Calibri"/>
          <w:b/>
          <w:bCs/>
          <w:spacing w:val="-5"/>
          <w:sz w:val="22"/>
          <w:szCs w:val="22"/>
        </w:rPr>
      </w:pPr>
    </w:p>
    <w:p w14:paraId="430DE41D" w14:textId="77777777" w:rsidR="00511433" w:rsidRPr="00315719" w:rsidRDefault="00511433" w:rsidP="00511433">
      <w:pPr>
        <w:widowControl w:val="0"/>
        <w:kinsoku w:val="0"/>
        <w:ind w:right="72"/>
        <w:rPr>
          <w:rFonts w:ascii="Calibri" w:hAnsi="Calibri" w:cs="Arial"/>
          <w:sz w:val="22"/>
          <w:szCs w:val="22"/>
        </w:rPr>
      </w:pPr>
      <w:r>
        <w:rPr>
          <w:rFonts w:ascii="Calibri" w:hAnsi="Calibri" w:cs="Calibri"/>
          <w:b/>
          <w:bCs/>
          <w:spacing w:val="-5"/>
          <w:sz w:val="22"/>
          <w:szCs w:val="22"/>
        </w:rPr>
        <w:t>9. On average over the course of a year, h</w:t>
      </w:r>
      <w:r w:rsidRPr="00315719">
        <w:rPr>
          <w:rFonts w:ascii="Calibri" w:hAnsi="Calibri" w:cs="Calibri"/>
          <w:b/>
          <w:bCs/>
          <w:spacing w:val="-5"/>
          <w:sz w:val="22"/>
          <w:szCs w:val="22"/>
        </w:rPr>
        <w:t>ow often do you visit the countryside?</w:t>
      </w:r>
    </w:p>
    <w:p w14:paraId="06F4F299" w14:textId="77777777" w:rsidR="00511433" w:rsidRPr="00315719" w:rsidRDefault="00511433" w:rsidP="00511433">
      <w:pPr>
        <w:autoSpaceDE w:val="0"/>
        <w:autoSpaceDN w:val="0"/>
        <w:adjustRightInd w:val="0"/>
        <w:rPr>
          <w:rFonts w:ascii="Calibri" w:hAnsi="Calibri" w:cs="Arial"/>
          <w:sz w:val="22"/>
          <w:szCs w:val="22"/>
        </w:rPr>
      </w:pPr>
      <w:r w:rsidRPr="00315719">
        <w:rPr>
          <w:rFonts w:ascii="Calibri" w:hAnsi="Calibri" w:cs="Calibri"/>
          <w:sz w:val="22"/>
          <w:szCs w:val="22"/>
        </w:rPr>
        <w:t xml:space="preserve">Daily </w:t>
      </w:r>
      <w:r w:rsidRPr="00315719">
        <w:rPr>
          <w:rFonts w:ascii="Arial" w:hAnsi="Arial" w:cs="Arial"/>
          <w:sz w:val="22"/>
          <w:szCs w:val="22"/>
        </w:rPr>
        <w:t>□</w:t>
      </w:r>
      <w:r>
        <w:rPr>
          <w:rFonts w:ascii="Calibri" w:hAnsi="Calibri" w:cs="Calibri"/>
          <w:sz w:val="22"/>
          <w:szCs w:val="22"/>
        </w:rPr>
        <w:t xml:space="preserve">    Several</w:t>
      </w:r>
      <w:r w:rsidRPr="00315719">
        <w:rPr>
          <w:rFonts w:ascii="Calibri" w:hAnsi="Calibri" w:cs="Calibri"/>
          <w:sz w:val="22"/>
          <w:szCs w:val="22"/>
        </w:rPr>
        <w:t xml:space="preserve"> times a week </w:t>
      </w:r>
      <w:r w:rsidRPr="00315719">
        <w:rPr>
          <w:rFonts w:ascii="Arial" w:hAnsi="Arial" w:cs="Arial"/>
          <w:sz w:val="22"/>
          <w:szCs w:val="22"/>
        </w:rPr>
        <w:t>□</w:t>
      </w:r>
      <w:r w:rsidRPr="00315719">
        <w:rPr>
          <w:rFonts w:ascii="Calibri" w:hAnsi="Calibri" w:cs="Calibri"/>
          <w:sz w:val="22"/>
          <w:szCs w:val="22"/>
        </w:rPr>
        <w:t xml:space="preserve">    </w:t>
      </w:r>
      <w:r>
        <w:rPr>
          <w:rFonts w:ascii="Calibri" w:hAnsi="Calibri" w:cs="Calibri"/>
          <w:sz w:val="22"/>
          <w:szCs w:val="22"/>
        </w:rPr>
        <w:t>Once a Week</w:t>
      </w:r>
      <w:r w:rsidRPr="00315719">
        <w:rPr>
          <w:rFonts w:ascii="Calibri" w:hAnsi="Calibri" w:cs="Calibri"/>
          <w:sz w:val="22"/>
          <w:szCs w:val="22"/>
        </w:rPr>
        <w:t xml:space="preserve"> </w:t>
      </w:r>
      <w:r w:rsidRPr="00315719">
        <w:rPr>
          <w:rFonts w:ascii="Arial" w:hAnsi="Arial" w:cs="Arial"/>
          <w:sz w:val="22"/>
          <w:szCs w:val="22"/>
        </w:rPr>
        <w:t>□</w:t>
      </w:r>
      <w:r w:rsidRPr="00315719">
        <w:rPr>
          <w:rFonts w:ascii="Calibri" w:hAnsi="Calibri" w:cs="Calibri"/>
          <w:sz w:val="22"/>
          <w:szCs w:val="22"/>
        </w:rPr>
        <w:t xml:space="preserve">    Fortnightly </w:t>
      </w:r>
      <w:r w:rsidRPr="00315719">
        <w:rPr>
          <w:rFonts w:ascii="Arial" w:hAnsi="Arial" w:cs="Arial"/>
          <w:sz w:val="22"/>
          <w:szCs w:val="22"/>
        </w:rPr>
        <w:t>□</w:t>
      </w:r>
      <w:r w:rsidRPr="00315719">
        <w:rPr>
          <w:rFonts w:ascii="Calibri" w:hAnsi="Calibri" w:cs="Calibri"/>
          <w:sz w:val="22"/>
          <w:szCs w:val="22"/>
        </w:rPr>
        <w:t xml:space="preserve">    Monthly </w:t>
      </w:r>
      <w:r w:rsidRPr="00315719">
        <w:rPr>
          <w:rFonts w:ascii="Arial" w:hAnsi="Arial" w:cs="Arial"/>
          <w:sz w:val="22"/>
          <w:szCs w:val="22"/>
        </w:rPr>
        <w:t>□</w:t>
      </w:r>
      <w:r>
        <w:rPr>
          <w:rFonts w:ascii="Calibri" w:hAnsi="Calibri" w:cs="Calibri"/>
          <w:sz w:val="22"/>
          <w:szCs w:val="22"/>
        </w:rPr>
        <w:t xml:space="preserve">    Once every 2 or 3</w:t>
      </w:r>
      <w:r w:rsidRPr="00315719">
        <w:rPr>
          <w:rFonts w:ascii="Calibri" w:hAnsi="Calibri" w:cs="Calibri"/>
          <w:sz w:val="22"/>
          <w:szCs w:val="22"/>
        </w:rPr>
        <w:t xml:space="preserve"> months </w:t>
      </w:r>
      <w:r w:rsidRPr="00315719">
        <w:rPr>
          <w:rFonts w:ascii="Arial" w:hAnsi="Arial" w:cs="Arial"/>
          <w:sz w:val="22"/>
          <w:szCs w:val="22"/>
        </w:rPr>
        <w:t>□</w:t>
      </w:r>
      <w:r>
        <w:rPr>
          <w:rFonts w:ascii="Calibri" w:hAnsi="Calibri" w:cs="Arial"/>
          <w:sz w:val="22"/>
          <w:szCs w:val="22"/>
        </w:rPr>
        <w:t xml:space="preserve"> </w:t>
      </w:r>
      <w:r w:rsidRPr="00315719">
        <w:rPr>
          <w:rFonts w:ascii="Calibri" w:hAnsi="Calibri" w:cs="Calibri"/>
          <w:sz w:val="22"/>
          <w:szCs w:val="22"/>
        </w:rPr>
        <w:t xml:space="preserve">Once/twice a year </w:t>
      </w:r>
      <w:r w:rsidRPr="00315719">
        <w:rPr>
          <w:rFonts w:ascii="Arial" w:hAnsi="Arial" w:cs="Arial"/>
          <w:sz w:val="22"/>
          <w:szCs w:val="22"/>
        </w:rPr>
        <w:t>□</w:t>
      </w:r>
      <w:r w:rsidRPr="00315719">
        <w:rPr>
          <w:rFonts w:ascii="Calibri" w:hAnsi="Calibri" w:cs="Arial"/>
          <w:sz w:val="22"/>
          <w:szCs w:val="22"/>
        </w:rPr>
        <w:t xml:space="preserve"> </w:t>
      </w:r>
      <w:r w:rsidR="00BF77F9">
        <w:rPr>
          <w:rFonts w:ascii="Calibri" w:hAnsi="Calibri" w:cs="Arial"/>
          <w:sz w:val="22"/>
          <w:szCs w:val="22"/>
        </w:rPr>
        <w:t xml:space="preserve">  </w:t>
      </w:r>
      <w:r w:rsidRPr="00315719">
        <w:rPr>
          <w:rFonts w:ascii="Calibri" w:hAnsi="Calibri" w:cs="Calibri"/>
          <w:sz w:val="22"/>
          <w:szCs w:val="22"/>
        </w:rPr>
        <w:t xml:space="preserve">Never </w:t>
      </w:r>
      <w:r w:rsidRPr="00315719">
        <w:rPr>
          <w:rFonts w:ascii="Arial" w:hAnsi="Arial" w:cs="Arial"/>
          <w:sz w:val="22"/>
          <w:szCs w:val="22"/>
        </w:rPr>
        <w:t>□</w:t>
      </w:r>
    </w:p>
    <w:p w14:paraId="7E0B84AF" w14:textId="77777777" w:rsidR="00511433" w:rsidRDefault="00511433" w:rsidP="00511433">
      <w:pPr>
        <w:autoSpaceDE w:val="0"/>
        <w:autoSpaceDN w:val="0"/>
        <w:adjustRightInd w:val="0"/>
        <w:rPr>
          <w:rFonts w:ascii="Calibri" w:hAnsi="Calibri" w:cs="Calibri"/>
          <w:b/>
          <w:bCs/>
          <w:spacing w:val="-5"/>
          <w:sz w:val="22"/>
          <w:szCs w:val="22"/>
          <w:highlight w:val="yellow"/>
        </w:rPr>
      </w:pPr>
    </w:p>
    <w:p w14:paraId="1AEE3B1E" w14:textId="77777777" w:rsidR="00511433" w:rsidRDefault="00511433" w:rsidP="00511433">
      <w:pPr>
        <w:ind w:right="360"/>
        <w:rPr>
          <w:rFonts w:ascii="Calibri" w:hAnsi="Calibri" w:cs="Calibri"/>
          <w:b/>
          <w:sz w:val="22"/>
          <w:szCs w:val="22"/>
        </w:rPr>
      </w:pPr>
      <w:r>
        <w:rPr>
          <w:rFonts w:ascii="Calibri" w:hAnsi="Calibri" w:cs="Calibri"/>
          <w:b/>
          <w:sz w:val="22"/>
          <w:szCs w:val="22"/>
        </w:rPr>
        <w:t>10. What</w:t>
      </w:r>
      <w:r w:rsidRPr="00315719">
        <w:rPr>
          <w:rFonts w:ascii="Calibri" w:hAnsi="Calibri" w:cs="Calibri"/>
          <w:b/>
          <w:sz w:val="22"/>
          <w:szCs w:val="22"/>
        </w:rPr>
        <w:t xml:space="preserve"> </w:t>
      </w:r>
      <w:r>
        <w:rPr>
          <w:rFonts w:ascii="Calibri" w:hAnsi="Calibri" w:cs="Calibri"/>
          <w:b/>
          <w:sz w:val="22"/>
          <w:szCs w:val="22"/>
        </w:rPr>
        <w:t>are</w:t>
      </w:r>
      <w:r w:rsidRPr="00315719">
        <w:rPr>
          <w:rFonts w:ascii="Calibri" w:hAnsi="Calibri" w:cs="Calibri"/>
          <w:b/>
          <w:sz w:val="22"/>
          <w:szCs w:val="22"/>
        </w:rPr>
        <w:t xml:space="preserve"> the main reason</w:t>
      </w:r>
      <w:r>
        <w:rPr>
          <w:rFonts w:ascii="Calibri" w:hAnsi="Calibri" w:cs="Calibri"/>
          <w:b/>
          <w:sz w:val="22"/>
          <w:szCs w:val="22"/>
        </w:rPr>
        <w:t>s</w:t>
      </w:r>
      <w:r w:rsidRPr="00315719">
        <w:rPr>
          <w:rFonts w:ascii="Calibri" w:hAnsi="Calibri" w:cs="Calibri"/>
          <w:b/>
          <w:sz w:val="22"/>
          <w:szCs w:val="22"/>
        </w:rPr>
        <w:t xml:space="preserve"> you visit urban green-space</w:t>
      </w:r>
      <w:r>
        <w:rPr>
          <w:rFonts w:ascii="Calibri" w:hAnsi="Calibri" w:cs="Calibri"/>
          <w:b/>
          <w:sz w:val="22"/>
          <w:szCs w:val="22"/>
        </w:rPr>
        <w:t>s</w:t>
      </w:r>
      <w:r w:rsidRPr="00315719">
        <w:rPr>
          <w:rFonts w:ascii="Calibri" w:hAnsi="Calibri" w:cs="Calibri"/>
          <w:b/>
          <w:sz w:val="22"/>
          <w:szCs w:val="22"/>
        </w:rPr>
        <w:t>?</w:t>
      </w:r>
    </w:p>
    <w:p w14:paraId="405EA605" w14:textId="77777777" w:rsidR="00511433" w:rsidRDefault="00511433" w:rsidP="00511433">
      <w:pPr>
        <w:ind w:right="360"/>
        <w:rPr>
          <w:rFonts w:ascii="Calibri" w:hAnsi="Calibri" w:cs="Calibri"/>
          <w:b/>
          <w:sz w:val="22"/>
          <w:szCs w:val="22"/>
        </w:rPr>
      </w:pPr>
    </w:p>
    <w:p w14:paraId="0A13E988" w14:textId="77777777" w:rsidR="00511433" w:rsidRPr="00AA0B74" w:rsidRDefault="00511433" w:rsidP="00511433">
      <w:pPr>
        <w:ind w:right="360"/>
        <w:rPr>
          <w:rFonts w:ascii="Calibri" w:hAnsi="Calibri" w:cs="Calibri"/>
          <w:b/>
          <w:sz w:val="10"/>
          <w:szCs w:val="10"/>
        </w:rPr>
      </w:pPr>
    </w:p>
    <w:p w14:paraId="38F2C678" w14:textId="77777777" w:rsidR="00511433" w:rsidRDefault="00511433" w:rsidP="00511433">
      <w:pPr>
        <w:ind w:right="360"/>
        <w:rPr>
          <w:rFonts w:ascii="Calibri" w:hAnsi="Calibri" w:cs="Calibri"/>
          <w:b/>
          <w:sz w:val="22"/>
          <w:szCs w:val="22"/>
        </w:rPr>
      </w:pPr>
      <w:r>
        <w:rPr>
          <w:rFonts w:ascii="Calibri" w:hAnsi="Calibri" w:cs="Calibri"/>
          <w:b/>
          <w:sz w:val="22"/>
          <w:szCs w:val="22"/>
        </w:rPr>
        <w:t>11. What</w:t>
      </w:r>
      <w:r w:rsidRPr="00315719">
        <w:rPr>
          <w:rFonts w:ascii="Calibri" w:hAnsi="Calibri" w:cs="Calibri"/>
          <w:b/>
          <w:sz w:val="22"/>
          <w:szCs w:val="22"/>
        </w:rPr>
        <w:t xml:space="preserve"> </w:t>
      </w:r>
      <w:r>
        <w:rPr>
          <w:rFonts w:ascii="Calibri" w:hAnsi="Calibri" w:cs="Calibri"/>
          <w:b/>
          <w:sz w:val="22"/>
          <w:szCs w:val="22"/>
        </w:rPr>
        <w:t>are</w:t>
      </w:r>
      <w:r w:rsidRPr="00315719">
        <w:rPr>
          <w:rFonts w:ascii="Calibri" w:hAnsi="Calibri" w:cs="Calibri"/>
          <w:b/>
          <w:sz w:val="22"/>
          <w:szCs w:val="22"/>
        </w:rPr>
        <w:t xml:space="preserve"> the main reason</w:t>
      </w:r>
      <w:r>
        <w:rPr>
          <w:rFonts w:ascii="Calibri" w:hAnsi="Calibri" w:cs="Calibri"/>
          <w:b/>
          <w:sz w:val="22"/>
          <w:szCs w:val="22"/>
        </w:rPr>
        <w:t>s</w:t>
      </w:r>
      <w:r w:rsidRPr="00315719">
        <w:rPr>
          <w:rFonts w:ascii="Calibri" w:hAnsi="Calibri" w:cs="Calibri"/>
          <w:b/>
          <w:sz w:val="22"/>
          <w:szCs w:val="22"/>
        </w:rPr>
        <w:t xml:space="preserve"> you visit </w:t>
      </w:r>
      <w:r>
        <w:rPr>
          <w:rFonts w:ascii="Calibri" w:hAnsi="Calibri" w:cs="Calibri"/>
          <w:b/>
          <w:sz w:val="22"/>
          <w:szCs w:val="22"/>
        </w:rPr>
        <w:t>the countryside</w:t>
      </w:r>
      <w:r w:rsidRPr="00315719">
        <w:rPr>
          <w:rFonts w:ascii="Calibri" w:hAnsi="Calibri" w:cs="Calibri"/>
          <w:b/>
          <w:sz w:val="22"/>
          <w:szCs w:val="22"/>
        </w:rPr>
        <w:t>?</w:t>
      </w:r>
    </w:p>
    <w:p w14:paraId="54B4CF0C" w14:textId="77777777" w:rsidR="00511433" w:rsidRDefault="00511433" w:rsidP="00511433">
      <w:pPr>
        <w:ind w:right="360"/>
        <w:rPr>
          <w:rFonts w:ascii="Calibri" w:hAnsi="Calibri" w:cs="Calibri"/>
          <w:color w:val="C0C0C0"/>
          <w:spacing w:val="-5"/>
          <w:w w:val="105"/>
          <w:sz w:val="22"/>
          <w:szCs w:val="22"/>
        </w:rPr>
      </w:pPr>
    </w:p>
    <w:p w14:paraId="3777D6F4" w14:textId="77777777" w:rsidR="00511433" w:rsidRPr="00AA0B74" w:rsidRDefault="00511433" w:rsidP="00511433">
      <w:pPr>
        <w:ind w:right="360"/>
        <w:rPr>
          <w:rFonts w:ascii="Calibri" w:hAnsi="Calibri" w:cs="Calibri"/>
          <w:color w:val="C0C0C0"/>
          <w:spacing w:val="-5"/>
          <w:w w:val="105"/>
          <w:sz w:val="10"/>
          <w:szCs w:val="10"/>
        </w:rPr>
      </w:pPr>
    </w:p>
    <w:p w14:paraId="0B7E0F15" w14:textId="77777777" w:rsidR="00511433" w:rsidRDefault="00511433" w:rsidP="00511433">
      <w:pPr>
        <w:spacing w:line="276" w:lineRule="auto"/>
        <w:rPr>
          <w:rFonts w:ascii="Calibri" w:hAnsi="Calibri" w:cs="Arial"/>
          <w:b/>
          <w:sz w:val="22"/>
          <w:szCs w:val="22"/>
        </w:rPr>
      </w:pPr>
    </w:p>
    <w:p w14:paraId="7E155432" w14:textId="77777777" w:rsidR="00BF77F9" w:rsidRDefault="00BF77F9" w:rsidP="00511433">
      <w:pPr>
        <w:spacing w:line="276" w:lineRule="auto"/>
        <w:rPr>
          <w:rFonts w:ascii="Calibri" w:hAnsi="Calibri" w:cs="Arial"/>
          <w:b/>
          <w:sz w:val="22"/>
          <w:szCs w:val="22"/>
        </w:rPr>
      </w:pPr>
    </w:p>
    <w:p w14:paraId="134BEB84" w14:textId="77777777" w:rsidR="00511433" w:rsidRPr="00315719" w:rsidRDefault="00511433" w:rsidP="00511433">
      <w:pPr>
        <w:spacing w:line="276" w:lineRule="auto"/>
        <w:rPr>
          <w:rFonts w:ascii="Calibri" w:hAnsi="Calibri" w:cs="Arial"/>
          <w:b/>
          <w:sz w:val="22"/>
          <w:szCs w:val="22"/>
        </w:rPr>
      </w:pPr>
      <w:r>
        <w:rPr>
          <w:rFonts w:ascii="Calibri" w:hAnsi="Calibri" w:cs="Arial"/>
          <w:b/>
          <w:sz w:val="22"/>
          <w:szCs w:val="22"/>
        </w:rPr>
        <w:lastRenderedPageBreak/>
        <w:t xml:space="preserve">12. </w:t>
      </w:r>
      <w:r w:rsidRPr="00B64DD7">
        <w:rPr>
          <w:rFonts w:ascii="Calibri" w:hAnsi="Calibri" w:cs="Arial"/>
          <w:b/>
          <w:sz w:val="22"/>
          <w:szCs w:val="22"/>
        </w:rPr>
        <w:t>On average over the course of a year, how often do you spend time in your garden?</w:t>
      </w:r>
      <w:r w:rsidRPr="00315719">
        <w:rPr>
          <w:rFonts w:ascii="Calibri" w:hAnsi="Calibri" w:cs="Arial"/>
          <w:b/>
          <w:sz w:val="22"/>
          <w:szCs w:val="22"/>
        </w:rPr>
        <w:t xml:space="preserve"> </w:t>
      </w:r>
    </w:p>
    <w:p w14:paraId="6296E96A" w14:textId="77777777" w:rsidR="00511433" w:rsidRDefault="00511433" w:rsidP="00511433">
      <w:pPr>
        <w:autoSpaceDE w:val="0"/>
        <w:autoSpaceDN w:val="0"/>
        <w:adjustRightInd w:val="0"/>
        <w:rPr>
          <w:rFonts w:ascii="Arial" w:hAnsi="Arial" w:cs="Arial"/>
          <w:sz w:val="22"/>
          <w:szCs w:val="22"/>
        </w:rPr>
      </w:pPr>
      <w:r w:rsidRPr="005F5DD1">
        <w:rPr>
          <w:rFonts w:ascii="Calibri" w:hAnsi="Calibri" w:cs="Calibri"/>
          <w:sz w:val="22"/>
          <w:szCs w:val="22"/>
        </w:rPr>
        <w:t xml:space="preserve">No garden </w:t>
      </w:r>
      <w:r w:rsidRPr="005F5DD1">
        <w:rPr>
          <w:rFonts w:ascii="Arial" w:hAnsi="Arial" w:cs="Arial"/>
          <w:sz w:val="22"/>
          <w:szCs w:val="22"/>
        </w:rPr>
        <w:t>□</w:t>
      </w:r>
      <w:r w:rsidRPr="005F5DD1">
        <w:rPr>
          <w:rFonts w:ascii="Calibri" w:hAnsi="Calibri" w:cs="Arial"/>
          <w:sz w:val="22"/>
          <w:szCs w:val="22"/>
        </w:rPr>
        <w:t xml:space="preserve">    </w:t>
      </w:r>
      <w:r w:rsidRPr="001F798C">
        <w:rPr>
          <w:rFonts w:ascii="Calibri" w:hAnsi="Calibri" w:cs="Calibri"/>
          <w:sz w:val="22"/>
          <w:szCs w:val="22"/>
        </w:rPr>
        <w:t xml:space="preserve">Daily </w:t>
      </w:r>
      <w:r w:rsidRPr="001F798C">
        <w:rPr>
          <w:rFonts w:ascii="Arial" w:hAnsi="Arial" w:cs="Arial"/>
          <w:sz w:val="22"/>
          <w:szCs w:val="22"/>
        </w:rPr>
        <w:t>□</w:t>
      </w:r>
      <w:r>
        <w:rPr>
          <w:rFonts w:ascii="Calibri" w:hAnsi="Calibri" w:cs="Calibri"/>
          <w:sz w:val="22"/>
          <w:szCs w:val="22"/>
        </w:rPr>
        <w:t xml:space="preserve">    Several times a week</w:t>
      </w:r>
      <w:r w:rsidRPr="001F798C">
        <w:rPr>
          <w:rFonts w:ascii="Calibri" w:hAnsi="Calibri" w:cs="Calibri"/>
          <w:sz w:val="22"/>
          <w:szCs w:val="22"/>
        </w:rPr>
        <w:t xml:space="preserve"> </w:t>
      </w:r>
      <w:r w:rsidRPr="001F798C">
        <w:rPr>
          <w:rFonts w:ascii="Arial" w:hAnsi="Arial" w:cs="Arial"/>
          <w:sz w:val="22"/>
          <w:szCs w:val="22"/>
        </w:rPr>
        <w:t>□</w:t>
      </w:r>
      <w:r w:rsidRPr="001F798C">
        <w:rPr>
          <w:rFonts w:ascii="Calibri" w:hAnsi="Calibri" w:cs="Calibri"/>
          <w:sz w:val="22"/>
          <w:szCs w:val="22"/>
        </w:rPr>
        <w:t xml:space="preserve">   </w:t>
      </w:r>
      <w:r>
        <w:rPr>
          <w:rFonts w:ascii="Calibri" w:hAnsi="Calibri" w:cs="Calibri"/>
          <w:sz w:val="22"/>
          <w:szCs w:val="22"/>
        </w:rPr>
        <w:t>Once a week</w:t>
      </w:r>
      <w:r w:rsidRPr="001F798C">
        <w:rPr>
          <w:rFonts w:ascii="Calibri" w:hAnsi="Calibri" w:cs="Calibri"/>
          <w:sz w:val="22"/>
          <w:szCs w:val="22"/>
        </w:rPr>
        <w:t xml:space="preserve"> </w:t>
      </w:r>
      <w:r w:rsidRPr="001F798C">
        <w:rPr>
          <w:rFonts w:ascii="Arial" w:hAnsi="Arial" w:cs="Arial"/>
          <w:sz w:val="22"/>
          <w:szCs w:val="22"/>
        </w:rPr>
        <w:t>□</w:t>
      </w:r>
      <w:r w:rsidRPr="001F798C">
        <w:rPr>
          <w:rFonts w:ascii="Calibri" w:hAnsi="Calibri" w:cs="Calibri"/>
          <w:sz w:val="22"/>
          <w:szCs w:val="22"/>
        </w:rPr>
        <w:t xml:space="preserve">    Fortnightly </w:t>
      </w:r>
      <w:r w:rsidRPr="001F798C">
        <w:rPr>
          <w:rFonts w:ascii="Arial" w:hAnsi="Arial" w:cs="Arial"/>
          <w:sz w:val="22"/>
          <w:szCs w:val="22"/>
        </w:rPr>
        <w:t>□</w:t>
      </w:r>
      <w:r w:rsidRPr="001F798C">
        <w:rPr>
          <w:rFonts w:ascii="Calibri" w:hAnsi="Calibri" w:cs="Calibri"/>
          <w:sz w:val="22"/>
          <w:szCs w:val="22"/>
        </w:rPr>
        <w:t xml:space="preserve">    Monthly </w:t>
      </w:r>
      <w:r w:rsidRPr="001F798C">
        <w:rPr>
          <w:rFonts w:ascii="Arial" w:hAnsi="Arial" w:cs="Arial"/>
          <w:sz w:val="22"/>
          <w:szCs w:val="22"/>
        </w:rPr>
        <w:t>□</w:t>
      </w:r>
      <w:r w:rsidRPr="001F798C">
        <w:rPr>
          <w:rFonts w:ascii="Calibri" w:hAnsi="Calibri" w:cs="Calibri"/>
          <w:sz w:val="22"/>
          <w:szCs w:val="22"/>
        </w:rPr>
        <w:t xml:space="preserve">    </w:t>
      </w:r>
      <w:r>
        <w:rPr>
          <w:rFonts w:ascii="Calibri" w:hAnsi="Calibri" w:cs="Calibri"/>
          <w:sz w:val="22"/>
          <w:szCs w:val="22"/>
        </w:rPr>
        <w:t>Once e</w:t>
      </w:r>
      <w:r w:rsidRPr="001F798C">
        <w:rPr>
          <w:rFonts w:ascii="Calibri" w:hAnsi="Calibri" w:cs="Calibri"/>
          <w:sz w:val="22"/>
          <w:szCs w:val="22"/>
        </w:rPr>
        <w:t xml:space="preserve">very </w:t>
      </w:r>
      <w:r>
        <w:rPr>
          <w:rFonts w:ascii="Calibri" w:hAnsi="Calibri" w:cs="Calibri"/>
          <w:sz w:val="22"/>
          <w:szCs w:val="22"/>
        </w:rPr>
        <w:t xml:space="preserve">2 or 3 </w:t>
      </w:r>
      <w:r w:rsidRPr="001F798C">
        <w:rPr>
          <w:rFonts w:ascii="Calibri" w:hAnsi="Calibri" w:cs="Calibri"/>
          <w:sz w:val="22"/>
          <w:szCs w:val="22"/>
        </w:rPr>
        <w:t xml:space="preserve">months </w:t>
      </w:r>
      <w:r w:rsidRPr="001F798C">
        <w:rPr>
          <w:rFonts w:ascii="Arial" w:hAnsi="Arial" w:cs="Arial"/>
          <w:sz w:val="22"/>
          <w:szCs w:val="22"/>
        </w:rPr>
        <w:t>□</w:t>
      </w:r>
      <w:r>
        <w:rPr>
          <w:rFonts w:ascii="Calibri" w:hAnsi="Calibri" w:cs="Arial"/>
          <w:sz w:val="22"/>
          <w:szCs w:val="22"/>
        </w:rPr>
        <w:t xml:space="preserve"> </w:t>
      </w:r>
      <w:r w:rsidRPr="001F798C">
        <w:rPr>
          <w:rFonts w:ascii="Calibri" w:hAnsi="Calibri" w:cs="Calibri"/>
          <w:sz w:val="22"/>
          <w:szCs w:val="22"/>
        </w:rPr>
        <w:t xml:space="preserve">Once/twice a year </w:t>
      </w:r>
      <w:r w:rsidRPr="001F798C">
        <w:rPr>
          <w:rFonts w:ascii="Arial" w:hAnsi="Arial" w:cs="Arial"/>
          <w:sz w:val="22"/>
          <w:szCs w:val="22"/>
        </w:rPr>
        <w:t>□</w:t>
      </w:r>
      <w:r w:rsidR="00BF77F9">
        <w:rPr>
          <w:rFonts w:ascii="Calibri" w:hAnsi="Calibri" w:cs="Arial"/>
          <w:sz w:val="22"/>
          <w:szCs w:val="22"/>
        </w:rPr>
        <w:t xml:space="preserve">  </w:t>
      </w:r>
      <w:r w:rsidRPr="001F798C">
        <w:rPr>
          <w:rFonts w:ascii="Calibri" w:hAnsi="Calibri" w:cs="Calibri"/>
          <w:sz w:val="22"/>
          <w:szCs w:val="22"/>
        </w:rPr>
        <w:t xml:space="preserve">Never </w:t>
      </w:r>
      <w:r w:rsidRPr="001F798C">
        <w:rPr>
          <w:rFonts w:ascii="Arial" w:hAnsi="Arial" w:cs="Arial"/>
          <w:sz w:val="22"/>
          <w:szCs w:val="22"/>
        </w:rPr>
        <w:t>□</w:t>
      </w:r>
    </w:p>
    <w:p w14:paraId="528565C4" w14:textId="77777777" w:rsidR="00511433" w:rsidRDefault="00511433" w:rsidP="00511433">
      <w:pPr>
        <w:autoSpaceDE w:val="0"/>
        <w:autoSpaceDN w:val="0"/>
        <w:adjustRightInd w:val="0"/>
        <w:rPr>
          <w:rFonts w:ascii="Arial" w:hAnsi="Arial" w:cs="Arial"/>
          <w:sz w:val="22"/>
          <w:szCs w:val="22"/>
        </w:rPr>
      </w:pPr>
    </w:p>
    <w:p w14:paraId="629DFD5F" w14:textId="77777777" w:rsidR="00511433" w:rsidRDefault="00511433" w:rsidP="00511433">
      <w:pPr>
        <w:autoSpaceDE w:val="0"/>
        <w:autoSpaceDN w:val="0"/>
        <w:adjustRightInd w:val="0"/>
        <w:rPr>
          <w:rFonts w:ascii="Calibri" w:hAnsi="Calibri" w:cs="Calibri"/>
          <w:b/>
          <w:bCs/>
          <w:spacing w:val="4"/>
          <w:w w:val="105"/>
          <w:sz w:val="22"/>
          <w:szCs w:val="22"/>
        </w:rPr>
      </w:pPr>
      <w:r>
        <w:rPr>
          <w:rFonts w:ascii="Calibri" w:hAnsi="Calibri" w:cs="Calibri"/>
          <w:b/>
          <w:bCs/>
          <w:spacing w:val="4"/>
          <w:w w:val="105"/>
          <w:sz w:val="22"/>
          <w:szCs w:val="22"/>
        </w:rPr>
        <w:t xml:space="preserve">13. </w:t>
      </w:r>
      <w:r w:rsidRPr="005E6022">
        <w:rPr>
          <w:rFonts w:ascii="Calibri" w:hAnsi="Calibri" w:cs="Calibri"/>
          <w:b/>
          <w:bCs/>
          <w:spacing w:val="4"/>
          <w:w w:val="105"/>
          <w:sz w:val="22"/>
          <w:szCs w:val="22"/>
        </w:rPr>
        <w:t>On average over the course of a year, how often do you watch or listen to natural history programmes</w:t>
      </w:r>
      <w:r>
        <w:rPr>
          <w:rFonts w:ascii="Calibri" w:hAnsi="Calibri" w:cs="Calibri"/>
          <w:b/>
          <w:bCs/>
          <w:spacing w:val="4"/>
          <w:w w:val="105"/>
          <w:sz w:val="22"/>
          <w:szCs w:val="22"/>
        </w:rPr>
        <w:t xml:space="preserve"> i.e.</w:t>
      </w:r>
      <w:r w:rsidRPr="005E6022">
        <w:rPr>
          <w:rFonts w:ascii="Calibri" w:hAnsi="Calibri" w:cs="Calibri"/>
          <w:b/>
          <w:bCs/>
          <w:spacing w:val="4"/>
          <w:w w:val="105"/>
          <w:sz w:val="22"/>
          <w:szCs w:val="22"/>
        </w:rPr>
        <w:t xml:space="preserve"> wildlife/nature documentaries?</w:t>
      </w:r>
    </w:p>
    <w:p w14:paraId="620E184D" w14:textId="77777777" w:rsidR="00511433" w:rsidRDefault="00511433" w:rsidP="00511433">
      <w:pPr>
        <w:autoSpaceDE w:val="0"/>
        <w:autoSpaceDN w:val="0"/>
        <w:adjustRightInd w:val="0"/>
        <w:rPr>
          <w:rFonts w:ascii="Arial" w:hAnsi="Arial" w:cs="Arial"/>
          <w:sz w:val="22"/>
          <w:szCs w:val="22"/>
        </w:rPr>
      </w:pPr>
      <w:r w:rsidRPr="001F798C">
        <w:rPr>
          <w:rFonts w:ascii="Calibri" w:hAnsi="Calibri" w:cs="Calibri"/>
          <w:sz w:val="22"/>
          <w:szCs w:val="22"/>
        </w:rPr>
        <w:t xml:space="preserve">Daily </w:t>
      </w:r>
      <w:r w:rsidRPr="001F798C">
        <w:rPr>
          <w:rFonts w:ascii="Arial" w:hAnsi="Arial" w:cs="Arial"/>
          <w:sz w:val="22"/>
          <w:szCs w:val="22"/>
        </w:rPr>
        <w:t>□</w:t>
      </w:r>
      <w:r>
        <w:rPr>
          <w:rFonts w:ascii="Calibri" w:hAnsi="Calibri" w:cs="Calibri"/>
          <w:sz w:val="22"/>
          <w:szCs w:val="22"/>
        </w:rPr>
        <w:t xml:space="preserve">    Several times a week</w:t>
      </w:r>
      <w:r w:rsidRPr="001F798C">
        <w:rPr>
          <w:rFonts w:ascii="Calibri" w:hAnsi="Calibri" w:cs="Calibri"/>
          <w:sz w:val="22"/>
          <w:szCs w:val="22"/>
        </w:rPr>
        <w:t xml:space="preserve"> </w:t>
      </w:r>
      <w:r w:rsidRPr="001F798C">
        <w:rPr>
          <w:rFonts w:ascii="Arial" w:hAnsi="Arial" w:cs="Arial"/>
          <w:sz w:val="22"/>
          <w:szCs w:val="22"/>
        </w:rPr>
        <w:t>□</w:t>
      </w:r>
      <w:r w:rsidRPr="001F798C">
        <w:rPr>
          <w:rFonts w:ascii="Calibri" w:hAnsi="Calibri" w:cs="Calibri"/>
          <w:sz w:val="22"/>
          <w:szCs w:val="22"/>
        </w:rPr>
        <w:t xml:space="preserve">   </w:t>
      </w:r>
      <w:r>
        <w:rPr>
          <w:rFonts w:ascii="Calibri" w:hAnsi="Calibri" w:cs="Calibri"/>
          <w:sz w:val="22"/>
          <w:szCs w:val="22"/>
        </w:rPr>
        <w:t>Once a week</w:t>
      </w:r>
      <w:r w:rsidRPr="001F798C">
        <w:rPr>
          <w:rFonts w:ascii="Calibri" w:hAnsi="Calibri" w:cs="Calibri"/>
          <w:sz w:val="22"/>
          <w:szCs w:val="22"/>
        </w:rPr>
        <w:t xml:space="preserve"> </w:t>
      </w:r>
      <w:r w:rsidRPr="001F798C">
        <w:rPr>
          <w:rFonts w:ascii="Arial" w:hAnsi="Arial" w:cs="Arial"/>
          <w:sz w:val="22"/>
          <w:szCs w:val="22"/>
        </w:rPr>
        <w:t>□</w:t>
      </w:r>
      <w:r w:rsidRPr="001F798C">
        <w:rPr>
          <w:rFonts w:ascii="Calibri" w:hAnsi="Calibri" w:cs="Calibri"/>
          <w:sz w:val="22"/>
          <w:szCs w:val="22"/>
        </w:rPr>
        <w:t xml:space="preserve">    Fortnightly </w:t>
      </w:r>
      <w:r w:rsidRPr="001F798C">
        <w:rPr>
          <w:rFonts w:ascii="Arial" w:hAnsi="Arial" w:cs="Arial"/>
          <w:sz w:val="22"/>
          <w:szCs w:val="22"/>
        </w:rPr>
        <w:t>□</w:t>
      </w:r>
      <w:r w:rsidRPr="001F798C">
        <w:rPr>
          <w:rFonts w:ascii="Calibri" w:hAnsi="Calibri" w:cs="Calibri"/>
          <w:sz w:val="22"/>
          <w:szCs w:val="22"/>
        </w:rPr>
        <w:t xml:space="preserve">    Monthly </w:t>
      </w:r>
      <w:r w:rsidRPr="001F798C">
        <w:rPr>
          <w:rFonts w:ascii="Arial" w:hAnsi="Arial" w:cs="Arial"/>
          <w:sz w:val="22"/>
          <w:szCs w:val="22"/>
        </w:rPr>
        <w:t>□</w:t>
      </w:r>
      <w:r w:rsidRPr="001F798C">
        <w:rPr>
          <w:rFonts w:ascii="Calibri" w:hAnsi="Calibri" w:cs="Calibri"/>
          <w:sz w:val="22"/>
          <w:szCs w:val="22"/>
        </w:rPr>
        <w:t xml:space="preserve">    </w:t>
      </w:r>
      <w:r>
        <w:rPr>
          <w:rFonts w:ascii="Calibri" w:hAnsi="Calibri" w:cs="Calibri"/>
          <w:sz w:val="22"/>
          <w:szCs w:val="22"/>
        </w:rPr>
        <w:t>Once e</w:t>
      </w:r>
      <w:r w:rsidRPr="001F798C">
        <w:rPr>
          <w:rFonts w:ascii="Calibri" w:hAnsi="Calibri" w:cs="Calibri"/>
          <w:sz w:val="22"/>
          <w:szCs w:val="22"/>
        </w:rPr>
        <w:t xml:space="preserve">very </w:t>
      </w:r>
      <w:r>
        <w:rPr>
          <w:rFonts w:ascii="Calibri" w:hAnsi="Calibri" w:cs="Calibri"/>
          <w:sz w:val="22"/>
          <w:szCs w:val="22"/>
        </w:rPr>
        <w:t xml:space="preserve">2 or 3 </w:t>
      </w:r>
      <w:r w:rsidRPr="001F798C">
        <w:rPr>
          <w:rFonts w:ascii="Calibri" w:hAnsi="Calibri" w:cs="Calibri"/>
          <w:sz w:val="22"/>
          <w:szCs w:val="22"/>
        </w:rPr>
        <w:t xml:space="preserve">months </w:t>
      </w:r>
      <w:r w:rsidRPr="001F798C">
        <w:rPr>
          <w:rFonts w:ascii="Arial" w:hAnsi="Arial" w:cs="Arial"/>
          <w:sz w:val="22"/>
          <w:szCs w:val="22"/>
        </w:rPr>
        <w:t>□</w:t>
      </w:r>
      <w:r>
        <w:rPr>
          <w:rFonts w:ascii="Calibri" w:hAnsi="Calibri" w:cs="Arial"/>
          <w:sz w:val="22"/>
          <w:szCs w:val="22"/>
        </w:rPr>
        <w:t xml:space="preserve"> </w:t>
      </w:r>
      <w:r w:rsidRPr="001F798C">
        <w:rPr>
          <w:rFonts w:ascii="Calibri" w:hAnsi="Calibri" w:cs="Calibri"/>
          <w:sz w:val="22"/>
          <w:szCs w:val="22"/>
        </w:rPr>
        <w:t xml:space="preserve">Once/twice a year </w:t>
      </w:r>
      <w:r w:rsidRPr="001F798C">
        <w:rPr>
          <w:rFonts w:ascii="Arial" w:hAnsi="Arial" w:cs="Arial"/>
          <w:sz w:val="22"/>
          <w:szCs w:val="22"/>
        </w:rPr>
        <w:t>□</w:t>
      </w:r>
      <w:r>
        <w:rPr>
          <w:rFonts w:ascii="Calibri" w:hAnsi="Calibri" w:cs="Arial"/>
          <w:sz w:val="22"/>
          <w:szCs w:val="22"/>
        </w:rPr>
        <w:t xml:space="preserve">   </w:t>
      </w:r>
      <w:r w:rsidRPr="001F798C">
        <w:rPr>
          <w:rFonts w:ascii="Calibri" w:hAnsi="Calibri" w:cs="Calibri"/>
          <w:sz w:val="22"/>
          <w:szCs w:val="22"/>
        </w:rPr>
        <w:t xml:space="preserve">Never </w:t>
      </w:r>
      <w:r w:rsidRPr="001F798C">
        <w:rPr>
          <w:rFonts w:ascii="Arial" w:hAnsi="Arial" w:cs="Arial"/>
          <w:sz w:val="22"/>
          <w:szCs w:val="22"/>
        </w:rPr>
        <w:t>□</w:t>
      </w:r>
    </w:p>
    <w:p w14:paraId="51C7264D" w14:textId="77777777" w:rsidR="00511433" w:rsidRDefault="00511433" w:rsidP="00511433">
      <w:pPr>
        <w:autoSpaceDE w:val="0"/>
        <w:autoSpaceDN w:val="0"/>
        <w:adjustRightInd w:val="0"/>
        <w:rPr>
          <w:rFonts w:ascii="Calibri" w:hAnsi="Calibri" w:cs="Calibri"/>
          <w:spacing w:val="4"/>
          <w:w w:val="105"/>
          <w:sz w:val="22"/>
          <w:szCs w:val="22"/>
        </w:rPr>
      </w:pPr>
    </w:p>
    <w:p w14:paraId="60153A21" w14:textId="77777777" w:rsidR="00511433" w:rsidRDefault="00511433" w:rsidP="00511433">
      <w:pPr>
        <w:spacing w:line="276" w:lineRule="auto"/>
        <w:rPr>
          <w:rFonts w:ascii="Calibri" w:hAnsi="Calibri" w:cs="Arial"/>
          <w:sz w:val="22"/>
          <w:szCs w:val="22"/>
        </w:rPr>
      </w:pPr>
      <w:r>
        <w:rPr>
          <w:rFonts w:ascii="Calibri" w:hAnsi="Calibri" w:cs="Calibri"/>
          <w:b/>
          <w:bCs/>
          <w:spacing w:val="-6"/>
          <w:w w:val="105"/>
          <w:sz w:val="22"/>
          <w:szCs w:val="22"/>
        </w:rPr>
        <w:t xml:space="preserve">14. Are you a current member of </w:t>
      </w:r>
      <w:r w:rsidRPr="00315719">
        <w:rPr>
          <w:rFonts w:ascii="Calibri" w:hAnsi="Calibri" w:cs="Calibri"/>
          <w:b/>
          <w:bCs/>
          <w:spacing w:val="-6"/>
          <w:w w:val="105"/>
          <w:sz w:val="22"/>
          <w:szCs w:val="22"/>
        </w:rPr>
        <w:t xml:space="preserve">any </w:t>
      </w:r>
      <w:r>
        <w:rPr>
          <w:rFonts w:ascii="Calibri" w:hAnsi="Calibri" w:cs="Calibri"/>
          <w:b/>
          <w:bCs/>
          <w:spacing w:val="-6"/>
          <w:w w:val="105"/>
          <w:sz w:val="22"/>
          <w:szCs w:val="22"/>
        </w:rPr>
        <w:t>charities</w:t>
      </w:r>
      <w:r w:rsidRPr="00315719">
        <w:rPr>
          <w:rFonts w:ascii="Calibri" w:hAnsi="Calibri" w:cs="Calibri"/>
          <w:b/>
          <w:bCs/>
          <w:spacing w:val="-6"/>
          <w:w w:val="105"/>
          <w:sz w:val="22"/>
          <w:szCs w:val="22"/>
        </w:rPr>
        <w:t xml:space="preserve">?  </w:t>
      </w:r>
      <w:r>
        <w:rPr>
          <w:rFonts w:ascii="Calibri" w:hAnsi="Calibri" w:cs="Calibri"/>
          <w:b/>
          <w:bCs/>
          <w:spacing w:val="-6"/>
          <w:w w:val="105"/>
          <w:sz w:val="22"/>
          <w:szCs w:val="22"/>
        </w:rPr>
        <w:t xml:space="preserve"> </w:t>
      </w:r>
      <w:r w:rsidRPr="00315719">
        <w:rPr>
          <w:rFonts w:ascii="Calibri" w:hAnsi="Calibri" w:cs="Calibri"/>
          <w:b/>
          <w:bCs/>
          <w:spacing w:val="-6"/>
          <w:w w:val="105"/>
          <w:sz w:val="22"/>
          <w:szCs w:val="22"/>
        </w:rPr>
        <w:t xml:space="preserve"> </w:t>
      </w:r>
      <w:r w:rsidRPr="00315719">
        <w:rPr>
          <w:rFonts w:ascii="Calibri" w:hAnsi="Calibri" w:cs="Calibri"/>
          <w:w w:val="105"/>
          <w:sz w:val="22"/>
          <w:szCs w:val="22"/>
        </w:rPr>
        <w:t xml:space="preserve">Yes  </w:t>
      </w:r>
      <w:r w:rsidRPr="00315719">
        <w:rPr>
          <w:rFonts w:ascii="Arial" w:hAnsi="Arial" w:cs="Arial"/>
          <w:sz w:val="22"/>
          <w:szCs w:val="22"/>
        </w:rPr>
        <w:t>□</w:t>
      </w:r>
      <w:r w:rsidRPr="00315719">
        <w:rPr>
          <w:rFonts w:ascii="Calibri" w:hAnsi="Calibri" w:cs="Calibri"/>
          <w:w w:val="105"/>
          <w:sz w:val="22"/>
          <w:szCs w:val="22"/>
        </w:rPr>
        <w:t xml:space="preserve">    No  </w:t>
      </w:r>
      <w:r w:rsidRPr="00315719">
        <w:rPr>
          <w:rFonts w:ascii="Arial" w:hAnsi="Arial" w:cs="Arial"/>
          <w:sz w:val="22"/>
          <w:szCs w:val="22"/>
        </w:rPr>
        <w:t>□</w:t>
      </w:r>
      <w:r w:rsidRPr="00315719">
        <w:rPr>
          <w:rFonts w:ascii="Calibri" w:hAnsi="Calibri" w:cs="Arial"/>
          <w:sz w:val="22"/>
          <w:szCs w:val="22"/>
        </w:rPr>
        <w:t xml:space="preserve"> </w:t>
      </w:r>
    </w:p>
    <w:p w14:paraId="2963DBE2" w14:textId="77777777" w:rsidR="00511433" w:rsidRPr="00315719" w:rsidRDefault="00511433" w:rsidP="00511433">
      <w:pPr>
        <w:spacing w:line="276" w:lineRule="auto"/>
        <w:rPr>
          <w:rFonts w:ascii="Calibri" w:hAnsi="Calibri" w:cs="Calibri"/>
          <w:sz w:val="22"/>
          <w:szCs w:val="22"/>
        </w:rPr>
      </w:pPr>
      <w:r w:rsidRPr="00315719">
        <w:rPr>
          <w:rFonts w:ascii="Calibri" w:hAnsi="Calibri" w:cs="Calibri"/>
          <w:b/>
          <w:sz w:val="22"/>
          <w:szCs w:val="22"/>
        </w:rPr>
        <w:t>If yes</w:t>
      </w:r>
      <w:r w:rsidRPr="00315719">
        <w:rPr>
          <w:rFonts w:ascii="Calibri" w:hAnsi="Calibri" w:cs="Calibri"/>
          <w:sz w:val="22"/>
          <w:szCs w:val="22"/>
        </w:rPr>
        <w:t>, which ones</w:t>
      </w:r>
      <w:r w:rsidR="00BF77F9">
        <w:rPr>
          <w:rFonts w:ascii="Calibri" w:hAnsi="Calibri" w:cs="Calibri"/>
          <w:sz w:val="22"/>
          <w:szCs w:val="22"/>
        </w:rPr>
        <w:t xml:space="preserve"> ___</w:t>
      </w:r>
      <w:r w:rsidRPr="00315719">
        <w:rPr>
          <w:rFonts w:ascii="Calibri" w:hAnsi="Calibri" w:cs="Calibri"/>
          <w:sz w:val="22"/>
          <w:szCs w:val="22"/>
        </w:rPr>
        <w:t>__________________________________________________________</w:t>
      </w:r>
      <w:r w:rsidR="00BF77F9">
        <w:rPr>
          <w:rFonts w:ascii="Calibri" w:hAnsi="Calibri" w:cs="Calibri"/>
          <w:sz w:val="22"/>
          <w:szCs w:val="22"/>
        </w:rPr>
        <w:t>_______________</w:t>
      </w:r>
    </w:p>
    <w:p w14:paraId="76F7230C" w14:textId="77777777" w:rsidR="00511433" w:rsidRPr="00315719" w:rsidRDefault="00511433" w:rsidP="00511433">
      <w:pPr>
        <w:rPr>
          <w:rFonts w:ascii="Calibri" w:hAnsi="Calibri" w:cs="Arial"/>
          <w:color w:val="FF0000"/>
          <w:sz w:val="22"/>
          <w:szCs w:val="22"/>
        </w:rPr>
      </w:pPr>
    </w:p>
    <w:p w14:paraId="02087B2C" w14:textId="77777777" w:rsidR="00511433" w:rsidRDefault="00511433" w:rsidP="00511433">
      <w:pPr>
        <w:rPr>
          <w:rFonts w:ascii="Arial" w:hAnsi="Arial" w:cs="Arial"/>
          <w:sz w:val="22"/>
          <w:szCs w:val="22"/>
        </w:rPr>
      </w:pPr>
      <w:r>
        <w:rPr>
          <w:rFonts w:ascii="Calibri" w:hAnsi="Calibri" w:cs="Calibri"/>
          <w:b/>
          <w:bCs/>
          <w:spacing w:val="1"/>
          <w:w w:val="105"/>
          <w:sz w:val="22"/>
          <w:szCs w:val="22"/>
        </w:rPr>
        <w:t>15a.</w:t>
      </w:r>
      <w:r w:rsidRPr="00EC573B">
        <w:rPr>
          <w:rFonts w:ascii="Calibri" w:hAnsi="Calibri" w:cs="Calibri"/>
          <w:b/>
          <w:bCs/>
          <w:spacing w:val="1"/>
          <w:w w:val="105"/>
          <w:sz w:val="22"/>
          <w:szCs w:val="22"/>
        </w:rPr>
        <w:t xml:space="preserve"> Have you given any donations to other charities over the past month </w:t>
      </w:r>
      <w:r>
        <w:rPr>
          <w:rFonts w:ascii="Calibri" w:hAnsi="Calibri" w:cs="Calibri"/>
          <w:b/>
          <w:bCs/>
          <w:spacing w:val="1"/>
          <w:w w:val="105"/>
          <w:sz w:val="22"/>
          <w:szCs w:val="22"/>
        </w:rPr>
        <w:t>(</w:t>
      </w:r>
      <w:r w:rsidRPr="00EC573B">
        <w:rPr>
          <w:rFonts w:ascii="Calibri" w:hAnsi="Calibri" w:cs="Calibri"/>
          <w:b/>
          <w:bCs/>
          <w:spacing w:val="1"/>
          <w:w w:val="105"/>
          <w:sz w:val="22"/>
          <w:szCs w:val="22"/>
        </w:rPr>
        <w:t xml:space="preserve">either standing orders or one off donations)?    </w:t>
      </w:r>
      <w:r w:rsidRPr="00EC573B">
        <w:rPr>
          <w:rFonts w:ascii="Calibri" w:hAnsi="Calibri" w:cs="Calibri"/>
          <w:w w:val="105"/>
          <w:sz w:val="22"/>
          <w:szCs w:val="22"/>
        </w:rPr>
        <w:t xml:space="preserve">Yes  </w:t>
      </w:r>
      <w:r w:rsidRPr="00EC573B">
        <w:rPr>
          <w:rFonts w:ascii="Arial" w:hAnsi="Arial" w:cs="Arial"/>
          <w:sz w:val="22"/>
          <w:szCs w:val="22"/>
        </w:rPr>
        <w:t>□</w:t>
      </w:r>
      <w:r w:rsidRPr="00EC573B">
        <w:rPr>
          <w:rFonts w:ascii="Calibri" w:hAnsi="Calibri" w:cs="Calibri"/>
          <w:w w:val="105"/>
          <w:sz w:val="22"/>
          <w:szCs w:val="22"/>
        </w:rPr>
        <w:t xml:space="preserve">  No  </w:t>
      </w:r>
      <w:r w:rsidRPr="00EC573B">
        <w:rPr>
          <w:rFonts w:ascii="Arial" w:hAnsi="Arial" w:cs="Arial"/>
          <w:sz w:val="22"/>
          <w:szCs w:val="22"/>
        </w:rPr>
        <w:t>□</w:t>
      </w:r>
    </w:p>
    <w:p w14:paraId="1A6A0B8C" w14:textId="77777777" w:rsidR="00511433" w:rsidRPr="00A30323" w:rsidRDefault="00511433" w:rsidP="00511433">
      <w:pPr>
        <w:rPr>
          <w:rFonts w:ascii="Calibri" w:hAnsi="Calibri" w:cs="Calibri"/>
          <w:b/>
          <w:bCs/>
          <w:spacing w:val="1"/>
          <w:w w:val="105"/>
          <w:sz w:val="6"/>
          <w:szCs w:val="6"/>
        </w:rPr>
      </w:pPr>
    </w:p>
    <w:p w14:paraId="7149B50D" w14:textId="77777777" w:rsidR="00511433" w:rsidRDefault="00511433" w:rsidP="00511433">
      <w:pPr>
        <w:rPr>
          <w:rFonts w:ascii="Calibri" w:hAnsi="Calibri" w:cs="Calibri"/>
          <w:b/>
          <w:bCs/>
          <w:spacing w:val="1"/>
          <w:w w:val="105"/>
          <w:sz w:val="22"/>
          <w:szCs w:val="22"/>
        </w:rPr>
      </w:pPr>
      <w:r>
        <w:rPr>
          <w:rFonts w:ascii="Calibri" w:hAnsi="Calibri" w:cs="Calibri"/>
          <w:b/>
          <w:bCs/>
          <w:spacing w:val="1"/>
          <w:w w:val="105"/>
          <w:sz w:val="22"/>
          <w:szCs w:val="22"/>
        </w:rPr>
        <w:t xml:space="preserve">15b. </w:t>
      </w:r>
      <w:r w:rsidRPr="00EC573B">
        <w:rPr>
          <w:rFonts w:ascii="Calibri" w:hAnsi="Calibri" w:cs="Calibri"/>
          <w:b/>
          <w:bCs/>
          <w:spacing w:val="1"/>
          <w:w w:val="105"/>
          <w:sz w:val="22"/>
          <w:szCs w:val="22"/>
        </w:rPr>
        <w:t>If yes, which</w:t>
      </w:r>
      <w:r>
        <w:rPr>
          <w:rFonts w:ascii="Calibri" w:hAnsi="Calibri" w:cs="Calibri"/>
          <w:b/>
          <w:bCs/>
          <w:spacing w:val="1"/>
          <w:w w:val="105"/>
          <w:sz w:val="22"/>
          <w:szCs w:val="22"/>
        </w:rPr>
        <w:t xml:space="preserve"> o</w:t>
      </w:r>
      <w:r w:rsidRPr="00EC573B">
        <w:rPr>
          <w:rFonts w:ascii="Calibri" w:hAnsi="Calibri" w:cs="Calibri"/>
          <w:b/>
          <w:bCs/>
          <w:spacing w:val="1"/>
          <w:w w:val="105"/>
          <w:sz w:val="22"/>
          <w:szCs w:val="22"/>
        </w:rPr>
        <w:t>nes?</w:t>
      </w:r>
      <w:r w:rsidRPr="00A30323">
        <w:rPr>
          <w:rFonts w:ascii="Calibri" w:hAnsi="Calibri" w:cs="Calibri"/>
          <w:sz w:val="22"/>
          <w:szCs w:val="22"/>
        </w:rPr>
        <w:t xml:space="preserve"> </w:t>
      </w:r>
      <w:r w:rsidRPr="00315719">
        <w:rPr>
          <w:rFonts w:ascii="Calibri" w:hAnsi="Calibri" w:cs="Calibri"/>
          <w:sz w:val="22"/>
          <w:szCs w:val="22"/>
        </w:rPr>
        <w:t>__________________________________________________________</w:t>
      </w:r>
      <w:r>
        <w:rPr>
          <w:rFonts w:ascii="Calibri" w:hAnsi="Calibri" w:cs="Calibri"/>
          <w:sz w:val="22"/>
          <w:szCs w:val="22"/>
        </w:rPr>
        <w:t>___________________</w:t>
      </w:r>
    </w:p>
    <w:p w14:paraId="33B3B799" w14:textId="77777777" w:rsidR="00511433" w:rsidRPr="006277C8" w:rsidRDefault="00511433" w:rsidP="00511433">
      <w:pPr>
        <w:rPr>
          <w:rFonts w:ascii="Calibri" w:hAnsi="Calibri" w:cs="Calibri"/>
          <w:b/>
          <w:sz w:val="16"/>
          <w:szCs w:val="16"/>
        </w:rPr>
      </w:pPr>
    </w:p>
    <w:p w14:paraId="10973670" w14:textId="77777777" w:rsidR="00511433" w:rsidRDefault="00511433" w:rsidP="00511433">
      <w:pPr>
        <w:rPr>
          <w:rFonts w:ascii="Calibri" w:hAnsi="Calibri"/>
        </w:rPr>
      </w:pPr>
      <w:r>
        <w:rPr>
          <w:rFonts w:ascii="Calibri" w:hAnsi="Calibri" w:cs="Calibri"/>
          <w:b/>
          <w:sz w:val="22"/>
          <w:szCs w:val="22"/>
        </w:rPr>
        <w:t xml:space="preserve">16c. </w:t>
      </w:r>
      <w:r w:rsidRPr="00315719">
        <w:rPr>
          <w:rFonts w:ascii="Calibri" w:hAnsi="Calibri" w:cs="Calibri"/>
          <w:b/>
          <w:sz w:val="22"/>
          <w:szCs w:val="22"/>
        </w:rPr>
        <w:t>And how much to each</w:t>
      </w:r>
      <w:r>
        <w:rPr>
          <w:rFonts w:ascii="Calibri" w:hAnsi="Calibri" w:cs="Calibri"/>
          <w:b/>
          <w:sz w:val="22"/>
          <w:szCs w:val="22"/>
        </w:rPr>
        <w:t xml:space="preserve"> per month? </w:t>
      </w:r>
      <w:r w:rsidRPr="00543D3C">
        <w:rPr>
          <w:rFonts w:ascii="Calibri" w:hAnsi="Calibri" w:cs="Calibri"/>
          <w:i/>
          <w:color w:val="808080"/>
          <w:sz w:val="22"/>
          <w:szCs w:val="22"/>
        </w:rPr>
        <w:t>Draw arrows</w:t>
      </w:r>
      <w:r w:rsidRPr="006277C8">
        <w:rPr>
          <w:rFonts w:ascii="Calibri" w:hAnsi="Calibri"/>
        </w:rPr>
        <w:t xml:space="preserve"> </w:t>
      </w:r>
    </w:p>
    <w:p w14:paraId="14100F9A" w14:textId="77777777" w:rsidR="00511433" w:rsidRDefault="00511433" w:rsidP="00BF77F9">
      <w:pPr>
        <w:rPr>
          <w:rFonts w:ascii="Calibri" w:hAnsi="Calibri"/>
        </w:rPr>
      </w:pPr>
      <w:r w:rsidRPr="00C5035A">
        <w:rPr>
          <w:rFonts w:ascii="Calibri" w:hAnsi="Calibri"/>
        </w:rPr>
        <w:t>£1-£5</w:t>
      </w:r>
      <w:r w:rsidRPr="00C5035A">
        <w:rPr>
          <w:rFonts w:ascii="Calibri" w:hAnsi="Calibri" w:cs="Calibri"/>
        </w:rPr>
        <w:t xml:space="preserve"> </w:t>
      </w:r>
      <w:r w:rsidRPr="00C5035A">
        <w:rPr>
          <w:rFonts w:ascii="Calibri" w:hAnsi="Calibri"/>
        </w:rPr>
        <w:t xml:space="preserve">  </w:t>
      </w:r>
      <w:r>
        <w:rPr>
          <w:rFonts w:ascii="Calibri" w:hAnsi="Calibri"/>
        </w:rPr>
        <w:t xml:space="preserve"> </w:t>
      </w:r>
      <w:r w:rsidRPr="00C5035A">
        <w:rPr>
          <w:rFonts w:ascii="Calibri" w:hAnsi="Calibri"/>
        </w:rPr>
        <w:t>£6-£10   £11-£</w:t>
      </w:r>
      <w:r>
        <w:rPr>
          <w:rFonts w:ascii="Calibri" w:hAnsi="Calibri"/>
        </w:rPr>
        <w:t>20</w:t>
      </w:r>
      <w:r w:rsidRPr="00C5035A">
        <w:rPr>
          <w:rFonts w:ascii="Calibri" w:hAnsi="Calibri"/>
        </w:rPr>
        <w:t xml:space="preserve">   </w:t>
      </w:r>
      <w:r>
        <w:rPr>
          <w:rFonts w:ascii="Calibri" w:hAnsi="Calibri"/>
        </w:rPr>
        <w:t xml:space="preserve"> £21-£40</w:t>
      </w:r>
      <w:r w:rsidRPr="00C5035A">
        <w:rPr>
          <w:rFonts w:ascii="Calibri" w:hAnsi="Calibri"/>
        </w:rPr>
        <w:t xml:space="preserve"> </w:t>
      </w:r>
      <w:r>
        <w:rPr>
          <w:rFonts w:ascii="Calibri" w:hAnsi="Calibri"/>
        </w:rPr>
        <w:t xml:space="preserve">   £41-£60    £61-80    £81-100    More than £100</w:t>
      </w:r>
    </w:p>
    <w:p w14:paraId="4733412A" w14:textId="77777777" w:rsidR="00511433" w:rsidRPr="00315719" w:rsidRDefault="00511433" w:rsidP="00511433">
      <w:pPr>
        <w:rPr>
          <w:rFonts w:ascii="Calibri" w:hAnsi="Calibri" w:cs="Calibri"/>
          <w:b/>
          <w:bCs/>
          <w:spacing w:val="1"/>
          <w:w w:val="105"/>
          <w:sz w:val="22"/>
          <w:szCs w:val="22"/>
        </w:rPr>
      </w:pPr>
      <w:r>
        <w:rPr>
          <w:rFonts w:ascii="Calibri" w:hAnsi="Calibri"/>
        </w:rPr>
        <w:t xml:space="preserve">Or one off donation £____________________________ </w:t>
      </w:r>
    </w:p>
    <w:p w14:paraId="1457C745" w14:textId="77777777" w:rsidR="00511433" w:rsidRPr="00315719" w:rsidRDefault="00511433" w:rsidP="00511433">
      <w:pPr>
        <w:spacing w:line="276" w:lineRule="auto"/>
        <w:rPr>
          <w:rFonts w:ascii="Calibri" w:hAnsi="Calibri" w:cs="Arial"/>
          <w:color w:val="FF0000"/>
          <w:sz w:val="22"/>
          <w:szCs w:val="22"/>
        </w:rPr>
      </w:pPr>
    </w:p>
    <w:p w14:paraId="068461D6" w14:textId="77777777" w:rsidR="00511433" w:rsidRPr="00315719" w:rsidRDefault="00511433" w:rsidP="00511433">
      <w:pPr>
        <w:rPr>
          <w:rFonts w:ascii="Calibri" w:hAnsi="Calibri" w:cs="Calibri"/>
          <w:b/>
          <w:bCs/>
          <w:spacing w:val="1"/>
          <w:w w:val="105"/>
          <w:sz w:val="22"/>
          <w:szCs w:val="22"/>
        </w:rPr>
      </w:pPr>
      <w:r>
        <w:rPr>
          <w:rFonts w:ascii="Calibri" w:hAnsi="Calibri" w:cs="Calibri"/>
          <w:b/>
          <w:bCs/>
          <w:spacing w:val="1"/>
          <w:w w:val="105"/>
          <w:sz w:val="22"/>
          <w:szCs w:val="22"/>
        </w:rPr>
        <w:t xml:space="preserve">17a. </w:t>
      </w:r>
      <w:r w:rsidRPr="00315719">
        <w:rPr>
          <w:rFonts w:ascii="Calibri" w:hAnsi="Calibri" w:cs="Calibri"/>
          <w:b/>
          <w:bCs/>
          <w:spacing w:val="1"/>
          <w:w w:val="105"/>
          <w:sz w:val="22"/>
          <w:szCs w:val="22"/>
        </w:rPr>
        <w:t xml:space="preserve">Do you currently volunteer for any groups?    </w:t>
      </w:r>
      <w:r w:rsidRPr="00315719">
        <w:rPr>
          <w:rFonts w:ascii="Calibri" w:hAnsi="Calibri" w:cs="Calibri"/>
          <w:w w:val="105"/>
          <w:sz w:val="22"/>
          <w:szCs w:val="22"/>
        </w:rPr>
        <w:t xml:space="preserve">Yes  </w:t>
      </w:r>
      <w:r w:rsidRPr="00315719">
        <w:rPr>
          <w:rFonts w:ascii="Arial" w:hAnsi="Arial" w:cs="Arial"/>
          <w:sz w:val="22"/>
          <w:szCs w:val="22"/>
        </w:rPr>
        <w:t>□</w:t>
      </w:r>
      <w:r w:rsidRPr="00315719">
        <w:rPr>
          <w:rFonts w:ascii="Calibri" w:hAnsi="Calibri" w:cs="Calibri"/>
          <w:w w:val="105"/>
          <w:sz w:val="22"/>
          <w:szCs w:val="22"/>
        </w:rPr>
        <w:t xml:space="preserve">  No  </w:t>
      </w:r>
      <w:r w:rsidRPr="00315719">
        <w:rPr>
          <w:rFonts w:ascii="Arial" w:hAnsi="Arial" w:cs="Arial"/>
          <w:sz w:val="22"/>
          <w:szCs w:val="22"/>
        </w:rPr>
        <w:t>□</w:t>
      </w:r>
    </w:p>
    <w:p w14:paraId="1FA9F1F6" w14:textId="77777777" w:rsidR="00511433" w:rsidRPr="00D52328" w:rsidRDefault="00511433" w:rsidP="00511433">
      <w:pPr>
        <w:ind w:firstLine="720"/>
        <w:rPr>
          <w:rFonts w:ascii="Calibri" w:hAnsi="Calibri" w:cs="Calibri"/>
          <w:b/>
          <w:bCs/>
          <w:spacing w:val="1"/>
          <w:w w:val="105"/>
          <w:sz w:val="10"/>
          <w:szCs w:val="10"/>
        </w:rPr>
      </w:pPr>
    </w:p>
    <w:p w14:paraId="55B42C14" w14:textId="77777777" w:rsidR="00511433" w:rsidRPr="00315719" w:rsidRDefault="00511433" w:rsidP="00511433">
      <w:pPr>
        <w:ind w:firstLine="720"/>
        <w:rPr>
          <w:rFonts w:ascii="Calibri" w:hAnsi="Calibri" w:cs="Calibri"/>
          <w:sz w:val="22"/>
          <w:szCs w:val="22"/>
        </w:rPr>
      </w:pPr>
      <w:r>
        <w:rPr>
          <w:rFonts w:ascii="Calibri" w:hAnsi="Calibri" w:cs="Calibri"/>
          <w:b/>
          <w:bCs/>
          <w:spacing w:val="1"/>
          <w:w w:val="105"/>
          <w:sz w:val="22"/>
          <w:szCs w:val="22"/>
        </w:rPr>
        <w:t xml:space="preserve">17b. </w:t>
      </w:r>
      <w:r w:rsidRPr="00315719">
        <w:rPr>
          <w:rFonts w:ascii="Calibri" w:hAnsi="Calibri" w:cs="Calibri"/>
          <w:b/>
          <w:bCs/>
          <w:spacing w:val="1"/>
          <w:w w:val="105"/>
          <w:sz w:val="22"/>
          <w:szCs w:val="22"/>
        </w:rPr>
        <w:t xml:space="preserve">If yes, which ones? </w:t>
      </w:r>
      <w:r w:rsidRPr="00315719">
        <w:rPr>
          <w:rFonts w:ascii="Calibri" w:hAnsi="Calibri" w:cs="Calibri"/>
          <w:bCs/>
          <w:spacing w:val="1"/>
          <w:w w:val="105"/>
          <w:sz w:val="22"/>
          <w:szCs w:val="22"/>
        </w:rPr>
        <w:t>____</w:t>
      </w:r>
      <w:r w:rsidRPr="00315719">
        <w:rPr>
          <w:rFonts w:ascii="Calibri" w:hAnsi="Calibri" w:cs="Calibri"/>
          <w:sz w:val="22"/>
          <w:szCs w:val="22"/>
        </w:rPr>
        <w:t>_____________________</w:t>
      </w:r>
      <w:r w:rsidR="00BF77F9">
        <w:rPr>
          <w:rFonts w:ascii="Calibri" w:hAnsi="Calibri" w:cs="Calibri"/>
          <w:sz w:val="22"/>
          <w:szCs w:val="22"/>
        </w:rPr>
        <w:t>___________________</w:t>
      </w:r>
      <w:r w:rsidRPr="00315719">
        <w:rPr>
          <w:rFonts w:ascii="Calibri" w:hAnsi="Calibri" w:cs="Calibri"/>
          <w:sz w:val="22"/>
          <w:szCs w:val="22"/>
        </w:rPr>
        <w:t>____</w:t>
      </w:r>
    </w:p>
    <w:p w14:paraId="7C0BE091" w14:textId="77777777" w:rsidR="00511433" w:rsidRPr="00D52328" w:rsidRDefault="00511433" w:rsidP="00511433">
      <w:pPr>
        <w:rPr>
          <w:rFonts w:ascii="Calibri" w:hAnsi="Calibri" w:cs="Calibri"/>
          <w:b/>
          <w:sz w:val="10"/>
          <w:szCs w:val="10"/>
        </w:rPr>
      </w:pPr>
    </w:p>
    <w:p w14:paraId="6EB30AB1" w14:textId="77777777" w:rsidR="00511433" w:rsidRPr="00315719" w:rsidRDefault="00511433" w:rsidP="00511433">
      <w:pPr>
        <w:ind w:firstLine="720"/>
        <w:rPr>
          <w:rFonts w:ascii="Calibri" w:hAnsi="Calibri" w:cs="Calibri"/>
          <w:b/>
          <w:bCs/>
          <w:spacing w:val="1"/>
          <w:w w:val="105"/>
          <w:sz w:val="22"/>
          <w:szCs w:val="22"/>
        </w:rPr>
      </w:pPr>
      <w:r>
        <w:rPr>
          <w:rFonts w:ascii="Calibri" w:hAnsi="Calibri" w:cs="Calibri"/>
          <w:b/>
          <w:sz w:val="22"/>
          <w:szCs w:val="22"/>
        </w:rPr>
        <w:t xml:space="preserve">17c. </w:t>
      </w:r>
      <w:r w:rsidR="00BF77F9">
        <w:rPr>
          <w:rFonts w:ascii="Calibri" w:hAnsi="Calibri" w:cs="Calibri"/>
          <w:b/>
          <w:sz w:val="22"/>
          <w:szCs w:val="22"/>
        </w:rPr>
        <w:t>And how frequently? ______</w:t>
      </w:r>
      <w:r w:rsidRPr="00315719">
        <w:rPr>
          <w:rFonts w:ascii="Calibri" w:hAnsi="Calibri" w:cs="Calibri"/>
          <w:b/>
          <w:sz w:val="22"/>
          <w:szCs w:val="22"/>
        </w:rPr>
        <w:t>________</w:t>
      </w:r>
      <w:r w:rsidR="00BF77F9">
        <w:rPr>
          <w:rFonts w:ascii="Calibri" w:hAnsi="Calibri" w:cs="Calibri"/>
          <w:b/>
          <w:sz w:val="22"/>
          <w:szCs w:val="22"/>
        </w:rPr>
        <w:t>__________________________________</w:t>
      </w:r>
    </w:p>
    <w:p w14:paraId="65AE176B" w14:textId="77777777" w:rsidR="00511433" w:rsidRPr="00315719" w:rsidRDefault="00511433" w:rsidP="00511433">
      <w:pPr>
        <w:spacing w:line="276" w:lineRule="auto"/>
        <w:rPr>
          <w:rFonts w:ascii="Calibri" w:hAnsi="Calibri" w:cs="Arial"/>
          <w:sz w:val="22"/>
          <w:szCs w:val="22"/>
        </w:rPr>
      </w:pPr>
    </w:p>
    <w:p w14:paraId="62C54C18" w14:textId="77777777" w:rsidR="00511433" w:rsidRPr="00315719" w:rsidRDefault="00511433" w:rsidP="00511433">
      <w:pPr>
        <w:rPr>
          <w:rFonts w:ascii="Calibri" w:hAnsi="Calibri" w:cs="Calibri"/>
          <w:iCs/>
          <w:spacing w:val="4"/>
          <w:w w:val="105"/>
          <w:sz w:val="22"/>
          <w:szCs w:val="22"/>
        </w:rPr>
      </w:pPr>
      <w:r>
        <w:rPr>
          <w:rFonts w:ascii="Calibri" w:hAnsi="Calibri" w:cs="Arial"/>
          <w:b/>
          <w:sz w:val="22"/>
          <w:szCs w:val="22"/>
        </w:rPr>
        <w:t xml:space="preserve">18. </w:t>
      </w:r>
      <w:r w:rsidRPr="00C00FFD">
        <w:rPr>
          <w:rFonts w:ascii="Calibri" w:hAnsi="Calibri" w:cs="Arial"/>
          <w:b/>
          <w:sz w:val="22"/>
          <w:szCs w:val="22"/>
        </w:rPr>
        <w:t>Using scale A on your answer card, c</w:t>
      </w:r>
      <w:r w:rsidRPr="00C00FFD">
        <w:rPr>
          <w:rFonts w:ascii="Calibri" w:hAnsi="Calibri" w:cs="Calibri"/>
          <w:b/>
          <w:bCs/>
          <w:spacing w:val="-4"/>
          <w:w w:val="105"/>
          <w:sz w:val="22"/>
          <w:szCs w:val="22"/>
        </w:rPr>
        <w:t>ould you please tell me how strongly the following statements match your</w:t>
      </w:r>
      <w:r w:rsidRPr="00315719">
        <w:rPr>
          <w:rFonts w:ascii="Calibri" w:hAnsi="Calibri" w:cs="Calibri"/>
          <w:b/>
          <w:bCs/>
          <w:spacing w:val="-4"/>
          <w:w w:val="105"/>
          <w:sz w:val="22"/>
          <w:szCs w:val="22"/>
        </w:rPr>
        <w:t xml:space="preserve"> opinion? </w:t>
      </w:r>
      <w:r w:rsidRPr="00315719">
        <w:rPr>
          <w:rFonts w:ascii="Calibri" w:hAnsi="Calibri" w:cs="Calibri"/>
          <w:bCs/>
          <w:i/>
          <w:color w:val="999999"/>
          <w:spacing w:val="-4"/>
          <w:w w:val="105"/>
          <w:sz w:val="22"/>
          <w:szCs w:val="22"/>
        </w:rPr>
        <w:t>Strongly agree</w:t>
      </w:r>
      <w:r>
        <w:rPr>
          <w:rFonts w:ascii="Calibri" w:hAnsi="Calibri" w:cs="Calibri"/>
          <w:bCs/>
          <w:i/>
          <w:color w:val="999999"/>
          <w:spacing w:val="-4"/>
          <w:w w:val="105"/>
          <w:sz w:val="22"/>
          <w:szCs w:val="22"/>
        </w:rPr>
        <w:t>,</w:t>
      </w:r>
      <w:r w:rsidRPr="00315719">
        <w:rPr>
          <w:rFonts w:ascii="Calibri" w:hAnsi="Calibri" w:cs="Calibri"/>
          <w:bCs/>
          <w:i/>
          <w:color w:val="999999"/>
          <w:spacing w:val="-4"/>
          <w:w w:val="105"/>
          <w:sz w:val="22"/>
          <w:szCs w:val="22"/>
        </w:rPr>
        <w:t xml:space="preserve">   Agree</w:t>
      </w:r>
      <w:r>
        <w:rPr>
          <w:rFonts w:ascii="Calibri" w:hAnsi="Calibri" w:cs="Calibri"/>
          <w:bCs/>
          <w:i/>
          <w:color w:val="999999"/>
          <w:spacing w:val="-4"/>
          <w:w w:val="105"/>
          <w:sz w:val="22"/>
          <w:szCs w:val="22"/>
        </w:rPr>
        <w:t>,</w:t>
      </w:r>
      <w:r w:rsidRPr="00315719">
        <w:rPr>
          <w:rFonts w:ascii="Calibri" w:hAnsi="Calibri" w:cs="Calibri"/>
          <w:bCs/>
          <w:i/>
          <w:color w:val="999999"/>
          <w:spacing w:val="-4"/>
          <w:w w:val="105"/>
          <w:sz w:val="22"/>
          <w:szCs w:val="22"/>
        </w:rPr>
        <w:t xml:space="preserve">   Neither agree/disagree</w:t>
      </w:r>
      <w:r>
        <w:rPr>
          <w:rFonts w:ascii="Calibri" w:hAnsi="Calibri" w:cs="Calibri"/>
          <w:bCs/>
          <w:i/>
          <w:color w:val="999999"/>
          <w:spacing w:val="-4"/>
          <w:w w:val="105"/>
          <w:sz w:val="22"/>
          <w:szCs w:val="22"/>
        </w:rPr>
        <w:t>,</w:t>
      </w:r>
      <w:r w:rsidRPr="00315719">
        <w:rPr>
          <w:rFonts w:ascii="Calibri" w:hAnsi="Calibri" w:cs="Calibri"/>
          <w:bCs/>
          <w:i/>
          <w:color w:val="999999"/>
          <w:spacing w:val="-4"/>
          <w:w w:val="105"/>
          <w:sz w:val="22"/>
          <w:szCs w:val="22"/>
        </w:rPr>
        <w:t xml:space="preserve">    Disagree</w:t>
      </w:r>
      <w:r>
        <w:rPr>
          <w:rFonts w:ascii="Calibri" w:hAnsi="Calibri" w:cs="Calibri"/>
          <w:bCs/>
          <w:i/>
          <w:color w:val="999999"/>
          <w:spacing w:val="-4"/>
          <w:w w:val="105"/>
          <w:sz w:val="22"/>
          <w:szCs w:val="22"/>
        </w:rPr>
        <w:t>,</w:t>
      </w:r>
      <w:r w:rsidRPr="00315719">
        <w:rPr>
          <w:rFonts w:ascii="Calibri" w:hAnsi="Calibri" w:cs="Calibri"/>
          <w:bCs/>
          <w:i/>
          <w:color w:val="999999"/>
          <w:spacing w:val="-4"/>
          <w:w w:val="105"/>
          <w:sz w:val="22"/>
          <w:szCs w:val="22"/>
        </w:rPr>
        <w:t xml:space="preserve">   Strongly disagree</w:t>
      </w:r>
      <w:r w:rsidRPr="00315719">
        <w:rPr>
          <w:rFonts w:ascii="Calibri" w:hAnsi="Calibri" w:cs="Calibri"/>
          <w:iCs/>
          <w:spacing w:val="4"/>
          <w:w w:val="105"/>
          <w:sz w:val="22"/>
          <w:szCs w:val="22"/>
        </w:rPr>
        <w:t xml:space="preserve"> </w:t>
      </w:r>
    </w:p>
    <w:p w14:paraId="460527F5" w14:textId="77777777" w:rsidR="00511433" w:rsidRDefault="00511433" w:rsidP="00511433">
      <w:pPr>
        <w:spacing w:line="276" w:lineRule="auto"/>
        <w:rPr>
          <w:rFonts w:ascii="Calibri" w:hAnsi="Calibri" w:cs="Arial"/>
          <w:b/>
          <w:sz w:val="10"/>
          <w:szCs w:val="10"/>
        </w:rPr>
      </w:pPr>
    </w:p>
    <w:p w14:paraId="4EDAC9C7" w14:textId="77777777" w:rsidR="00511433" w:rsidRPr="00612AB5" w:rsidRDefault="00511433" w:rsidP="00511433">
      <w:pPr>
        <w:spacing w:line="276" w:lineRule="auto"/>
        <w:rPr>
          <w:rFonts w:ascii="Calibri" w:hAnsi="Calibri" w:cs="Arial"/>
          <w:b/>
          <w:sz w:val="10"/>
          <w:szCs w:val="10"/>
        </w:rPr>
      </w:pPr>
    </w:p>
    <w:p w14:paraId="3A7BC716" w14:textId="77777777" w:rsidR="00511433" w:rsidRPr="00315719" w:rsidRDefault="00511433" w:rsidP="00511433">
      <w:pPr>
        <w:spacing w:line="276" w:lineRule="auto"/>
        <w:rPr>
          <w:rFonts w:ascii="Calibri" w:hAnsi="Calibri" w:cs="Arial"/>
          <w:sz w:val="22"/>
          <w:szCs w:val="22"/>
        </w:rPr>
      </w:pPr>
      <w:r w:rsidRPr="006E4D4C">
        <w:rPr>
          <w:rFonts w:ascii="Calibri" w:hAnsi="Calibri" w:cs="Arial"/>
          <w:b/>
          <w:sz w:val="22"/>
          <w:szCs w:val="22"/>
        </w:rPr>
        <w:t>a)</w:t>
      </w:r>
      <w:r w:rsidRPr="00315719">
        <w:rPr>
          <w:rFonts w:ascii="Calibri" w:hAnsi="Calibri" w:cs="Arial"/>
          <w:sz w:val="22"/>
          <w:szCs w:val="22"/>
        </w:rPr>
        <w:t xml:space="preserve"> It takes too much time and effort to do things </w:t>
      </w:r>
      <w:r>
        <w:rPr>
          <w:rFonts w:ascii="Calibri" w:hAnsi="Calibri" w:cs="Arial"/>
          <w:sz w:val="22"/>
          <w:szCs w:val="22"/>
        </w:rPr>
        <w:t>that are environmental friendly _____</w:t>
      </w:r>
    </w:p>
    <w:p w14:paraId="39917122" w14:textId="77777777" w:rsidR="00511433" w:rsidRPr="00612AB5" w:rsidRDefault="00511433" w:rsidP="00511433">
      <w:pPr>
        <w:spacing w:line="276" w:lineRule="auto"/>
        <w:rPr>
          <w:rFonts w:ascii="Calibri" w:hAnsi="Calibri" w:cs="Arial"/>
          <w:sz w:val="10"/>
          <w:szCs w:val="10"/>
        </w:rPr>
      </w:pPr>
    </w:p>
    <w:p w14:paraId="1BADEC89" w14:textId="77777777" w:rsidR="00511433" w:rsidRDefault="00511433" w:rsidP="00511433">
      <w:pPr>
        <w:spacing w:line="276" w:lineRule="auto"/>
        <w:ind w:right="-313"/>
        <w:rPr>
          <w:rFonts w:ascii="Calibri" w:hAnsi="Calibri" w:cs="Arial"/>
          <w:b/>
          <w:sz w:val="22"/>
          <w:szCs w:val="22"/>
        </w:rPr>
      </w:pPr>
      <w:r>
        <w:rPr>
          <w:rFonts w:ascii="Calibri" w:hAnsi="Calibri" w:cs="Arial"/>
          <w:b/>
          <w:sz w:val="22"/>
          <w:szCs w:val="22"/>
        </w:rPr>
        <w:t xml:space="preserve">b) </w:t>
      </w:r>
      <w:r w:rsidRPr="002560B9">
        <w:rPr>
          <w:rFonts w:ascii="Calibri" w:hAnsi="Calibri" w:cs="Arial"/>
          <w:sz w:val="22"/>
          <w:szCs w:val="22"/>
        </w:rPr>
        <w:t>Scientists will find a solution to global warming without people having to make big changes to their lifestyle</w:t>
      </w:r>
      <w:r>
        <w:rPr>
          <w:rFonts w:ascii="Calibri" w:hAnsi="Calibri" w:cs="Arial"/>
          <w:sz w:val="22"/>
          <w:szCs w:val="22"/>
        </w:rPr>
        <w:t>____</w:t>
      </w:r>
    </w:p>
    <w:p w14:paraId="7A580CAC" w14:textId="77777777" w:rsidR="00511433" w:rsidRPr="002560B9" w:rsidRDefault="00511433" w:rsidP="00511433">
      <w:pPr>
        <w:spacing w:line="276" w:lineRule="auto"/>
        <w:rPr>
          <w:rFonts w:ascii="Calibri" w:hAnsi="Calibri" w:cs="Arial"/>
          <w:b/>
          <w:sz w:val="10"/>
          <w:szCs w:val="10"/>
        </w:rPr>
      </w:pPr>
    </w:p>
    <w:p w14:paraId="1EEB1893" w14:textId="77777777" w:rsidR="00511433" w:rsidRPr="00315719" w:rsidRDefault="00511433" w:rsidP="00511433">
      <w:pPr>
        <w:spacing w:line="276" w:lineRule="auto"/>
        <w:rPr>
          <w:rFonts w:ascii="Calibri" w:hAnsi="Calibri" w:cs="Arial"/>
          <w:sz w:val="22"/>
          <w:szCs w:val="22"/>
        </w:rPr>
      </w:pPr>
      <w:r>
        <w:rPr>
          <w:rFonts w:ascii="Calibri" w:hAnsi="Calibri" w:cs="Arial"/>
          <w:b/>
          <w:sz w:val="22"/>
          <w:szCs w:val="22"/>
        </w:rPr>
        <w:t>c</w:t>
      </w:r>
      <w:r w:rsidRPr="006E4D4C">
        <w:rPr>
          <w:rFonts w:ascii="Calibri" w:hAnsi="Calibri" w:cs="Arial"/>
          <w:b/>
          <w:sz w:val="22"/>
          <w:szCs w:val="22"/>
        </w:rPr>
        <w:t>)</w:t>
      </w:r>
      <w:r w:rsidRPr="00315719">
        <w:rPr>
          <w:rFonts w:ascii="Calibri" w:hAnsi="Calibri" w:cs="Arial"/>
          <w:sz w:val="22"/>
          <w:szCs w:val="22"/>
        </w:rPr>
        <w:t xml:space="preserve"> The environment is a low priority for me compared with a lot of other things in my life</w:t>
      </w:r>
      <w:r>
        <w:rPr>
          <w:rFonts w:ascii="Calibri" w:hAnsi="Calibri" w:cs="Arial"/>
          <w:sz w:val="22"/>
          <w:szCs w:val="22"/>
        </w:rPr>
        <w:t xml:space="preserve"> _____</w:t>
      </w:r>
    </w:p>
    <w:p w14:paraId="3C1A7D12" w14:textId="77777777" w:rsidR="00511433" w:rsidRPr="00807A99" w:rsidRDefault="00511433" w:rsidP="00511433">
      <w:pPr>
        <w:spacing w:line="276" w:lineRule="auto"/>
        <w:rPr>
          <w:rFonts w:ascii="Calibri" w:hAnsi="Calibri" w:cs="Arial"/>
          <w:sz w:val="10"/>
          <w:szCs w:val="10"/>
        </w:rPr>
      </w:pPr>
    </w:p>
    <w:p w14:paraId="5F3CE1D2" w14:textId="77777777" w:rsidR="00511433" w:rsidRPr="0002279D" w:rsidRDefault="00511433" w:rsidP="00511433">
      <w:pPr>
        <w:spacing w:line="276" w:lineRule="auto"/>
        <w:rPr>
          <w:rFonts w:ascii="Calibri" w:hAnsi="Calibri" w:cs="Arial"/>
          <w:b/>
          <w:sz w:val="10"/>
          <w:szCs w:val="10"/>
        </w:rPr>
      </w:pPr>
    </w:p>
    <w:p w14:paraId="3DB01DAA" w14:textId="77777777" w:rsidR="00511433" w:rsidRDefault="00511433" w:rsidP="00511433">
      <w:pPr>
        <w:spacing w:line="276" w:lineRule="auto"/>
        <w:rPr>
          <w:rFonts w:ascii="Calibri" w:hAnsi="Calibri" w:cs="Arial"/>
          <w:b/>
          <w:sz w:val="22"/>
          <w:szCs w:val="22"/>
        </w:rPr>
      </w:pPr>
      <w:r>
        <w:rPr>
          <w:rFonts w:ascii="Calibri" w:hAnsi="Calibri" w:cs="Arial"/>
          <w:b/>
          <w:sz w:val="22"/>
          <w:szCs w:val="22"/>
        </w:rPr>
        <w:t xml:space="preserve">19. </w:t>
      </w:r>
      <w:r w:rsidRPr="00315719">
        <w:rPr>
          <w:rFonts w:ascii="Calibri" w:hAnsi="Calibri" w:cs="Arial"/>
          <w:b/>
          <w:sz w:val="22"/>
          <w:szCs w:val="22"/>
        </w:rPr>
        <w:t>Can you please</w:t>
      </w:r>
      <w:r>
        <w:rPr>
          <w:rFonts w:ascii="Calibri" w:hAnsi="Calibri" w:cs="Arial"/>
          <w:b/>
          <w:sz w:val="22"/>
          <w:szCs w:val="22"/>
        </w:rPr>
        <w:t xml:space="preserve"> take a look at these three</w:t>
      </w:r>
      <w:r w:rsidRPr="00315719">
        <w:rPr>
          <w:rFonts w:ascii="Calibri" w:hAnsi="Calibri" w:cs="Arial"/>
          <w:b/>
          <w:sz w:val="22"/>
          <w:szCs w:val="22"/>
        </w:rPr>
        <w:t xml:space="preserve"> sets of photos and for each set</w:t>
      </w:r>
      <w:r>
        <w:rPr>
          <w:rFonts w:ascii="Calibri" w:hAnsi="Calibri" w:cs="Arial"/>
          <w:b/>
          <w:sz w:val="22"/>
          <w:szCs w:val="22"/>
        </w:rPr>
        <w:t xml:space="preserve"> rank them in terms of their value for wildlife so for example</w:t>
      </w:r>
      <w:r w:rsidRPr="00315719">
        <w:rPr>
          <w:rFonts w:ascii="Calibri" w:hAnsi="Calibri" w:cs="Arial"/>
          <w:b/>
          <w:sz w:val="22"/>
          <w:szCs w:val="22"/>
        </w:rPr>
        <w:t xml:space="preserve"> </w:t>
      </w:r>
      <w:r w:rsidRPr="004C51BD">
        <w:rPr>
          <w:rFonts w:ascii="Calibri" w:hAnsi="Calibri" w:cs="Arial"/>
          <w:b/>
          <w:sz w:val="22"/>
          <w:szCs w:val="22"/>
        </w:rPr>
        <w:t>A</w:t>
      </w:r>
      <w:r>
        <w:rPr>
          <w:rFonts w:ascii="Calibri" w:hAnsi="Calibri" w:cs="Arial"/>
          <w:b/>
          <w:sz w:val="22"/>
          <w:szCs w:val="22"/>
        </w:rPr>
        <w:t xml:space="preserve"> is</w:t>
      </w:r>
      <w:r w:rsidRPr="004C51BD">
        <w:rPr>
          <w:rFonts w:ascii="Calibri" w:hAnsi="Calibri" w:cs="Arial"/>
          <w:b/>
          <w:sz w:val="22"/>
          <w:szCs w:val="22"/>
        </w:rPr>
        <w:t xml:space="preserve"> best, then B , then C or A</w:t>
      </w:r>
      <w:r>
        <w:rPr>
          <w:rFonts w:ascii="Calibri" w:hAnsi="Calibri" w:cs="Arial"/>
          <w:b/>
          <w:sz w:val="22"/>
          <w:szCs w:val="22"/>
        </w:rPr>
        <w:t xml:space="preserve"> and B are joint best</w:t>
      </w:r>
      <w:r w:rsidRPr="004C51BD">
        <w:rPr>
          <w:rFonts w:ascii="Calibri" w:hAnsi="Calibri" w:cs="Arial"/>
          <w:b/>
          <w:sz w:val="22"/>
          <w:szCs w:val="22"/>
        </w:rPr>
        <w:t xml:space="preserve"> the</w:t>
      </w:r>
      <w:r>
        <w:rPr>
          <w:rFonts w:ascii="Calibri" w:hAnsi="Calibri" w:cs="Arial"/>
          <w:b/>
          <w:sz w:val="22"/>
          <w:szCs w:val="22"/>
        </w:rPr>
        <w:t>n C.</w:t>
      </w:r>
    </w:p>
    <w:p w14:paraId="286EDD93" w14:textId="77777777" w:rsidR="00511433" w:rsidRPr="00693E7C" w:rsidRDefault="00511433" w:rsidP="00511433">
      <w:pPr>
        <w:spacing w:line="276" w:lineRule="auto"/>
        <w:rPr>
          <w:rFonts w:ascii="Calibri" w:hAnsi="Calibri" w:cs="Arial"/>
          <w:b/>
          <w:sz w:val="10"/>
          <w:szCs w:val="10"/>
        </w:rPr>
      </w:pPr>
    </w:p>
    <w:p w14:paraId="40370993" w14:textId="77777777" w:rsidR="00511433" w:rsidRPr="00315719" w:rsidRDefault="00511433" w:rsidP="00511433">
      <w:pPr>
        <w:spacing w:line="276" w:lineRule="auto"/>
        <w:rPr>
          <w:rFonts w:ascii="Calibri" w:hAnsi="Calibri" w:cs="Arial"/>
          <w:b/>
          <w:sz w:val="22"/>
          <w:szCs w:val="22"/>
        </w:rPr>
      </w:pPr>
      <w:r w:rsidRPr="00315719">
        <w:rPr>
          <w:rFonts w:ascii="Calibri" w:hAnsi="Calibri" w:cs="Arial"/>
          <w:b/>
          <w:sz w:val="22"/>
          <w:szCs w:val="22"/>
        </w:rPr>
        <w:t xml:space="preserve">a) Woodland </w:t>
      </w:r>
      <w:r>
        <w:rPr>
          <w:rFonts w:ascii="Calibri" w:hAnsi="Calibri" w:cs="Arial"/>
          <w:b/>
          <w:sz w:val="22"/>
          <w:szCs w:val="22"/>
        </w:rPr>
        <w:t xml:space="preserve">  </w:t>
      </w:r>
      <w:r w:rsidRPr="00315719">
        <w:rPr>
          <w:rFonts w:ascii="Calibri" w:hAnsi="Calibri" w:cs="Arial"/>
          <w:sz w:val="22"/>
          <w:szCs w:val="22"/>
        </w:rPr>
        <w:t xml:space="preserve">Order (best first) </w:t>
      </w:r>
      <w:r>
        <w:rPr>
          <w:rFonts w:ascii="Calibri" w:hAnsi="Calibri" w:cs="Arial"/>
          <w:sz w:val="22"/>
          <w:szCs w:val="22"/>
        </w:rPr>
        <w:t>___</w:t>
      </w:r>
      <w:r w:rsidRPr="00315719">
        <w:rPr>
          <w:rFonts w:ascii="Calibri" w:hAnsi="Calibri" w:cs="Arial"/>
          <w:b/>
          <w:sz w:val="22"/>
          <w:szCs w:val="22"/>
        </w:rPr>
        <w:t>_______</w:t>
      </w:r>
    </w:p>
    <w:p w14:paraId="1A771695" w14:textId="77777777" w:rsidR="00511433" w:rsidRPr="00693E7C" w:rsidRDefault="00511433" w:rsidP="00511433">
      <w:pPr>
        <w:spacing w:line="276" w:lineRule="auto"/>
        <w:rPr>
          <w:rFonts w:ascii="Calibri" w:hAnsi="Calibri" w:cs="Arial"/>
          <w:b/>
          <w:sz w:val="10"/>
          <w:szCs w:val="10"/>
        </w:rPr>
      </w:pPr>
    </w:p>
    <w:p w14:paraId="65AA2539" w14:textId="77777777" w:rsidR="00511433" w:rsidRPr="00315719" w:rsidRDefault="00511433" w:rsidP="00511433">
      <w:pPr>
        <w:spacing w:line="276" w:lineRule="auto"/>
        <w:rPr>
          <w:rFonts w:ascii="Calibri" w:hAnsi="Calibri" w:cs="Arial"/>
          <w:b/>
          <w:sz w:val="22"/>
          <w:szCs w:val="22"/>
        </w:rPr>
      </w:pPr>
      <w:r w:rsidRPr="00315719">
        <w:rPr>
          <w:rFonts w:ascii="Calibri" w:hAnsi="Calibri" w:cs="Arial"/>
          <w:b/>
          <w:sz w:val="22"/>
          <w:szCs w:val="22"/>
        </w:rPr>
        <w:t xml:space="preserve">b) Farmland </w:t>
      </w:r>
      <w:r>
        <w:rPr>
          <w:rFonts w:ascii="Calibri" w:hAnsi="Calibri" w:cs="Arial"/>
          <w:b/>
          <w:sz w:val="22"/>
          <w:szCs w:val="22"/>
        </w:rPr>
        <w:t xml:space="preserve">    </w:t>
      </w:r>
      <w:r w:rsidRPr="00315719">
        <w:rPr>
          <w:rFonts w:ascii="Calibri" w:hAnsi="Calibri" w:cs="Arial"/>
          <w:sz w:val="22"/>
          <w:szCs w:val="22"/>
        </w:rPr>
        <w:t xml:space="preserve">Order (best first) </w:t>
      </w:r>
      <w:r>
        <w:rPr>
          <w:rFonts w:ascii="Calibri" w:hAnsi="Calibri" w:cs="Arial"/>
          <w:sz w:val="22"/>
          <w:szCs w:val="22"/>
        </w:rPr>
        <w:t>___</w:t>
      </w:r>
      <w:r w:rsidRPr="00315719">
        <w:rPr>
          <w:rFonts w:ascii="Calibri" w:hAnsi="Calibri" w:cs="Arial"/>
          <w:b/>
          <w:sz w:val="22"/>
          <w:szCs w:val="22"/>
        </w:rPr>
        <w:t>_______</w:t>
      </w:r>
    </w:p>
    <w:p w14:paraId="4B62E668" w14:textId="77777777" w:rsidR="00511433" w:rsidRPr="00693E7C" w:rsidRDefault="00511433" w:rsidP="00511433">
      <w:pPr>
        <w:spacing w:line="276" w:lineRule="auto"/>
        <w:rPr>
          <w:rFonts w:ascii="Calibri" w:hAnsi="Calibri" w:cs="Arial"/>
          <w:b/>
          <w:sz w:val="10"/>
          <w:szCs w:val="10"/>
        </w:rPr>
      </w:pPr>
    </w:p>
    <w:p w14:paraId="2C2DF06F" w14:textId="77777777" w:rsidR="00511433" w:rsidRPr="00693E7C" w:rsidRDefault="00511433" w:rsidP="00511433">
      <w:pPr>
        <w:spacing w:line="276" w:lineRule="auto"/>
        <w:rPr>
          <w:rFonts w:ascii="Calibri" w:hAnsi="Calibri" w:cs="Calibri"/>
          <w:b/>
          <w:bCs/>
          <w:spacing w:val="1"/>
          <w:w w:val="105"/>
          <w:sz w:val="22"/>
          <w:szCs w:val="22"/>
        </w:rPr>
      </w:pPr>
      <w:r w:rsidRPr="00693E7C">
        <w:rPr>
          <w:rFonts w:ascii="Calibri" w:hAnsi="Calibri" w:cs="Calibri"/>
          <w:b/>
          <w:bCs/>
          <w:spacing w:val="1"/>
          <w:w w:val="105"/>
          <w:sz w:val="22"/>
          <w:szCs w:val="22"/>
        </w:rPr>
        <w:t xml:space="preserve">c) Wetland </w:t>
      </w:r>
      <w:r>
        <w:rPr>
          <w:rFonts w:ascii="Calibri" w:hAnsi="Calibri" w:cs="Calibri"/>
          <w:b/>
          <w:bCs/>
          <w:spacing w:val="1"/>
          <w:w w:val="105"/>
          <w:sz w:val="22"/>
          <w:szCs w:val="22"/>
        </w:rPr>
        <w:t xml:space="preserve">     </w:t>
      </w:r>
      <w:r w:rsidRPr="00315719">
        <w:rPr>
          <w:rFonts w:ascii="Calibri" w:hAnsi="Calibri" w:cs="Arial"/>
          <w:sz w:val="22"/>
          <w:szCs w:val="22"/>
        </w:rPr>
        <w:t xml:space="preserve">Order (best first) </w:t>
      </w:r>
      <w:r>
        <w:rPr>
          <w:rFonts w:ascii="Calibri" w:hAnsi="Calibri" w:cs="Arial"/>
          <w:sz w:val="22"/>
          <w:szCs w:val="22"/>
        </w:rPr>
        <w:t>___</w:t>
      </w:r>
      <w:r w:rsidRPr="00315719">
        <w:rPr>
          <w:rFonts w:ascii="Calibri" w:hAnsi="Calibri" w:cs="Arial"/>
          <w:b/>
          <w:sz w:val="22"/>
          <w:szCs w:val="22"/>
        </w:rPr>
        <w:t>_______</w:t>
      </w:r>
    </w:p>
    <w:p w14:paraId="796DA531" w14:textId="77777777" w:rsidR="00511433" w:rsidRDefault="00511433" w:rsidP="00511433">
      <w:pPr>
        <w:spacing w:line="276" w:lineRule="auto"/>
        <w:rPr>
          <w:rFonts w:ascii="Calibri" w:hAnsi="Calibri" w:cs="Arial"/>
          <w:b/>
          <w:sz w:val="22"/>
          <w:szCs w:val="22"/>
        </w:rPr>
      </w:pPr>
    </w:p>
    <w:p w14:paraId="7E6744F4" w14:textId="77777777" w:rsidR="00BF77F9" w:rsidRDefault="00BF77F9" w:rsidP="00511433">
      <w:pPr>
        <w:spacing w:line="276" w:lineRule="auto"/>
        <w:rPr>
          <w:rFonts w:ascii="Calibri" w:hAnsi="Calibri" w:cs="Arial"/>
          <w:b/>
          <w:sz w:val="22"/>
          <w:szCs w:val="22"/>
        </w:rPr>
      </w:pPr>
    </w:p>
    <w:p w14:paraId="5ACD4418" w14:textId="77777777" w:rsidR="00BF77F9" w:rsidRDefault="00BF77F9" w:rsidP="00511433">
      <w:pPr>
        <w:spacing w:line="276" w:lineRule="auto"/>
        <w:rPr>
          <w:rFonts w:ascii="Calibri" w:hAnsi="Calibri" w:cs="Arial"/>
          <w:b/>
          <w:sz w:val="22"/>
          <w:szCs w:val="22"/>
        </w:rPr>
      </w:pPr>
    </w:p>
    <w:p w14:paraId="0FBA2583" w14:textId="77777777" w:rsidR="00BF77F9" w:rsidRDefault="00BF77F9" w:rsidP="00511433">
      <w:pPr>
        <w:spacing w:line="276" w:lineRule="auto"/>
        <w:rPr>
          <w:rFonts w:ascii="Calibri" w:hAnsi="Calibri" w:cs="Arial"/>
          <w:b/>
          <w:sz w:val="22"/>
          <w:szCs w:val="22"/>
        </w:rPr>
      </w:pPr>
    </w:p>
    <w:p w14:paraId="733DCF6E" w14:textId="77777777" w:rsidR="00BF77F9" w:rsidRDefault="00BF77F9" w:rsidP="00511433">
      <w:pPr>
        <w:spacing w:line="276" w:lineRule="auto"/>
        <w:rPr>
          <w:rFonts w:ascii="Calibri" w:hAnsi="Calibri" w:cs="Arial"/>
          <w:b/>
          <w:sz w:val="22"/>
          <w:szCs w:val="22"/>
        </w:rPr>
      </w:pPr>
    </w:p>
    <w:p w14:paraId="254B9BAF" w14:textId="77777777" w:rsidR="00511433" w:rsidRPr="00315719" w:rsidRDefault="00511433" w:rsidP="00511433">
      <w:pPr>
        <w:spacing w:line="276" w:lineRule="auto"/>
        <w:rPr>
          <w:rFonts w:ascii="Calibri" w:hAnsi="Calibri" w:cs="Arial"/>
          <w:b/>
          <w:sz w:val="22"/>
          <w:szCs w:val="22"/>
        </w:rPr>
      </w:pPr>
      <w:r>
        <w:rPr>
          <w:rFonts w:ascii="Calibri" w:hAnsi="Calibri" w:cs="Arial"/>
          <w:b/>
          <w:sz w:val="22"/>
          <w:szCs w:val="22"/>
        </w:rPr>
        <w:lastRenderedPageBreak/>
        <w:t>20. Please can</w:t>
      </w:r>
      <w:r w:rsidRPr="00504120">
        <w:rPr>
          <w:rFonts w:ascii="Calibri" w:hAnsi="Calibri" w:cs="Arial"/>
          <w:b/>
          <w:sz w:val="22"/>
          <w:szCs w:val="22"/>
        </w:rPr>
        <w:t xml:space="preserve"> you tell me</w:t>
      </w:r>
      <w:r>
        <w:rPr>
          <w:rFonts w:ascii="Calibri" w:hAnsi="Calibri" w:cs="Arial"/>
          <w:b/>
          <w:sz w:val="22"/>
          <w:szCs w:val="22"/>
        </w:rPr>
        <w:t xml:space="preserve"> if you can name any of these species and whether they are </w:t>
      </w:r>
      <w:r w:rsidRPr="00504120">
        <w:rPr>
          <w:rFonts w:ascii="Calibri" w:hAnsi="Calibri" w:cs="Arial"/>
          <w:b/>
          <w:sz w:val="22"/>
          <w:szCs w:val="22"/>
        </w:rPr>
        <w:t xml:space="preserve">of conservation concern, i.e. have suffered major declines in numbers or range </w:t>
      </w:r>
      <w:r>
        <w:rPr>
          <w:rFonts w:ascii="Calibri" w:hAnsi="Calibri" w:cs="Arial"/>
          <w:b/>
          <w:sz w:val="22"/>
          <w:szCs w:val="22"/>
        </w:rPr>
        <w:t>in the UK</w:t>
      </w: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8"/>
        <w:gridCol w:w="3366"/>
        <w:gridCol w:w="935"/>
        <w:gridCol w:w="748"/>
        <w:gridCol w:w="1683"/>
      </w:tblGrid>
      <w:tr w:rsidR="00511433" w:rsidRPr="00315719" w14:paraId="38C9CA41" w14:textId="77777777" w:rsidTr="005C4E6D">
        <w:tc>
          <w:tcPr>
            <w:tcW w:w="1978" w:type="dxa"/>
            <w:vMerge w:val="restart"/>
          </w:tcPr>
          <w:p w14:paraId="60A051A1" w14:textId="77777777" w:rsidR="00511433" w:rsidRPr="00315719" w:rsidRDefault="00511433" w:rsidP="005C4E6D">
            <w:pPr>
              <w:rPr>
                <w:rFonts w:ascii="Calibri" w:hAnsi="Calibri" w:cs="Calibri"/>
                <w:b/>
                <w:bCs/>
                <w:spacing w:val="1"/>
                <w:w w:val="105"/>
                <w:sz w:val="22"/>
                <w:szCs w:val="22"/>
              </w:rPr>
            </w:pPr>
          </w:p>
        </w:tc>
        <w:tc>
          <w:tcPr>
            <w:tcW w:w="3366" w:type="dxa"/>
            <w:vMerge w:val="restart"/>
            <w:shd w:val="clear" w:color="auto" w:fill="auto"/>
          </w:tcPr>
          <w:p w14:paraId="01686B27" w14:textId="77777777" w:rsidR="00511433" w:rsidRPr="00315719" w:rsidRDefault="00511433" w:rsidP="005C4E6D">
            <w:pPr>
              <w:jc w:val="center"/>
              <w:rPr>
                <w:rFonts w:ascii="Calibri" w:hAnsi="Calibri" w:cs="Calibri"/>
                <w:b/>
                <w:bCs/>
                <w:spacing w:val="1"/>
                <w:w w:val="105"/>
                <w:sz w:val="22"/>
                <w:szCs w:val="22"/>
              </w:rPr>
            </w:pPr>
            <w:r>
              <w:rPr>
                <w:rFonts w:ascii="Calibri" w:hAnsi="Calibri" w:cs="Calibri"/>
                <w:b/>
                <w:bCs/>
                <w:spacing w:val="1"/>
                <w:w w:val="105"/>
                <w:sz w:val="22"/>
                <w:szCs w:val="22"/>
              </w:rPr>
              <w:t>Name</w:t>
            </w:r>
          </w:p>
        </w:tc>
        <w:tc>
          <w:tcPr>
            <w:tcW w:w="3366" w:type="dxa"/>
            <w:gridSpan w:val="3"/>
          </w:tcPr>
          <w:p w14:paraId="1DE36C98" w14:textId="77777777" w:rsidR="00511433" w:rsidRPr="00315719" w:rsidRDefault="00511433" w:rsidP="005C4E6D">
            <w:pPr>
              <w:jc w:val="center"/>
              <w:rPr>
                <w:rFonts w:ascii="Calibri" w:hAnsi="Calibri" w:cs="Calibri"/>
                <w:b/>
                <w:bCs/>
                <w:spacing w:val="-4"/>
                <w:w w:val="105"/>
                <w:sz w:val="22"/>
                <w:szCs w:val="22"/>
              </w:rPr>
            </w:pPr>
            <w:r w:rsidRPr="00315719">
              <w:rPr>
                <w:rFonts w:ascii="Calibri" w:hAnsi="Calibri" w:cs="Calibri"/>
                <w:b/>
                <w:bCs/>
                <w:spacing w:val="-4"/>
                <w:w w:val="105"/>
                <w:sz w:val="22"/>
                <w:szCs w:val="22"/>
              </w:rPr>
              <w:t>Of Conservation Concern?</w:t>
            </w:r>
          </w:p>
        </w:tc>
      </w:tr>
      <w:tr w:rsidR="00511433" w:rsidRPr="00315719" w14:paraId="4739F1C4" w14:textId="77777777" w:rsidTr="005C4E6D">
        <w:trPr>
          <w:trHeight w:val="104"/>
        </w:trPr>
        <w:tc>
          <w:tcPr>
            <w:tcW w:w="1978" w:type="dxa"/>
            <w:vMerge/>
          </w:tcPr>
          <w:p w14:paraId="3060E616" w14:textId="77777777" w:rsidR="00511433" w:rsidRPr="00315719" w:rsidRDefault="00511433" w:rsidP="005C4E6D">
            <w:pPr>
              <w:rPr>
                <w:rFonts w:ascii="Calibri" w:hAnsi="Calibri" w:cs="Calibri"/>
                <w:b/>
                <w:bCs/>
                <w:spacing w:val="1"/>
                <w:w w:val="105"/>
                <w:sz w:val="22"/>
                <w:szCs w:val="22"/>
              </w:rPr>
            </w:pPr>
          </w:p>
        </w:tc>
        <w:tc>
          <w:tcPr>
            <w:tcW w:w="3366" w:type="dxa"/>
            <w:vMerge/>
            <w:shd w:val="clear" w:color="auto" w:fill="auto"/>
          </w:tcPr>
          <w:p w14:paraId="10679A49" w14:textId="77777777" w:rsidR="00511433" w:rsidRPr="00315719" w:rsidRDefault="00511433" w:rsidP="005C4E6D">
            <w:pPr>
              <w:jc w:val="center"/>
              <w:rPr>
                <w:rFonts w:ascii="Calibri" w:hAnsi="Calibri" w:cs="Calibri"/>
                <w:b/>
                <w:bCs/>
                <w:spacing w:val="1"/>
                <w:w w:val="105"/>
                <w:sz w:val="22"/>
                <w:szCs w:val="22"/>
              </w:rPr>
            </w:pPr>
          </w:p>
        </w:tc>
        <w:tc>
          <w:tcPr>
            <w:tcW w:w="935" w:type="dxa"/>
          </w:tcPr>
          <w:p w14:paraId="71969026" w14:textId="77777777" w:rsidR="00511433" w:rsidRPr="00315719" w:rsidRDefault="00511433" w:rsidP="005C4E6D">
            <w:pPr>
              <w:jc w:val="center"/>
              <w:rPr>
                <w:rFonts w:ascii="Calibri" w:hAnsi="Calibri" w:cs="Calibri"/>
                <w:b/>
                <w:bCs/>
                <w:spacing w:val="-4"/>
                <w:w w:val="105"/>
                <w:sz w:val="22"/>
                <w:szCs w:val="22"/>
              </w:rPr>
            </w:pPr>
            <w:r w:rsidRPr="00315719">
              <w:rPr>
                <w:rFonts w:ascii="Calibri" w:hAnsi="Calibri" w:cs="Calibri"/>
                <w:b/>
                <w:bCs/>
                <w:spacing w:val="-4"/>
                <w:w w:val="105"/>
                <w:sz w:val="22"/>
                <w:szCs w:val="22"/>
              </w:rPr>
              <w:t>Yes</w:t>
            </w:r>
          </w:p>
        </w:tc>
        <w:tc>
          <w:tcPr>
            <w:tcW w:w="748" w:type="dxa"/>
          </w:tcPr>
          <w:p w14:paraId="3824F366" w14:textId="77777777" w:rsidR="00511433" w:rsidRPr="00315719" w:rsidRDefault="00511433" w:rsidP="005C4E6D">
            <w:pPr>
              <w:jc w:val="center"/>
              <w:rPr>
                <w:rFonts w:ascii="Calibri" w:hAnsi="Calibri" w:cs="Calibri"/>
                <w:b/>
                <w:bCs/>
                <w:spacing w:val="-4"/>
                <w:w w:val="105"/>
                <w:sz w:val="22"/>
                <w:szCs w:val="22"/>
              </w:rPr>
            </w:pPr>
            <w:r w:rsidRPr="00315719">
              <w:rPr>
                <w:rFonts w:ascii="Calibri" w:hAnsi="Calibri" w:cs="Calibri"/>
                <w:b/>
                <w:bCs/>
                <w:spacing w:val="-4"/>
                <w:w w:val="105"/>
                <w:sz w:val="22"/>
                <w:szCs w:val="22"/>
              </w:rPr>
              <w:t>No</w:t>
            </w:r>
          </w:p>
        </w:tc>
        <w:tc>
          <w:tcPr>
            <w:tcW w:w="1683" w:type="dxa"/>
          </w:tcPr>
          <w:p w14:paraId="7C9A519D" w14:textId="77777777" w:rsidR="00511433" w:rsidRPr="00315719" w:rsidRDefault="00511433" w:rsidP="005C4E6D">
            <w:pPr>
              <w:jc w:val="center"/>
              <w:rPr>
                <w:rFonts w:ascii="Calibri" w:hAnsi="Calibri" w:cs="Calibri"/>
                <w:b/>
                <w:bCs/>
                <w:spacing w:val="-4"/>
                <w:w w:val="105"/>
                <w:sz w:val="22"/>
                <w:szCs w:val="22"/>
              </w:rPr>
            </w:pPr>
            <w:r>
              <w:rPr>
                <w:rFonts w:ascii="Calibri" w:hAnsi="Calibri" w:cs="Calibri"/>
                <w:b/>
                <w:bCs/>
                <w:spacing w:val="-4"/>
                <w:w w:val="105"/>
                <w:sz w:val="22"/>
                <w:szCs w:val="22"/>
              </w:rPr>
              <w:t xml:space="preserve">Really </w:t>
            </w:r>
            <w:r w:rsidRPr="00315719">
              <w:rPr>
                <w:rFonts w:ascii="Calibri" w:hAnsi="Calibri" w:cs="Calibri"/>
                <w:b/>
                <w:bCs/>
                <w:spacing w:val="-4"/>
                <w:w w:val="105"/>
                <w:sz w:val="22"/>
                <w:szCs w:val="22"/>
              </w:rPr>
              <w:t>No idea</w:t>
            </w:r>
          </w:p>
        </w:tc>
      </w:tr>
      <w:tr w:rsidR="00511433" w:rsidRPr="00315719" w14:paraId="69BE32EB" w14:textId="77777777" w:rsidTr="005C4E6D">
        <w:tc>
          <w:tcPr>
            <w:tcW w:w="1978" w:type="dxa"/>
            <w:vAlign w:val="center"/>
          </w:tcPr>
          <w:p w14:paraId="14FCBE41" w14:textId="77777777" w:rsidR="00511433" w:rsidRPr="00315719" w:rsidRDefault="00511433" w:rsidP="005C4E6D">
            <w:pPr>
              <w:ind w:left="129"/>
              <w:rPr>
                <w:rFonts w:ascii="Calibri" w:hAnsi="Calibri" w:cs="Calibri"/>
                <w:b/>
                <w:w w:val="105"/>
                <w:sz w:val="22"/>
                <w:szCs w:val="22"/>
              </w:rPr>
            </w:pPr>
            <w:r w:rsidRPr="00315719">
              <w:rPr>
                <w:rFonts w:ascii="Calibri" w:hAnsi="Calibri" w:cs="Calibri"/>
                <w:b/>
                <w:bCs/>
                <w:w w:val="105"/>
                <w:sz w:val="22"/>
                <w:szCs w:val="22"/>
              </w:rPr>
              <w:t xml:space="preserve">Bird </w:t>
            </w:r>
            <w:r w:rsidRPr="00315719">
              <w:rPr>
                <w:rFonts w:ascii="Calibri" w:hAnsi="Calibri" w:cs="Calibri"/>
                <w:b/>
                <w:w w:val="105"/>
                <w:sz w:val="22"/>
                <w:szCs w:val="22"/>
              </w:rPr>
              <w:t xml:space="preserve">a </w:t>
            </w:r>
          </w:p>
        </w:tc>
        <w:tc>
          <w:tcPr>
            <w:tcW w:w="3366" w:type="dxa"/>
            <w:shd w:val="clear" w:color="auto" w:fill="auto"/>
            <w:vAlign w:val="center"/>
          </w:tcPr>
          <w:p w14:paraId="3F1B731E" w14:textId="77777777" w:rsidR="00511433" w:rsidRPr="00315719" w:rsidRDefault="00511433" w:rsidP="005C4E6D">
            <w:pPr>
              <w:ind w:left="129"/>
              <w:rPr>
                <w:rFonts w:ascii="Calibri" w:hAnsi="Calibri" w:cs="Calibri"/>
                <w:b/>
                <w:bCs/>
                <w:w w:val="105"/>
                <w:sz w:val="22"/>
                <w:szCs w:val="22"/>
              </w:rPr>
            </w:pPr>
          </w:p>
        </w:tc>
        <w:tc>
          <w:tcPr>
            <w:tcW w:w="935" w:type="dxa"/>
          </w:tcPr>
          <w:p w14:paraId="1B1C25E2" w14:textId="77777777" w:rsidR="00511433" w:rsidRPr="00315719" w:rsidRDefault="00511433" w:rsidP="005C4E6D">
            <w:pPr>
              <w:rPr>
                <w:rFonts w:ascii="Calibri" w:hAnsi="Calibri" w:cs="Calibri"/>
                <w:b/>
                <w:bCs/>
                <w:spacing w:val="1"/>
                <w:w w:val="105"/>
                <w:sz w:val="22"/>
                <w:szCs w:val="22"/>
              </w:rPr>
            </w:pPr>
          </w:p>
        </w:tc>
        <w:tc>
          <w:tcPr>
            <w:tcW w:w="748" w:type="dxa"/>
          </w:tcPr>
          <w:p w14:paraId="21E61CBB" w14:textId="77777777" w:rsidR="00511433" w:rsidRPr="00315719" w:rsidRDefault="00511433" w:rsidP="005C4E6D">
            <w:pPr>
              <w:rPr>
                <w:rFonts w:ascii="Calibri" w:hAnsi="Calibri" w:cs="Calibri"/>
                <w:b/>
                <w:bCs/>
                <w:spacing w:val="1"/>
                <w:w w:val="105"/>
                <w:sz w:val="22"/>
                <w:szCs w:val="22"/>
              </w:rPr>
            </w:pPr>
          </w:p>
        </w:tc>
        <w:tc>
          <w:tcPr>
            <w:tcW w:w="1683" w:type="dxa"/>
          </w:tcPr>
          <w:p w14:paraId="13E8EC4E" w14:textId="77777777" w:rsidR="00511433" w:rsidRPr="00315719" w:rsidRDefault="00511433" w:rsidP="005C4E6D">
            <w:pPr>
              <w:rPr>
                <w:rFonts w:ascii="Calibri" w:hAnsi="Calibri" w:cs="Calibri"/>
                <w:b/>
                <w:bCs/>
                <w:spacing w:val="1"/>
                <w:w w:val="105"/>
                <w:sz w:val="22"/>
                <w:szCs w:val="22"/>
              </w:rPr>
            </w:pPr>
          </w:p>
        </w:tc>
      </w:tr>
      <w:tr w:rsidR="00511433" w:rsidRPr="00315719" w14:paraId="59F88B05" w14:textId="77777777" w:rsidTr="005C4E6D">
        <w:tc>
          <w:tcPr>
            <w:tcW w:w="1978" w:type="dxa"/>
            <w:vAlign w:val="center"/>
          </w:tcPr>
          <w:p w14:paraId="40B43F42"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 xml:space="preserve">Bird b </w:t>
            </w:r>
          </w:p>
        </w:tc>
        <w:tc>
          <w:tcPr>
            <w:tcW w:w="3366" w:type="dxa"/>
            <w:shd w:val="clear" w:color="auto" w:fill="auto"/>
            <w:vAlign w:val="center"/>
          </w:tcPr>
          <w:p w14:paraId="5DEB914E" w14:textId="77777777" w:rsidR="00511433" w:rsidRPr="00315719" w:rsidRDefault="00511433" w:rsidP="005C4E6D">
            <w:pPr>
              <w:ind w:left="129"/>
              <w:rPr>
                <w:rFonts w:ascii="Calibri" w:hAnsi="Calibri" w:cs="Calibri"/>
                <w:w w:val="105"/>
                <w:sz w:val="22"/>
                <w:szCs w:val="22"/>
              </w:rPr>
            </w:pPr>
          </w:p>
        </w:tc>
        <w:tc>
          <w:tcPr>
            <w:tcW w:w="935" w:type="dxa"/>
          </w:tcPr>
          <w:p w14:paraId="31323E5F" w14:textId="77777777" w:rsidR="00511433" w:rsidRPr="00315719" w:rsidRDefault="00511433" w:rsidP="005C4E6D">
            <w:pPr>
              <w:rPr>
                <w:rFonts w:ascii="Calibri" w:hAnsi="Calibri" w:cs="Calibri"/>
                <w:bCs/>
                <w:spacing w:val="1"/>
                <w:w w:val="105"/>
                <w:sz w:val="22"/>
                <w:szCs w:val="22"/>
              </w:rPr>
            </w:pPr>
          </w:p>
        </w:tc>
        <w:tc>
          <w:tcPr>
            <w:tcW w:w="748" w:type="dxa"/>
          </w:tcPr>
          <w:p w14:paraId="6F8F7E9A" w14:textId="77777777" w:rsidR="00511433" w:rsidRPr="00315719" w:rsidRDefault="00511433" w:rsidP="005C4E6D">
            <w:pPr>
              <w:rPr>
                <w:rFonts w:ascii="Calibri" w:hAnsi="Calibri" w:cs="Calibri"/>
                <w:bCs/>
                <w:spacing w:val="1"/>
                <w:w w:val="105"/>
                <w:sz w:val="22"/>
                <w:szCs w:val="22"/>
              </w:rPr>
            </w:pPr>
          </w:p>
        </w:tc>
        <w:tc>
          <w:tcPr>
            <w:tcW w:w="1683" w:type="dxa"/>
          </w:tcPr>
          <w:p w14:paraId="6EF8CDB5" w14:textId="77777777" w:rsidR="00511433" w:rsidRPr="00315719" w:rsidRDefault="00511433" w:rsidP="005C4E6D">
            <w:pPr>
              <w:rPr>
                <w:rFonts w:ascii="Calibri" w:hAnsi="Calibri" w:cs="Calibri"/>
                <w:bCs/>
                <w:spacing w:val="1"/>
                <w:w w:val="105"/>
                <w:sz w:val="22"/>
                <w:szCs w:val="22"/>
              </w:rPr>
            </w:pPr>
          </w:p>
        </w:tc>
      </w:tr>
      <w:tr w:rsidR="00511433" w:rsidRPr="00315719" w14:paraId="7FFCAE58" w14:textId="77777777" w:rsidTr="005C4E6D">
        <w:tc>
          <w:tcPr>
            <w:tcW w:w="1978" w:type="dxa"/>
            <w:vAlign w:val="center"/>
          </w:tcPr>
          <w:p w14:paraId="2EFA18CF"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 xml:space="preserve">Bird c </w:t>
            </w:r>
          </w:p>
        </w:tc>
        <w:tc>
          <w:tcPr>
            <w:tcW w:w="3366" w:type="dxa"/>
            <w:shd w:val="clear" w:color="auto" w:fill="auto"/>
            <w:vAlign w:val="center"/>
          </w:tcPr>
          <w:p w14:paraId="4B967672" w14:textId="77777777" w:rsidR="00511433" w:rsidRPr="00315719" w:rsidRDefault="00511433" w:rsidP="005C4E6D">
            <w:pPr>
              <w:ind w:left="129"/>
              <w:rPr>
                <w:rFonts w:ascii="Calibri" w:hAnsi="Calibri" w:cs="Calibri"/>
                <w:w w:val="105"/>
                <w:sz w:val="22"/>
                <w:szCs w:val="22"/>
              </w:rPr>
            </w:pPr>
          </w:p>
        </w:tc>
        <w:tc>
          <w:tcPr>
            <w:tcW w:w="935" w:type="dxa"/>
          </w:tcPr>
          <w:p w14:paraId="664AC48F" w14:textId="77777777" w:rsidR="00511433" w:rsidRPr="00315719" w:rsidRDefault="00511433" w:rsidP="005C4E6D">
            <w:pPr>
              <w:rPr>
                <w:rFonts w:ascii="Calibri" w:hAnsi="Calibri" w:cs="Calibri"/>
                <w:bCs/>
                <w:spacing w:val="1"/>
                <w:w w:val="105"/>
                <w:sz w:val="22"/>
                <w:szCs w:val="22"/>
              </w:rPr>
            </w:pPr>
          </w:p>
        </w:tc>
        <w:tc>
          <w:tcPr>
            <w:tcW w:w="748" w:type="dxa"/>
          </w:tcPr>
          <w:p w14:paraId="5D639749" w14:textId="77777777" w:rsidR="00511433" w:rsidRPr="00315719" w:rsidRDefault="00511433" w:rsidP="005C4E6D">
            <w:pPr>
              <w:rPr>
                <w:rFonts w:ascii="Calibri" w:hAnsi="Calibri" w:cs="Calibri"/>
                <w:bCs/>
                <w:spacing w:val="1"/>
                <w:w w:val="105"/>
                <w:sz w:val="22"/>
                <w:szCs w:val="22"/>
              </w:rPr>
            </w:pPr>
          </w:p>
        </w:tc>
        <w:tc>
          <w:tcPr>
            <w:tcW w:w="1683" w:type="dxa"/>
          </w:tcPr>
          <w:p w14:paraId="50AFB697" w14:textId="77777777" w:rsidR="00511433" w:rsidRPr="00315719" w:rsidRDefault="00511433" w:rsidP="005C4E6D">
            <w:pPr>
              <w:rPr>
                <w:rFonts w:ascii="Calibri" w:hAnsi="Calibri" w:cs="Calibri"/>
                <w:bCs/>
                <w:spacing w:val="1"/>
                <w:w w:val="105"/>
                <w:sz w:val="22"/>
                <w:szCs w:val="22"/>
              </w:rPr>
            </w:pPr>
          </w:p>
        </w:tc>
      </w:tr>
      <w:tr w:rsidR="00511433" w:rsidRPr="00315719" w14:paraId="0D1655A4" w14:textId="77777777" w:rsidTr="005C4E6D">
        <w:tc>
          <w:tcPr>
            <w:tcW w:w="1978" w:type="dxa"/>
            <w:vAlign w:val="center"/>
          </w:tcPr>
          <w:p w14:paraId="1BB970F7"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 xml:space="preserve">Bird d </w:t>
            </w:r>
          </w:p>
        </w:tc>
        <w:tc>
          <w:tcPr>
            <w:tcW w:w="3366" w:type="dxa"/>
            <w:shd w:val="clear" w:color="auto" w:fill="auto"/>
            <w:vAlign w:val="center"/>
          </w:tcPr>
          <w:p w14:paraId="342F651C" w14:textId="77777777" w:rsidR="00511433" w:rsidRPr="00315719" w:rsidRDefault="00511433" w:rsidP="005C4E6D">
            <w:pPr>
              <w:ind w:left="129"/>
              <w:rPr>
                <w:rFonts w:ascii="Calibri" w:hAnsi="Calibri" w:cs="Calibri"/>
                <w:w w:val="105"/>
                <w:sz w:val="22"/>
                <w:szCs w:val="22"/>
              </w:rPr>
            </w:pPr>
          </w:p>
        </w:tc>
        <w:tc>
          <w:tcPr>
            <w:tcW w:w="935" w:type="dxa"/>
          </w:tcPr>
          <w:p w14:paraId="1946B18D" w14:textId="77777777" w:rsidR="00511433" w:rsidRPr="00315719" w:rsidRDefault="00511433" w:rsidP="005C4E6D">
            <w:pPr>
              <w:rPr>
                <w:rFonts w:ascii="Calibri" w:hAnsi="Calibri" w:cs="Calibri"/>
                <w:bCs/>
                <w:spacing w:val="1"/>
                <w:w w:val="105"/>
                <w:sz w:val="22"/>
                <w:szCs w:val="22"/>
              </w:rPr>
            </w:pPr>
          </w:p>
        </w:tc>
        <w:tc>
          <w:tcPr>
            <w:tcW w:w="748" w:type="dxa"/>
          </w:tcPr>
          <w:p w14:paraId="4816218C" w14:textId="77777777" w:rsidR="00511433" w:rsidRPr="00315719" w:rsidRDefault="00511433" w:rsidP="005C4E6D">
            <w:pPr>
              <w:rPr>
                <w:rFonts w:ascii="Calibri" w:hAnsi="Calibri" w:cs="Calibri"/>
                <w:bCs/>
                <w:spacing w:val="1"/>
                <w:w w:val="105"/>
                <w:sz w:val="22"/>
                <w:szCs w:val="22"/>
              </w:rPr>
            </w:pPr>
          </w:p>
        </w:tc>
        <w:tc>
          <w:tcPr>
            <w:tcW w:w="1683" w:type="dxa"/>
          </w:tcPr>
          <w:p w14:paraId="1411E1F6" w14:textId="77777777" w:rsidR="00511433" w:rsidRPr="00315719" w:rsidRDefault="00511433" w:rsidP="005C4E6D">
            <w:pPr>
              <w:rPr>
                <w:rFonts w:ascii="Calibri" w:hAnsi="Calibri" w:cs="Calibri"/>
                <w:bCs/>
                <w:spacing w:val="1"/>
                <w:w w:val="105"/>
                <w:sz w:val="22"/>
                <w:szCs w:val="22"/>
              </w:rPr>
            </w:pPr>
          </w:p>
        </w:tc>
      </w:tr>
      <w:tr w:rsidR="00511433" w:rsidRPr="00315719" w14:paraId="23E63268" w14:textId="77777777" w:rsidTr="005C4E6D">
        <w:tc>
          <w:tcPr>
            <w:tcW w:w="1978" w:type="dxa"/>
            <w:vAlign w:val="center"/>
          </w:tcPr>
          <w:p w14:paraId="2CE01BB1" w14:textId="77777777" w:rsidR="00511433" w:rsidRPr="00315719" w:rsidRDefault="00511433" w:rsidP="005C4E6D">
            <w:pPr>
              <w:ind w:left="129"/>
              <w:rPr>
                <w:rFonts w:ascii="Calibri" w:hAnsi="Calibri" w:cs="Calibri"/>
                <w:b/>
                <w:w w:val="105"/>
                <w:sz w:val="22"/>
                <w:szCs w:val="22"/>
              </w:rPr>
            </w:pPr>
            <w:r w:rsidRPr="00315719">
              <w:rPr>
                <w:rFonts w:ascii="Calibri" w:hAnsi="Calibri" w:cs="Calibri"/>
                <w:b/>
                <w:w w:val="105"/>
                <w:sz w:val="22"/>
                <w:szCs w:val="22"/>
              </w:rPr>
              <w:t xml:space="preserve">Mammal a </w:t>
            </w:r>
          </w:p>
        </w:tc>
        <w:tc>
          <w:tcPr>
            <w:tcW w:w="3366" w:type="dxa"/>
            <w:shd w:val="clear" w:color="auto" w:fill="auto"/>
            <w:vAlign w:val="center"/>
          </w:tcPr>
          <w:p w14:paraId="2C932819" w14:textId="77777777" w:rsidR="00511433" w:rsidRPr="00315719" w:rsidRDefault="00511433" w:rsidP="005C4E6D">
            <w:pPr>
              <w:ind w:left="129"/>
              <w:rPr>
                <w:rFonts w:ascii="Calibri" w:hAnsi="Calibri" w:cs="Calibri"/>
                <w:w w:val="105"/>
                <w:sz w:val="22"/>
                <w:szCs w:val="22"/>
              </w:rPr>
            </w:pPr>
          </w:p>
        </w:tc>
        <w:tc>
          <w:tcPr>
            <w:tcW w:w="935" w:type="dxa"/>
          </w:tcPr>
          <w:p w14:paraId="247615E9" w14:textId="77777777" w:rsidR="00511433" w:rsidRPr="00315719" w:rsidRDefault="00511433" w:rsidP="005C4E6D">
            <w:pPr>
              <w:rPr>
                <w:rFonts w:ascii="Calibri" w:hAnsi="Calibri" w:cs="Calibri"/>
                <w:b/>
                <w:bCs/>
                <w:spacing w:val="1"/>
                <w:w w:val="105"/>
                <w:sz w:val="22"/>
                <w:szCs w:val="22"/>
              </w:rPr>
            </w:pPr>
          </w:p>
        </w:tc>
        <w:tc>
          <w:tcPr>
            <w:tcW w:w="748" w:type="dxa"/>
          </w:tcPr>
          <w:p w14:paraId="6133426A" w14:textId="77777777" w:rsidR="00511433" w:rsidRPr="00315719" w:rsidRDefault="00511433" w:rsidP="005C4E6D">
            <w:pPr>
              <w:rPr>
                <w:rFonts w:ascii="Calibri" w:hAnsi="Calibri" w:cs="Calibri"/>
                <w:b/>
                <w:bCs/>
                <w:spacing w:val="1"/>
                <w:w w:val="105"/>
                <w:sz w:val="22"/>
                <w:szCs w:val="22"/>
              </w:rPr>
            </w:pPr>
          </w:p>
        </w:tc>
        <w:tc>
          <w:tcPr>
            <w:tcW w:w="1683" w:type="dxa"/>
          </w:tcPr>
          <w:p w14:paraId="0687D43F" w14:textId="77777777" w:rsidR="00511433" w:rsidRPr="00315719" w:rsidRDefault="00511433" w:rsidP="005C4E6D">
            <w:pPr>
              <w:rPr>
                <w:rFonts w:ascii="Calibri" w:hAnsi="Calibri" w:cs="Calibri"/>
                <w:b/>
                <w:bCs/>
                <w:spacing w:val="1"/>
                <w:w w:val="105"/>
                <w:sz w:val="22"/>
                <w:szCs w:val="22"/>
              </w:rPr>
            </w:pPr>
          </w:p>
        </w:tc>
      </w:tr>
      <w:tr w:rsidR="00511433" w:rsidRPr="00315719" w14:paraId="2F461E07" w14:textId="77777777" w:rsidTr="005C4E6D">
        <w:tc>
          <w:tcPr>
            <w:tcW w:w="1978" w:type="dxa"/>
            <w:vAlign w:val="center"/>
          </w:tcPr>
          <w:p w14:paraId="51287820"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Mammal b</w:t>
            </w:r>
          </w:p>
        </w:tc>
        <w:tc>
          <w:tcPr>
            <w:tcW w:w="3366" w:type="dxa"/>
            <w:shd w:val="clear" w:color="auto" w:fill="auto"/>
            <w:vAlign w:val="center"/>
          </w:tcPr>
          <w:p w14:paraId="1895543F" w14:textId="77777777" w:rsidR="00511433" w:rsidRPr="00315719" w:rsidRDefault="00511433" w:rsidP="005C4E6D">
            <w:pPr>
              <w:ind w:left="129"/>
              <w:rPr>
                <w:rFonts w:ascii="Calibri" w:hAnsi="Calibri" w:cs="Calibri"/>
                <w:w w:val="105"/>
                <w:sz w:val="22"/>
                <w:szCs w:val="22"/>
              </w:rPr>
            </w:pPr>
          </w:p>
        </w:tc>
        <w:tc>
          <w:tcPr>
            <w:tcW w:w="935" w:type="dxa"/>
          </w:tcPr>
          <w:p w14:paraId="33CDA897" w14:textId="77777777" w:rsidR="00511433" w:rsidRPr="00315719" w:rsidRDefault="00511433" w:rsidP="005C4E6D">
            <w:pPr>
              <w:rPr>
                <w:rFonts w:ascii="Calibri" w:hAnsi="Calibri" w:cs="Calibri"/>
                <w:b/>
                <w:bCs/>
                <w:spacing w:val="1"/>
                <w:w w:val="105"/>
                <w:sz w:val="22"/>
                <w:szCs w:val="22"/>
              </w:rPr>
            </w:pPr>
          </w:p>
        </w:tc>
        <w:tc>
          <w:tcPr>
            <w:tcW w:w="748" w:type="dxa"/>
          </w:tcPr>
          <w:p w14:paraId="73C96911" w14:textId="77777777" w:rsidR="00511433" w:rsidRPr="00315719" w:rsidRDefault="00511433" w:rsidP="005C4E6D">
            <w:pPr>
              <w:rPr>
                <w:rFonts w:ascii="Calibri" w:hAnsi="Calibri" w:cs="Calibri"/>
                <w:b/>
                <w:bCs/>
                <w:spacing w:val="1"/>
                <w:w w:val="105"/>
                <w:sz w:val="22"/>
                <w:szCs w:val="22"/>
              </w:rPr>
            </w:pPr>
          </w:p>
        </w:tc>
        <w:tc>
          <w:tcPr>
            <w:tcW w:w="1683" w:type="dxa"/>
          </w:tcPr>
          <w:p w14:paraId="10D0A492" w14:textId="77777777" w:rsidR="00511433" w:rsidRPr="00315719" w:rsidRDefault="00511433" w:rsidP="005C4E6D">
            <w:pPr>
              <w:rPr>
                <w:rFonts w:ascii="Calibri" w:hAnsi="Calibri" w:cs="Calibri"/>
                <w:b/>
                <w:bCs/>
                <w:spacing w:val="1"/>
                <w:w w:val="105"/>
                <w:sz w:val="22"/>
                <w:szCs w:val="22"/>
              </w:rPr>
            </w:pPr>
          </w:p>
        </w:tc>
      </w:tr>
      <w:tr w:rsidR="00511433" w:rsidRPr="00315719" w14:paraId="37D32783" w14:textId="77777777" w:rsidTr="005C4E6D">
        <w:tc>
          <w:tcPr>
            <w:tcW w:w="1978" w:type="dxa"/>
            <w:vAlign w:val="center"/>
          </w:tcPr>
          <w:p w14:paraId="2FFAB3BB"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Mammal c</w:t>
            </w:r>
          </w:p>
        </w:tc>
        <w:tc>
          <w:tcPr>
            <w:tcW w:w="3366" w:type="dxa"/>
            <w:shd w:val="clear" w:color="auto" w:fill="auto"/>
            <w:vAlign w:val="center"/>
          </w:tcPr>
          <w:p w14:paraId="3FCDE7D2" w14:textId="77777777" w:rsidR="00511433" w:rsidRPr="00315719" w:rsidRDefault="00511433" w:rsidP="005C4E6D">
            <w:pPr>
              <w:ind w:left="129"/>
              <w:rPr>
                <w:rFonts w:ascii="Calibri" w:hAnsi="Calibri" w:cs="Calibri"/>
                <w:w w:val="105"/>
                <w:sz w:val="22"/>
                <w:szCs w:val="22"/>
              </w:rPr>
            </w:pPr>
          </w:p>
        </w:tc>
        <w:tc>
          <w:tcPr>
            <w:tcW w:w="935" w:type="dxa"/>
          </w:tcPr>
          <w:p w14:paraId="594349CA" w14:textId="77777777" w:rsidR="00511433" w:rsidRPr="00315719" w:rsidRDefault="00511433" w:rsidP="005C4E6D">
            <w:pPr>
              <w:rPr>
                <w:rFonts w:ascii="Calibri" w:hAnsi="Calibri" w:cs="Calibri"/>
                <w:b/>
                <w:bCs/>
                <w:spacing w:val="1"/>
                <w:w w:val="105"/>
                <w:sz w:val="22"/>
                <w:szCs w:val="22"/>
              </w:rPr>
            </w:pPr>
          </w:p>
        </w:tc>
        <w:tc>
          <w:tcPr>
            <w:tcW w:w="748" w:type="dxa"/>
          </w:tcPr>
          <w:p w14:paraId="0572B6CF" w14:textId="77777777" w:rsidR="00511433" w:rsidRPr="00315719" w:rsidRDefault="00511433" w:rsidP="005C4E6D">
            <w:pPr>
              <w:rPr>
                <w:rFonts w:ascii="Calibri" w:hAnsi="Calibri" w:cs="Calibri"/>
                <w:b/>
                <w:bCs/>
                <w:spacing w:val="1"/>
                <w:w w:val="105"/>
                <w:sz w:val="22"/>
                <w:szCs w:val="22"/>
              </w:rPr>
            </w:pPr>
          </w:p>
        </w:tc>
        <w:tc>
          <w:tcPr>
            <w:tcW w:w="1683" w:type="dxa"/>
          </w:tcPr>
          <w:p w14:paraId="1CDBD04F" w14:textId="77777777" w:rsidR="00511433" w:rsidRPr="00315719" w:rsidRDefault="00511433" w:rsidP="005C4E6D">
            <w:pPr>
              <w:rPr>
                <w:rFonts w:ascii="Calibri" w:hAnsi="Calibri" w:cs="Calibri"/>
                <w:b/>
                <w:bCs/>
                <w:spacing w:val="1"/>
                <w:w w:val="105"/>
                <w:sz w:val="22"/>
                <w:szCs w:val="22"/>
              </w:rPr>
            </w:pPr>
          </w:p>
        </w:tc>
      </w:tr>
      <w:tr w:rsidR="00511433" w:rsidRPr="00315719" w14:paraId="2E83C223" w14:textId="77777777" w:rsidTr="005C4E6D">
        <w:tc>
          <w:tcPr>
            <w:tcW w:w="1978" w:type="dxa"/>
            <w:vAlign w:val="center"/>
          </w:tcPr>
          <w:p w14:paraId="3A9FAB00"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Mammal d</w:t>
            </w:r>
          </w:p>
        </w:tc>
        <w:tc>
          <w:tcPr>
            <w:tcW w:w="3366" w:type="dxa"/>
            <w:shd w:val="clear" w:color="auto" w:fill="auto"/>
            <w:vAlign w:val="center"/>
          </w:tcPr>
          <w:p w14:paraId="1A6FF3BF" w14:textId="77777777" w:rsidR="00511433" w:rsidRPr="00315719" w:rsidRDefault="00511433" w:rsidP="005C4E6D">
            <w:pPr>
              <w:ind w:left="129"/>
              <w:rPr>
                <w:rFonts w:ascii="Calibri" w:hAnsi="Calibri" w:cs="Calibri"/>
                <w:w w:val="105"/>
                <w:sz w:val="22"/>
                <w:szCs w:val="22"/>
              </w:rPr>
            </w:pPr>
          </w:p>
        </w:tc>
        <w:tc>
          <w:tcPr>
            <w:tcW w:w="935" w:type="dxa"/>
          </w:tcPr>
          <w:p w14:paraId="53E6AA92" w14:textId="77777777" w:rsidR="00511433" w:rsidRPr="00315719" w:rsidRDefault="00511433" w:rsidP="005C4E6D">
            <w:pPr>
              <w:rPr>
                <w:rFonts w:ascii="Calibri" w:hAnsi="Calibri" w:cs="Calibri"/>
                <w:b/>
                <w:bCs/>
                <w:spacing w:val="1"/>
                <w:w w:val="105"/>
                <w:sz w:val="22"/>
                <w:szCs w:val="22"/>
              </w:rPr>
            </w:pPr>
          </w:p>
        </w:tc>
        <w:tc>
          <w:tcPr>
            <w:tcW w:w="748" w:type="dxa"/>
          </w:tcPr>
          <w:p w14:paraId="532A881E" w14:textId="77777777" w:rsidR="00511433" w:rsidRPr="00315719" w:rsidRDefault="00511433" w:rsidP="005C4E6D">
            <w:pPr>
              <w:rPr>
                <w:rFonts w:ascii="Calibri" w:hAnsi="Calibri" w:cs="Calibri"/>
                <w:b/>
                <w:bCs/>
                <w:spacing w:val="1"/>
                <w:w w:val="105"/>
                <w:sz w:val="22"/>
                <w:szCs w:val="22"/>
              </w:rPr>
            </w:pPr>
          </w:p>
        </w:tc>
        <w:tc>
          <w:tcPr>
            <w:tcW w:w="1683" w:type="dxa"/>
          </w:tcPr>
          <w:p w14:paraId="21B4C203" w14:textId="77777777" w:rsidR="00511433" w:rsidRPr="00315719" w:rsidRDefault="00511433" w:rsidP="005C4E6D">
            <w:pPr>
              <w:rPr>
                <w:rFonts w:ascii="Calibri" w:hAnsi="Calibri" w:cs="Calibri"/>
                <w:b/>
                <w:bCs/>
                <w:spacing w:val="1"/>
                <w:w w:val="105"/>
                <w:sz w:val="22"/>
                <w:szCs w:val="22"/>
              </w:rPr>
            </w:pPr>
          </w:p>
        </w:tc>
      </w:tr>
      <w:tr w:rsidR="00511433" w:rsidRPr="00315719" w14:paraId="04CBAB7A" w14:textId="77777777" w:rsidTr="005C4E6D">
        <w:tc>
          <w:tcPr>
            <w:tcW w:w="1978" w:type="dxa"/>
            <w:vAlign w:val="center"/>
          </w:tcPr>
          <w:p w14:paraId="0FBB726A" w14:textId="77777777" w:rsidR="00511433" w:rsidRPr="00315719" w:rsidRDefault="00511433" w:rsidP="005C4E6D">
            <w:pPr>
              <w:ind w:left="129"/>
              <w:rPr>
                <w:rFonts w:ascii="Calibri" w:hAnsi="Calibri" w:cs="Calibri"/>
                <w:b/>
                <w:bCs/>
                <w:w w:val="105"/>
                <w:sz w:val="22"/>
                <w:szCs w:val="22"/>
              </w:rPr>
            </w:pPr>
            <w:r w:rsidRPr="00315719">
              <w:rPr>
                <w:rFonts w:ascii="Calibri" w:hAnsi="Calibri" w:cs="Calibri"/>
                <w:b/>
                <w:bCs/>
                <w:w w:val="105"/>
                <w:sz w:val="22"/>
                <w:szCs w:val="22"/>
              </w:rPr>
              <w:t xml:space="preserve">Plant </w:t>
            </w:r>
            <w:r w:rsidRPr="00315719">
              <w:rPr>
                <w:rFonts w:ascii="Calibri" w:hAnsi="Calibri" w:cs="Calibri"/>
                <w:b/>
                <w:w w:val="105"/>
                <w:sz w:val="22"/>
                <w:szCs w:val="22"/>
              </w:rPr>
              <w:t xml:space="preserve">a </w:t>
            </w:r>
          </w:p>
        </w:tc>
        <w:tc>
          <w:tcPr>
            <w:tcW w:w="3366" w:type="dxa"/>
            <w:shd w:val="clear" w:color="auto" w:fill="auto"/>
            <w:vAlign w:val="center"/>
          </w:tcPr>
          <w:p w14:paraId="2520FABE" w14:textId="77777777" w:rsidR="00511433" w:rsidRPr="00315719" w:rsidRDefault="00511433" w:rsidP="005C4E6D">
            <w:pPr>
              <w:ind w:left="129"/>
              <w:rPr>
                <w:rFonts w:ascii="Calibri" w:hAnsi="Calibri" w:cs="Calibri"/>
                <w:w w:val="105"/>
                <w:sz w:val="22"/>
                <w:szCs w:val="22"/>
              </w:rPr>
            </w:pPr>
          </w:p>
        </w:tc>
        <w:tc>
          <w:tcPr>
            <w:tcW w:w="935" w:type="dxa"/>
          </w:tcPr>
          <w:p w14:paraId="7D400145" w14:textId="77777777" w:rsidR="00511433" w:rsidRPr="00315719" w:rsidRDefault="00511433" w:rsidP="005C4E6D">
            <w:pPr>
              <w:rPr>
                <w:rFonts w:ascii="Calibri" w:hAnsi="Calibri" w:cs="Calibri"/>
                <w:b/>
                <w:bCs/>
                <w:spacing w:val="1"/>
                <w:w w:val="105"/>
                <w:sz w:val="22"/>
                <w:szCs w:val="22"/>
              </w:rPr>
            </w:pPr>
          </w:p>
        </w:tc>
        <w:tc>
          <w:tcPr>
            <w:tcW w:w="748" w:type="dxa"/>
          </w:tcPr>
          <w:p w14:paraId="1B7DA164" w14:textId="77777777" w:rsidR="00511433" w:rsidRPr="00315719" w:rsidRDefault="00511433" w:rsidP="005C4E6D">
            <w:pPr>
              <w:rPr>
                <w:rFonts w:ascii="Calibri" w:hAnsi="Calibri" w:cs="Calibri"/>
                <w:b/>
                <w:bCs/>
                <w:spacing w:val="1"/>
                <w:w w:val="105"/>
                <w:sz w:val="22"/>
                <w:szCs w:val="22"/>
              </w:rPr>
            </w:pPr>
          </w:p>
        </w:tc>
        <w:tc>
          <w:tcPr>
            <w:tcW w:w="1683" w:type="dxa"/>
          </w:tcPr>
          <w:p w14:paraId="3DA52D67" w14:textId="77777777" w:rsidR="00511433" w:rsidRPr="00315719" w:rsidRDefault="00511433" w:rsidP="005C4E6D">
            <w:pPr>
              <w:rPr>
                <w:rFonts w:ascii="Calibri" w:hAnsi="Calibri" w:cs="Calibri"/>
                <w:b/>
                <w:bCs/>
                <w:spacing w:val="1"/>
                <w:w w:val="105"/>
                <w:sz w:val="22"/>
                <w:szCs w:val="22"/>
              </w:rPr>
            </w:pPr>
          </w:p>
        </w:tc>
      </w:tr>
      <w:tr w:rsidR="00511433" w:rsidRPr="00315719" w14:paraId="1ED3936F" w14:textId="77777777" w:rsidTr="005C4E6D">
        <w:tc>
          <w:tcPr>
            <w:tcW w:w="1978" w:type="dxa"/>
            <w:vAlign w:val="center"/>
          </w:tcPr>
          <w:p w14:paraId="147E1FBF" w14:textId="77777777" w:rsidR="00511433" w:rsidRPr="00315719" w:rsidRDefault="00511433" w:rsidP="005C4E6D">
            <w:pPr>
              <w:ind w:left="129"/>
              <w:rPr>
                <w:rFonts w:ascii="Calibri" w:hAnsi="Calibri" w:cs="Calibri"/>
                <w:w w:val="105"/>
                <w:sz w:val="22"/>
                <w:szCs w:val="22"/>
              </w:rPr>
            </w:pPr>
            <w:r w:rsidRPr="00315719">
              <w:rPr>
                <w:rFonts w:ascii="Calibri" w:hAnsi="Calibri" w:cs="Calibri"/>
                <w:w w:val="105"/>
                <w:sz w:val="22"/>
                <w:szCs w:val="22"/>
              </w:rPr>
              <w:t xml:space="preserve">Plant b </w:t>
            </w:r>
          </w:p>
        </w:tc>
        <w:tc>
          <w:tcPr>
            <w:tcW w:w="3366" w:type="dxa"/>
            <w:shd w:val="clear" w:color="auto" w:fill="auto"/>
            <w:vAlign w:val="center"/>
          </w:tcPr>
          <w:p w14:paraId="45948D3F" w14:textId="77777777" w:rsidR="00511433" w:rsidRPr="00315719" w:rsidRDefault="00511433" w:rsidP="005C4E6D">
            <w:pPr>
              <w:ind w:left="129"/>
              <w:rPr>
                <w:rFonts w:ascii="Calibri" w:hAnsi="Calibri" w:cs="Calibri"/>
                <w:w w:val="105"/>
                <w:sz w:val="22"/>
                <w:szCs w:val="22"/>
              </w:rPr>
            </w:pPr>
          </w:p>
        </w:tc>
        <w:tc>
          <w:tcPr>
            <w:tcW w:w="935" w:type="dxa"/>
          </w:tcPr>
          <w:p w14:paraId="6EFB7FD4" w14:textId="77777777" w:rsidR="00511433" w:rsidRPr="00315719" w:rsidRDefault="00511433" w:rsidP="005C4E6D">
            <w:pPr>
              <w:rPr>
                <w:rFonts w:ascii="Calibri" w:hAnsi="Calibri" w:cs="Calibri"/>
                <w:b/>
                <w:bCs/>
                <w:spacing w:val="1"/>
                <w:w w:val="105"/>
                <w:sz w:val="22"/>
                <w:szCs w:val="22"/>
              </w:rPr>
            </w:pPr>
          </w:p>
        </w:tc>
        <w:tc>
          <w:tcPr>
            <w:tcW w:w="748" w:type="dxa"/>
          </w:tcPr>
          <w:p w14:paraId="4163CEF8" w14:textId="77777777" w:rsidR="00511433" w:rsidRPr="00315719" w:rsidRDefault="00511433" w:rsidP="005C4E6D">
            <w:pPr>
              <w:rPr>
                <w:rFonts w:ascii="Calibri" w:hAnsi="Calibri" w:cs="Calibri"/>
                <w:b/>
                <w:bCs/>
                <w:spacing w:val="1"/>
                <w:w w:val="105"/>
                <w:sz w:val="22"/>
                <w:szCs w:val="22"/>
              </w:rPr>
            </w:pPr>
          </w:p>
        </w:tc>
        <w:tc>
          <w:tcPr>
            <w:tcW w:w="1683" w:type="dxa"/>
          </w:tcPr>
          <w:p w14:paraId="2D07C9C0" w14:textId="77777777" w:rsidR="00511433" w:rsidRPr="00315719" w:rsidRDefault="00511433" w:rsidP="005C4E6D">
            <w:pPr>
              <w:rPr>
                <w:rFonts w:ascii="Calibri" w:hAnsi="Calibri" w:cs="Calibri"/>
                <w:b/>
                <w:bCs/>
                <w:spacing w:val="1"/>
                <w:w w:val="105"/>
                <w:sz w:val="22"/>
                <w:szCs w:val="22"/>
              </w:rPr>
            </w:pPr>
          </w:p>
        </w:tc>
      </w:tr>
      <w:tr w:rsidR="00511433" w:rsidRPr="00315719" w14:paraId="611BE79F" w14:textId="77777777" w:rsidTr="005C4E6D">
        <w:tc>
          <w:tcPr>
            <w:tcW w:w="1978" w:type="dxa"/>
            <w:vAlign w:val="center"/>
          </w:tcPr>
          <w:p w14:paraId="35CBC425" w14:textId="77777777" w:rsidR="00511433" w:rsidRPr="00C6727C" w:rsidRDefault="00511433" w:rsidP="005C4E6D">
            <w:pPr>
              <w:ind w:left="129"/>
              <w:rPr>
                <w:rFonts w:ascii="Calibri" w:hAnsi="Calibri" w:cs="Calibri"/>
                <w:bCs/>
                <w:w w:val="105"/>
                <w:sz w:val="22"/>
                <w:szCs w:val="22"/>
              </w:rPr>
            </w:pPr>
            <w:r>
              <w:rPr>
                <w:rFonts w:ascii="Calibri" w:hAnsi="Calibri" w:cs="Calibri"/>
                <w:bCs/>
                <w:w w:val="105"/>
                <w:sz w:val="22"/>
                <w:szCs w:val="22"/>
              </w:rPr>
              <w:t xml:space="preserve">Plant c </w:t>
            </w:r>
          </w:p>
        </w:tc>
        <w:tc>
          <w:tcPr>
            <w:tcW w:w="3366" w:type="dxa"/>
            <w:shd w:val="clear" w:color="auto" w:fill="auto"/>
            <w:vAlign w:val="center"/>
          </w:tcPr>
          <w:p w14:paraId="65308978" w14:textId="77777777" w:rsidR="00511433" w:rsidRPr="00315719" w:rsidRDefault="00511433" w:rsidP="005C4E6D">
            <w:pPr>
              <w:ind w:left="129"/>
              <w:rPr>
                <w:rFonts w:ascii="Calibri" w:hAnsi="Calibri" w:cs="Calibri"/>
                <w:w w:val="105"/>
                <w:sz w:val="22"/>
                <w:szCs w:val="22"/>
              </w:rPr>
            </w:pPr>
          </w:p>
        </w:tc>
        <w:tc>
          <w:tcPr>
            <w:tcW w:w="935" w:type="dxa"/>
          </w:tcPr>
          <w:p w14:paraId="1216AC1E" w14:textId="77777777" w:rsidR="00511433" w:rsidRPr="00315719" w:rsidRDefault="00511433" w:rsidP="005C4E6D">
            <w:pPr>
              <w:rPr>
                <w:rFonts w:ascii="Calibri" w:hAnsi="Calibri" w:cs="Calibri"/>
                <w:b/>
                <w:bCs/>
                <w:spacing w:val="1"/>
                <w:w w:val="105"/>
                <w:sz w:val="22"/>
                <w:szCs w:val="22"/>
              </w:rPr>
            </w:pPr>
          </w:p>
        </w:tc>
        <w:tc>
          <w:tcPr>
            <w:tcW w:w="748" w:type="dxa"/>
          </w:tcPr>
          <w:p w14:paraId="0AD5C77B" w14:textId="77777777" w:rsidR="00511433" w:rsidRPr="00315719" w:rsidRDefault="00511433" w:rsidP="005C4E6D">
            <w:pPr>
              <w:rPr>
                <w:rFonts w:ascii="Calibri" w:hAnsi="Calibri" w:cs="Calibri"/>
                <w:b/>
                <w:bCs/>
                <w:spacing w:val="1"/>
                <w:w w:val="105"/>
                <w:sz w:val="22"/>
                <w:szCs w:val="22"/>
              </w:rPr>
            </w:pPr>
          </w:p>
        </w:tc>
        <w:tc>
          <w:tcPr>
            <w:tcW w:w="1683" w:type="dxa"/>
          </w:tcPr>
          <w:p w14:paraId="46525F39" w14:textId="77777777" w:rsidR="00511433" w:rsidRPr="00315719" w:rsidRDefault="00511433" w:rsidP="005C4E6D">
            <w:pPr>
              <w:rPr>
                <w:rFonts w:ascii="Calibri" w:hAnsi="Calibri" w:cs="Calibri"/>
                <w:b/>
                <w:bCs/>
                <w:spacing w:val="1"/>
                <w:w w:val="105"/>
                <w:sz w:val="22"/>
                <w:szCs w:val="22"/>
              </w:rPr>
            </w:pPr>
          </w:p>
        </w:tc>
      </w:tr>
      <w:tr w:rsidR="00511433" w:rsidRPr="00315719" w14:paraId="2A7F2513" w14:textId="77777777" w:rsidTr="005C4E6D">
        <w:tc>
          <w:tcPr>
            <w:tcW w:w="1978" w:type="dxa"/>
            <w:vAlign w:val="center"/>
          </w:tcPr>
          <w:p w14:paraId="06919768" w14:textId="77777777" w:rsidR="00511433" w:rsidRPr="00315719" w:rsidRDefault="00511433" w:rsidP="005C4E6D">
            <w:pPr>
              <w:ind w:left="129"/>
              <w:rPr>
                <w:rFonts w:ascii="Calibri" w:hAnsi="Calibri" w:cs="Calibri"/>
                <w:bCs/>
                <w:w w:val="105"/>
                <w:sz w:val="22"/>
                <w:szCs w:val="22"/>
              </w:rPr>
            </w:pPr>
            <w:r w:rsidRPr="00315719">
              <w:rPr>
                <w:rFonts w:ascii="Calibri" w:hAnsi="Calibri" w:cs="Calibri"/>
                <w:bCs/>
                <w:w w:val="105"/>
                <w:sz w:val="22"/>
                <w:szCs w:val="22"/>
              </w:rPr>
              <w:t>Plant d</w:t>
            </w:r>
          </w:p>
        </w:tc>
        <w:tc>
          <w:tcPr>
            <w:tcW w:w="3366" w:type="dxa"/>
            <w:shd w:val="clear" w:color="auto" w:fill="auto"/>
            <w:vAlign w:val="center"/>
          </w:tcPr>
          <w:p w14:paraId="1A6A1FB0" w14:textId="77777777" w:rsidR="00511433" w:rsidRPr="00315719" w:rsidRDefault="00511433" w:rsidP="005C4E6D">
            <w:pPr>
              <w:ind w:left="129"/>
              <w:rPr>
                <w:rFonts w:ascii="Calibri" w:hAnsi="Calibri" w:cs="Calibri"/>
                <w:w w:val="105"/>
                <w:sz w:val="22"/>
                <w:szCs w:val="22"/>
              </w:rPr>
            </w:pPr>
          </w:p>
        </w:tc>
        <w:tc>
          <w:tcPr>
            <w:tcW w:w="935" w:type="dxa"/>
          </w:tcPr>
          <w:p w14:paraId="744E7189" w14:textId="77777777" w:rsidR="00511433" w:rsidRPr="00315719" w:rsidRDefault="00511433" w:rsidP="005C4E6D">
            <w:pPr>
              <w:rPr>
                <w:rFonts w:ascii="Calibri" w:hAnsi="Calibri" w:cs="Calibri"/>
                <w:b/>
                <w:bCs/>
                <w:spacing w:val="1"/>
                <w:w w:val="105"/>
                <w:sz w:val="22"/>
                <w:szCs w:val="22"/>
              </w:rPr>
            </w:pPr>
          </w:p>
        </w:tc>
        <w:tc>
          <w:tcPr>
            <w:tcW w:w="748" w:type="dxa"/>
          </w:tcPr>
          <w:p w14:paraId="0066835E" w14:textId="77777777" w:rsidR="00511433" w:rsidRPr="00315719" w:rsidRDefault="00511433" w:rsidP="005C4E6D">
            <w:pPr>
              <w:rPr>
                <w:rFonts w:ascii="Calibri" w:hAnsi="Calibri" w:cs="Calibri"/>
                <w:b/>
                <w:bCs/>
                <w:spacing w:val="1"/>
                <w:w w:val="105"/>
                <w:sz w:val="22"/>
                <w:szCs w:val="22"/>
              </w:rPr>
            </w:pPr>
          </w:p>
        </w:tc>
        <w:tc>
          <w:tcPr>
            <w:tcW w:w="1683" w:type="dxa"/>
          </w:tcPr>
          <w:p w14:paraId="77CA6484" w14:textId="77777777" w:rsidR="00511433" w:rsidRPr="00315719" w:rsidRDefault="00511433" w:rsidP="005C4E6D">
            <w:pPr>
              <w:rPr>
                <w:rFonts w:ascii="Calibri" w:hAnsi="Calibri" w:cs="Calibri"/>
                <w:b/>
                <w:bCs/>
                <w:spacing w:val="1"/>
                <w:w w:val="105"/>
                <w:sz w:val="22"/>
                <w:szCs w:val="22"/>
              </w:rPr>
            </w:pPr>
          </w:p>
        </w:tc>
      </w:tr>
    </w:tbl>
    <w:p w14:paraId="6ABE1B32" w14:textId="77777777" w:rsidR="00511433" w:rsidRDefault="00511433" w:rsidP="00511433">
      <w:pPr>
        <w:spacing w:line="276" w:lineRule="auto"/>
        <w:rPr>
          <w:rFonts w:ascii="Calibri" w:hAnsi="Calibri" w:cs="Arial"/>
          <w:b/>
          <w:sz w:val="22"/>
          <w:szCs w:val="22"/>
        </w:rPr>
      </w:pPr>
    </w:p>
    <w:p w14:paraId="1A265071" w14:textId="77777777" w:rsidR="00511433" w:rsidRPr="009F10FC" w:rsidRDefault="00511433" w:rsidP="00511433">
      <w:pPr>
        <w:spacing w:line="276" w:lineRule="auto"/>
        <w:rPr>
          <w:rFonts w:ascii="Calibri" w:hAnsi="Calibri" w:cs="Arial"/>
          <w:i/>
          <w:color w:val="808080"/>
          <w:sz w:val="22"/>
          <w:szCs w:val="22"/>
          <w:shd w:val="clear" w:color="auto" w:fill="FFFFFF"/>
        </w:rPr>
      </w:pPr>
      <w:r>
        <w:rPr>
          <w:rFonts w:ascii="Calibri" w:hAnsi="Calibri" w:cs="Arial"/>
          <w:b/>
          <w:color w:val="222222"/>
          <w:sz w:val="22"/>
          <w:szCs w:val="22"/>
          <w:shd w:val="clear" w:color="auto" w:fill="FFFFFF"/>
        </w:rPr>
        <w:t>21. C</w:t>
      </w:r>
      <w:r w:rsidRPr="009F10FC">
        <w:rPr>
          <w:rFonts w:ascii="Calibri" w:hAnsi="Calibri" w:cs="Arial"/>
          <w:b/>
          <w:color w:val="222222"/>
          <w:sz w:val="22"/>
          <w:szCs w:val="22"/>
          <w:shd w:val="clear" w:color="auto" w:fill="FFFFFF"/>
        </w:rPr>
        <w:t xml:space="preserve">ould </w:t>
      </w:r>
      <w:r>
        <w:rPr>
          <w:rFonts w:ascii="Calibri" w:hAnsi="Calibri" w:cs="Arial"/>
          <w:b/>
          <w:color w:val="222222"/>
          <w:sz w:val="22"/>
          <w:szCs w:val="22"/>
          <w:shd w:val="clear" w:color="auto" w:fill="FFFFFF"/>
        </w:rPr>
        <w:t xml:space="preserve">you </w:t>
      </w:r>
      <w:r w:rsidRPr="009F10FC">
        <w:rPr>
          <w:rFonts w:ascii="Calibri" w:hAnsi="Calibri" w:cs="Arial"/>
          <w:b/>
          <w:color w:val="222222"/>
          <w:sz w:val="22"/>
          <w:szCs w:val="22"/>
          <w:shd w:val="clear" w:color="auto" w:fill="FFFFFF"/>
        </w:rPr>
        <w:t xml:space="preserve">please use scale </w:t>
      </w:r>
      <w:r>
        <w:rPr>
          <w:rFonts w:ascii="Calibri" w:hAnsi="Calibri" w:cs="Arial"/>
          <w:b/>
          <w:color w:val="222222"/>
          <w:sz w:val="22"/>
          <w:szCs w:val="22"/>
          <w:shd w:val="clear" w:color="auto" w:fill="FFFFFF"/>
        </w:rPr>
        <w:t>B)</w:t>
      </w:r>
      <w:r w:rsidRPr="009F10FC">
        <w:rPr>
          <w:rFonts w:ascii="Calibri" w:hAnsi="Calibri" w:cs="Arial"/>
          <w:b/>
          <w:color w:val="222222"/>
          <w:sz w:val="22"/>
          <w:szCs w:val="22"/>
          <w:shd w:val="clear" w:color="auto" w:fill="FFFFFF"/>
        </w:rPr>
        <w:t xml:space="preserve"> on your answer </w:t>
      </w:r>
      <w:r>
        <w:rPr>
          <w:rFonts w:ascii="Calibri" w:hAnsi="Calibri" w:cs="Arial"/>
          <w:b/>
          <w:color w:val="222222"/>
          <w:sz w:val="22"/>
          <w:szCs w:val="22"/>
          <w:shd w:val="clear" w:color="auto" w:fill="FFFFFF"/>
        </w:rPr>
        <w:t xml:space="preserve">card </w:t>
      </w:r>
      <w:r w:rsidRPr="009F10FC">
        <w:rPr>
          <w:rFonts w:ascii="Calibri" w:hAnsi="Calibri" w:cs="Arial"/>
          <w:b/>
          <w:color w:val="222222"/>
          <w:sz w:val="22"/>
          <w:szCs w:val="22"/>
          <w:shd w:val="clear" w:color="auto" w:fill="FFFFFF"/>
        </w:rPr>
        <w:t>and tell us on a scale of 0 to 8 scale, how strongly the following</w:t>
      </w:r>
      <w:r w:rsidR="00BF77F9">
        <w:rPr>
          <w:rFonts w:ascii="Calibri" w:hAnsi="Calibri" w:cs="Arial"/>
          <w:b/>
          <w:color w:val="222222"/>
          <w:sz w:val="22"/>
          <w:szCs w:val="22"/>
          <w:shd w:val="clear" w:color="auto" w:fill="FFFFFF"/>
        </w:rPr>
        <w:t xml:space="preserve"> statements match your opinion.</w:t>
      </w:r>
      <w:r>
        <w:rPr>
          <w:rFonts w:ascii="Calibri" w:hAnsi="Calibri" w:cs="Arial"/>
          <w:b/>
          <w:color w:val="222222"/>
          <w:sz w:val="22"/>
          <w:szCs w:val="22"/>
          <w:shd w:val="clear" w:color="auto" w:fill="FFFFFF"/>
        </w:rPr>
        <w:t xml:space="preserve">   </w:t>
      </w:r>
      <w:r w:rsidRPr="009F10FC">
        <w:rPr>
          <w:rFonts w:ascii="Calibri" w:hAnsi="Calibri" w:cs="Arial"/>
          <w:i/>
          <w:color w:val="808080"/>
          <w:sz w:val="22"/>
          <w:szCs w:val="22"/>
          <w:shd w:val="clear" w:color="auto" w:fill="FFFFFF"/>
        </w:rPr>
        <w:t>0=Do not agree at all, 4=Agree somewhat, 8=Agree completely</w:t>
      </w:r>
    </w:p>
    <w:p w14:paraId="4AE8BB84" w14:textId="77777777" w:rsidR="00511433" w:rsidRPr="009F10FC" w:rsidRDefault="00511433" w:rsidP="00511433">
      <w:pPr>
        <w:spacing w:line="276" w:lineRule="auto"/>
        <w:rPr>
          <w:rFonts w:ascii="Calibri" w:hAnsi="Calibri" w:cs="Arial"/>
          <w:color w:val="222222"/>
          <w:sz w:val="10"/>
          <w:szCs w:val="10"/>
          <w:shd w:val="clear" w:color="auto" w:fill="FFFFFF"/>
        </w:rPr>
      </w:pPr>
    </w:p>
    <w:p w14:paraId="5D6EA732" w14:textId="77777777" w:rsidR="00511433" w:rsidRPr="009F10FC" w:rsidRDefault="00511433" w:rsidP="00511433">
      <w:pPr>
        <w:spacing w:line="312" w:lineRule="auto"/>
        <w:rPr>
          <w:rFonts w:ascii="Calibri" w:hAnsi="Calibri" w:cs="Arial"/>
          <w:b/>
          <w:sz w:val="22"/>
          <w:szCs w:val="22"/>
        </w:rPr>
      </w:pPr>
      <w:r>
        <w:rPr>
          <w:rFonts w:ascii="Calibri" w:hAnsi="Calibri" w:cs="Arial"/>
          <w:color w:val="222222"/>
          <w:sz w:val="22"/>
          <w:szCs w:val="22"/>
          <w:shd w:val="clear" w:color="auto" w:fill="FFFFFF"/>
        </w:rPr>
        <w:t>a)</w:t>
      </w:r>
      <w:r w:rsidRPr="009F10FC">
        <w:rPr>
          <w:rFonts w:ascii="Calibri" w:hAnsi="Calibri" w:cs="Arial"/>
          <w:color w:val="222222"/>
          <w:sz w:val="22"/>
          <w:szCs w:val="22"/>
          <w:shd w:val="clear" w:color="auto" w:fill="FFFFFF"/>
        </w:rPr>
        <w:t xml:space="preserve"> I am willing to give things up that I like doing if they harm the natural environment _____</w:t>
      </w:r>
      <w:r w:rsidRPr="009F10FC">
        <w:rPr>
          <w:rFonts w:ascii="Calibri" w:hAnsi="Calibri" w:cs="Arial"/>
          <w:color w:val="222222"/>
          <w:sz w:val="22"/>
          <w:szCs w:val="22"/>
        </w:rPr>
        <w:br/>
      </w:r>
      <w:r>
        <w:rPr>
          <w:rFonts w:ascii="Calibri" w:hAnsi="Calibri" w:cs="Arial"/>
          <w:color w:val="222222"/>
          <w:sz w:val="22"/>
          <w:szCs w:val="22"/>
          <w:shd w:val="clear" w:color="auto" w:fill="FFFFFF"/>
        </w:rPr>
        <w:t>b)</w:t>
      </w:r>
      <w:r w:rsidRPr="009F10FC">
        <w:rPr>
          <w:rFonts w:ascii="Calibri" w:hAnsi="Calibri" w:cs="Arial"/>
          <w:color w:val="222222"/>
          <w:sz w:val="22"/>
          <w:szCs w:val="22"/>
          <w:shd w:val="clear" w:color="auto" w:fill="FFFFFF"/>
        </w:rPr>
        <w:t xml:space="preserve"> I am willing to take on responsibilities that will help conserve the natural environment ____</w:t>
      </w:r>
      <w:r w:rsidRPr="009F10FC">
        <w:rPr>
          <w:rFonts w:ascii="Calibri" w:hAnsi="Calibri" w:cs="Arial"/>
          <w:color w:val="222222"/>
          <w:sz w:val="22"/>
          <w:szCs w:val="22"/>
        </w:rPr>
        <w:br/>
      </w:r>
      <w:r>
        <w:rPr>
          <w:rFonts w:ascii="Calibri" w:hAnsi="Calibri" w:cs="Arial"/>
          <w:color w:val="222222"/>
          <w:sz w:val="22"/>
          <w:szCs w:val="22"/>
          <w:shd w:val="clear" w:color="auto" w:fill="FFFFFF"/>
        </w:rPr>
        <w:t>c)</w:t>
      </w:r>
      <w:r w:rsidRPr="009F10FC">
        <w:rPr>
          <w:rFonts w:ascii="Calibri" w:hAnsi="Calibri" w:cs="Arial"/>
          <w:color w:val="222222"/>
          <w:sz w:val="22"/>
          <w:szCs w:val="22"/>
          <w:shd w:val="clear" w:color="auto" w:fill="FFFFFF"/>
        </w:rPr>
        <w:t xml:space="preserve"> I am willing to do things for the environment, even if I’m not thanked for my efforts _____</w:t>
      </w:r>
      <w:r w:rsidRPr="009F10FC">
        <w:rPr>
          <w:rFonts w:ascii="Calibri" w:hAnsi="Calibri" w:cs="Arial"/>
          <w:color w:val="222222"/>
          <w:sz w:val="22"/>
          <w:szCs w:val="22"/>
        </w:rPr>
        <w:br/>
      </w:r>
      <w:r>
        <w:rPr>
          <w:rFonts w:ascii="Calibri" w:hAnsi="Calibri" w:cs="Arial"/>
          <w:color w:val="222222"/>
          <w:sz w:val="22"/>
          <w:szCs w:val="22"/>
          <w:shd w:val="clear" w:color="auto" w:fill="FFFFFF"/>
        </w:rPr>
        <w:t>d)</w:t>
      </w:r>
      <w:r w:rsidRPr="009F10FC">
        <w:rPr>
          <w:rFonts w:ascii="Calibri" w:hAnsi="Calibri" w:cs="Arial"/>
          <w:color w:val="222222"/>
          <w:sz w:val="22"/>
          <w:szCs w:val="22"/>
          <w:shd w:val="clear" w:color="auto" w:fill="FFFFFF"/>
        </w:rPr>
        <w:t xml:space="preserve"> Even when it is inconvenient to me, I am willing to do what I think is best for the environment </w:t>
      </w:r>
      <w:r w:rsidR="00BF77F9">
        <w:rPr>
          <w:rFonts w:ascii="Calibri" w:hAnsi="Calibri" w:cs="Arial"/>
          <w:color w:val="222222"/>
          <w:sz w:val="22"/>
          <w:szCs w:val="22"/>
          <w:shd w:val="clear" w:color="auto" w:fill="FFFFFF"/>
        </w:rPr>
        <w:t>___</w:t>
      </w:r>
      <w:r w:rsidRPr="009F10FC">
        <w:rPr>
          <w:rFonts w:ascii="Calibri" w:hAnsi="Calibri" w:cs="Arial"/>
          <w:color w:val="222222"/>
          <w:sz w:val="22"/>
          <w:szCs w:val="22"/>
        </w:rPr>
        <w:br/>
      </w:r>
      <w:r>
        <w:rPr>
          <w:rFonts w:ascii="Calibri" w:hAnsi="Calibri" w:cs="Arial"/>
          <w:color w:val="222222"/>
          <w:sz w:val="22"/>
          <w:szCs w:val="22"/>
          <w:shd w:val="clear" w:color="auto" w:fill="FFFFFF"/>
        </w:rPr>
        <w:t>e)</w:t>
      </w:r>
      <w:r w:rsidRPr="009F10FC">
        <w:rPr>
          <w:rFonts w:ascii="Calibri" w:hAnsi="Calibri" w:cs="Arial"/>
          <w:color w:val="222222"/>
          <w:sz w:val="22"/>
          <w:szCs w:val="22"/>
          <w:shd w:val="clear" w:color="auto" w:fill="FFFFFF"/>
        </w:rPr>
        <w:t xml:space="preserve"> I am willing to go out of my way to do what is best for the environment _____</w:t>
      </w:r>
    </w:p>
    <w:p w14:paraId="791106BF" w14:textId="77777777" w:rsidR="00511433" w:rsidRDefault="00511433" w:rsidP="00511433">
      <w:pPr>
        <w:pStyle w:val="Default"/>
        <w:rPr>
          <w:rFonts w:ascii="Calibri" w:hAnsi="Calibri" w:cs="Times New Roman"/>
          <w:b/>
          <w:i/>
          <w:color w:val="auto"/>
          <w:sz w:val="22"/>
          <w:szCs w:val="22"/>
          <w:u w:val="single"/>
          <w:lang w:val="en-GB"/>
        </w:rPr>
      </w:pPr>
    </w:p>
    <w:p w14:paraId="1D3CC892" w14:textId="77777777" w:rsidR="00511433" w:rsidRPr="00315719" w:rsidRDefault="00511433" w:rsidP="00511433">
      <w:pPr>
        <w:pStyle w:val="Default"/>
        <w:rPr>
          <w:rFonts w:ascii="Calibri" w:hAnsi="Calibri" w:cs="Times New Roman"/>
          <w:b/>
          <w:sz w:val="22"/>
          <w:szCs w:val="22"/>
        </w:rPr>
      </w:pPr>
      <w:r>
        <w:rPr>
          <w:rFonts w:ascii="Calibri" w:hAnsi="Calibri" w:cs="Times New Roman"/>
          <w:b/>
          <w:sz w:val="22"/>
          <w:szCs w:val="22"/>
        </w:rPr>
        <w:t xml:space="preserve">22. </w:t>
      </w:r>
      <w:r w:rsidRPr="00315719">
        <w:rPr>
          <w:rFonts w:ascii="Calibri" w:hAnsi="Calibri" w:cs="Times New Roman"/>
          <w:b/>
          <w:sz w:val="22"/>
          <w:szCs w:val="22"/>
        </w:rPr>
        <w:t xml:space="preserve">For each of the following questions I’d like you to </w:t>
      </w:r>
      <w:r>
        <w:rPr>
          <w:rFonts w:ascii="Calibri" w:hAnsi="Calibri" w:cs="Times New Roman"/>
          <w:b/>
          <w:sz w:val="22"/>
          <w:szCs w:val="22"/>
        </w:rPr>
        <w:t xml:space="preserve">please </w:t>
      </w:r>
      <w:r w:rsidRPr="00315719">
        <w:rPr>
          <w:rFonts w:ascii="Calibri" w:hAnsi="Calibri" w:cs="Times New Roman"/>
          <w:b/>
          <w:sz w:val="22"/>
          <w:szCs w:val="22"/>
        </w:rPr>
        <w:t xml:space="preserve">give an answer on a scale of 0 to 10, where 0 is ‘not at all’ and 10 is ‘completely’. </w:t>
      </w:r>
    </w:p>
    <w:p w14:paraId="3FE75431" w14:textId="77777777" w:rsidR="00511433" w:rsidRPr="00807A99" w:rsidRDefault="00511433" w:rsidP="00511433">
      <w:pPr>
        <w:spacing w:line="276" w:lineRule="auto"/>
        <w:rPr>
          <w:rFonts w:ascii="Calibri" w:hAnsi="Calibri" w:cs="Arial"/>
          <w:b/>
          <w:sz w:val="10"/>
          <w:szCs w:val="10"/>
          <w:lang w:val="en-US"/>
        </w:rPr>
      </w:pPr>
    </w:p>
    <w:p w14:paraId="2895BCC2"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a) </w:t>
      </w:r>
      <w:r w:rsidRPr="00315719">
        <w:rPr>
          <w:rFonts w:ascii="Calibri" w:hAnsi="Calibri" w:cs="Arial"/>
          <w:sz w:val="22"/>
          <w:szCs w:val="22"/>
        </w:rPr>
        <w:t>Overall, how satisfied are you with your life nowadays? ______</w:t>
      </w:r>
    </w:p>
    <w:p w14:paraId="137739F8"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b) </w:t>
      </w:r>
      <w:r w:rsidRPr="00315719">
        <w:rPr>
          <w:rFonts w:ascii="Calibri" w:hAnsi="Calibri" w:cs="Arial"/>
          <w:sz w:val="22"/>
          <w:szCs w:val="22"/>
        </w:rPr>
        <w:t xml:space="preserve">Overall, to what extent do you feel that the things you do in </w:t>
      </w:r>
      <w:r w:rsidR="00BF77F9">
        <w:rPr>
          <w:rFonts w:ascii="Calibri" w:hAnsi="Calibri" w:cs="Arial"/>
          <w:sz w:val="22"/>
          <w:szCs w:val="22"/>
        </w:rPr>
        <w:t>your life are worthwhile? _____</w:t>
      </w:r>
    </w:p>
    <w:p w14:paraId="5FF78A40"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c) </w:t>
      </w:r>
      <w:r w:rsidRPr="00315719">
        <w:rPr>
          <w:rFonts w:ascii="Calibri" w:hAnsi="Calibri" w:cs="Arial"/>
          <w:sz w:val="22"/>
          <w:szCs w:val="22"/>
        </w:rPr>
        <w:t>Overall, how happy did you feel yesterday? ______</w:t>
      </w:r>
    </w:p>
    <w:p w14:paraId="367FAB11"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d) </w:t>
      </w:r>
      <w:r w:rsidRPr="00315719">
        <w:rPr>
          <w:rFonts w:ascii="Calibri" w:hAnsi="Calibri" w:cs="Arial"/>
          <w:sz w:val="22"/>
          <w:szCs w:val="22"/>
        </w:rPr>
        <w:t>Overall, how anxious did you feel yesterday? ______</w:t>
      </w:r>
    </w:p>
    <w:p w14:paraId="5AD281A4" w14:textId="77777777" w:rsidR="00511433" w:rsidRPr="00315719" w:rsidRDefault="00511433" w:rsidP="00511433">
      <w:pPr>
        <w:spacing w:line="276" w:lineRule="auto"/>
        <w:rPr>
          <w:rFonts w:ascii="Calibri" w:hAnsi="Calibri" w:cs="Arial"/>
          <w:b/>
          <w:sz w:val="22"/>
          <w:szCs w:val="22"/>
        </w:rPr>
      </w:pPr>
    </w:p>
    <w:p w14:paraId="58C461F2" w14:textId="77777777" w:rsidR="00511433" w:rsidRPr="00315719" w:rsidRDefault="00511433" w:rsidP="00511433">
      <w:pPr>
        <w:spacing w:line="276" w:lineRule="auto"/>
        <w:rPr>
          <w:rFonts w:ascii="Calibri" w:hAnsi="Calibri" w:cs="Arial"/>
          <w:b/>
          <w:sz w:val="22"/>
          <w:szCs w:val="22"/>
        </w:rPr>
      </w:pPr>
      <w:r w:rsidRPr="0089778A">
        <w:rPr>
          <w:rFonts w:ascii="Calibri" w:hAnsi="Calibri" w:cs="Arial"/>
          <w:b/>
          <w:sz w:val="22"/>
          <w:szCs w:val="22"/>
        </w:rPr>
        <w:t>2</w:t>
      </w:r>
      <w:r>
        <w:rPr>
          <w:rFonts w:ascii="Calibri" w:hAnsi="Calibri" w:cs="Arial"/>
          <w:b/>
          <w:sz w:val="22"/>
          <w:szCs w:val="22"/>
        </w:rPr>
        <w:t>3</w:t>
      </w:r>
      <w:r w:rsidRPr="0089778A">
        <w:rPr>
          <w:rFonts w:ascii="Calibri" w:hAnsi="Calibri" w:cs="Arial"/>
          <w:b/>
          <w:sz w:val="22"/>
          <w:szCs w:val="22"/>
        </w:rPr>
        <w:t>. Using scale C on your answer card, could you please tell</w:t>
      </w:r>
      <w:r>
        <w:rPr>
          <w:rFonts w:ascii="Calibri" w:hAnsi="Calibri" w:cs="Arial"/>
          <w:b/>
          <w:sz w:val="22"/>
          <w:szCs w:val="22"/>
        </w:rPr>
        <w:t xml:space="preserve"> me</w:t>
      </w:r>
      <w:r w:rsidRPr="0089778A">
        <w:rPr>
          <w:rFonts w:ascii="Calibri" w:hAnsi="Calibri" w:cs="Arial"/>
          <w:b/>
          <w:sz w:val="22"/>
          <w:szCs w:val="22"/>
        </w:rPr>
        <w:t xml:space="preserve"> which best describes your experience over the </w:t>
      </w:r>
      <w:r w:rsidRPr="0089778A">
        <w:rPr>
          <w:rFonts w:ascii="Calibri" w:hAnsi="Calibri" w:cs="Arial"/>
          <w:b/>
          <w:sz w:val="22"/>
          <w:szCs w:val="22"/>
          <w:u w:val="single"/>
        </w:rPr>
        <w:t>last two</w:t>
      </w:r>
      <w:r w:rsidRPr="00315719">
        <w:rPr>
          <w:rFonts w:ascii="Calibri" w:hAnsi="Calibri" w:cs="Arial"/>
          <w:b/>
          <w:sz w:val="22"/>
          <w:szCs w:val="22"/>
          <w:u w:val="single"/>
        </w:rPr>
        <w:t xml:space="preserve"> weeks</w:t>
      </w:r>
      <w:r w:rsidRPr="00315719">
        <w:rPr>
          <w:rFonts w:ascii="Calibri" w:hAnsi="Calibri" w:cs="Arial"/>
          <w:b/>
          <w:sz w:val="22"/>
          <w:szCs w:val="22"/>
        </w:rPr>
        <w:t xml:space="preserve"> for each of the following statements:</w:t>
      </w:r>
    </w:p>
    <w:p w14:paraId="00EE53F0" w14:textId="77777777" w:rsidR="00511433" w:rsidRPr="00940601" w:rsidRDefault="00511433" w:rsidP="00511433">
      <w:pPr>
        <w:spacing w:line="276" w:lineRule="auto"/>
        <w:rPr>
          <w:rFonts w:ascii="Calibri" w:hAnsi="Calibri" w:cs="Arial"/>
          <w:i/>
          <w:color w:val="808080"/>
          <w:sz w:val="22"/>
          <w:szCs w:val="22"/>
        </w:rPr>
      </w:pPr>
      <w:r w:rsidRPr="00940601">
        <w:rPr>
          <w:rFonts w:ascii="Calibri" w:hAnsi="Calibri" w:cs="Arial"/>
          <w:i/>
          <w:color w:val="808080"/>
          <w:sz w:val="22"/>
          <w:szCs w:val="22"/>
        </w:rPr>
        <w:t>1= All of the time</w:t>
      </w:r>
      <w:r>
        <w:rPr>
          <w:rFonts w:ascii="Calibri" w:hAnsi="Calibri" w:cs="Arial"/>
          <w:i/>
          <w:color w:val="808080"/>
          <w:sz w:val="22"/>
          <w:szCs w:val="22"/>
        </w:rPr>
        <w:t xml:space="preserve">   </w:t>
      </w:r>
      <w:r w:rsidRPr="00940601">
        <w:rPr>
          <w:rFonts w:ascii="Calibri" w:hAnsi="Calibri" w:cs="Arial"/>
          <w:i/>
          <w:color w:val="808080"/>
          <w:sz w:val="22"/>
          <w:szCs w:val="22"/>
        </w:rPr>
        <w:t xml:space="preserve"> 2=Often </w:t>
      </w:r>
      <w:r>
        <w:rPr>
          <w:rFonts w:ascii="Calibri" w:hAnsi="Calibri" w:cs="Arial"/>
          <w:i/>
          <w:color w:val="808080"/>
          <w:sz w:val="22"/>
          <w:szCs w:val="22"/>
        </w:rPr>
        <w:t xml:space="preserve">   </w:t>
      </w:r>
      <w:r w:rsidRPr="00940601">
        <w:rPr>
          <w:rFonts w:ascii="Calibri" w:hAnsi="Calibri" w:cs="Arial"/>
          <w:i/>
          <w:color w:val="808080"/>
          <w:sz w:val="22"/>
          <w:szCs w:val="22"/>
        </w:rPr>
        <w:t>3=Some of the time</w:t>
      </w:r>
      <w:r>
        <w:rPr>
          <w:rFonts w:ascii="Calibri" w:hAnsi="Calibri" w:cs="Arial"/>
          <w:i/>
          <w:color w:val="808080"/>
          <w:sz w:val="22"/>
          <w:szCs w:val="22"/>
        </w:rPr>
        <w:t xml:space="preserve">   </w:t>
      </w:r>
      <w:r w:rsidRPr="00940601">
        <w:rPr>
          <w:rFonts w:ascii="Calibri" w:hAnsi="Calibri" w:cs="Arial"/>
          <w:i/>
          <w:color w:val="808080"/>
          <w:sz w:val="22"/>
          <w:szCs w:val="22"/>
        </w:rPr>
        <w:t xml:space="preserve"> 4=Rarely</w:t>
      </w:r>
      <w:r>
        <w:rPr>
          <w:rFonts w:ascii="Calibri" w:hAnsi="Calibri" w:cs="Arial"/>
          <w:i/>
          <w:color w:val="808080"/>
          <w:sz w:val="22"/>
          <w:szCs w:val="22"/>
        </w:rPr>
        <w:t xml:space="preserve">   </w:t>
      </w:r>
      <w:r w:rsidRPr="00940601">
        <w:rPr>
          <w:rFonts w:ascii="Calibri" w:hAnsi="Calibri" w:cs="Arial"/>
          <w:i/>
          <w:color w:val="808080"/>
          <w:sz w:val="22"/>
          <w:szCs w:val="22"/>
        </w:rPr>
        <w:t xml:space="preserve"> 5=None of the time</w:t>
      </w:r>
    </w:p>
    <w:p w14:paraId="5216DB8E"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a) </w:t>
      </w:r>
      <w:r w:rsidRPr="00315719">
        <w:rPr>
          <w:rFonts w:ascii="Calibri" w:hAnsi="Calibri" w:cs="Arial"/>
          <w:sz w:val="22"/>
          <w:szCs w:val="22"/>
        </w:rPr>
        <w:t>I’ve been feeling optimistic about the future</w:t>
      </w:r>
      <w:r>
        <w:rPr>
          <w:rFonts w:ascii="Calibri" w:hAnsi="Calibri" w:cs="Arial"/>
          <w:sz w:val="22"/>
          <w:szCs w:val="22"/>
        </w:rPr>
        <w:t xml:space="preserve"> ____</w:t>
      </w:r>
    </w:p>
    <w:p w14:paraId="51F1A75C"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b) </w:t>
      </w:r>
      <w:r w:rsidRPr="00315719">
        <w:rPr>
          <w:rFonts w:ascii="Calibri" w:hAnsi="Calibri" w:cs="Arial"/>
          <w:sz w:val="22"/>
          <w:szCs w:val="22"/>
        </w:rPr>
        <w:t>I’ve been feeling useful</w:t>
      </w:r>
      <w:r>
        <w:rPr>
          <w:rFonts w:ascii="Calibri" w:hAnsi="Calibri" w:cs="Arial"/>
          <w:sz w:val="22"/>
          <w:szCs w:val="22"/>
        </w:rPr>
        <w:t xml:space="preserve"> ____</w:t>
      </w:r>
    </w:p>
    <w:p w14:paraId="3EAE5262"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c) </w:t>
      </w:r>
      <w:r w:rsidRPr="00315719">
        <w:rPr>
          <w:rFonts w:ascii="Calibri" w:hAnsi="Calibri" w:cs="Arial"/>
          <w:sz w:val="22"/>
          <w:szCs w:val="22"/>
        </w:rPr>
        <w:t>I’ve been feeling relaxed</w:t>
      </w:r>
      <w:r>
        <w:rPr>
          <w:rFonts w:ascii="Calibri" w:hAnsi="Calibri" w:cs="Arial"/>
          <w:sz w:val="22"/>
          <w:szCs w:val="22"/>
        </w:rPr>
        <w:t xml:space="preserve"> ____</w:t>
      </w:r>
    </w:p>
    <w:p w14:paraId="409B4AE6"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d) </w:t>
      </w:r>
      <w:r w:rsidRPr="00315719">
        <w:rPr>
          <w:rFonts w:ascii="Calibri" w:hAnsi="Calibri" w:cs="Arial"/>
          <w:sz w:val="22"/>
          <w:szCs w:val="22"/>
        </w:rPr>
        <w:t>I’ve been dealing with problems well</w:t>
      </w:r>
      <w:r>
        <w:rPr>
          <w:rFonts w:ascii="Calibri" w:hAnsi="Calibri" w:cs="Arial"/>
          <w:sz w:val="22"/>
          <w:szCs w:val="22"/>
        </w:rPr>
        <w:t xml:space="preserve"> ____</w:t>
      </w:r>
    </w:p>
    <w:p w14:paraId="20953678"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e) </w:t>
      </w:r>
      <w:r w:rsidRPr="00315719">
        <w:rPr>
          <w:rFonts w:ascii="Calibri" w:hAnsi="Calibri" w:cs="Arial"/>
          <w:sz w:val="22"/>
          <w:szCs w:val="22"/>
        </w:rPr>
        <w:t>I’ve been thinking clearly</w:t>
      </w:r>
      <w:r>
        <w:rPr>
          <w:rFonts w:ascii="Calibri" w:hAnsi="Calibri" w:cs="Arial"/>
          <w:sz w:val="22"/>
          <w:szCs w:val="22"/>
        </w:rPr>
        <w:t xml:space="preserve"> ____</w:t>
      </w:r>
    </w:p>
    <w:p w14:paraId="17575610"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f) </w:t>
      </w:r>
      <w:r w:rsidRPr="00315719">
        <w:rPr>
          <w:rFonts w:ascii="Calibri" w:hAnsi="Calibri" w:cs="Arial"/>
          <w:sz w:val="22"/>
          <w:szCs w:val="22"/>
        </w:rPr>
        <w:t>I’ve been feeling close to other people</w:t>
      </w:r>
      <w:r>
        <w:rPr>
          <w:rFonts w:ascii="Calibri" w:hAnsi="Calibri" w:cs="Arial"/>
          <w:sz w:val="22"/>
          <w:szCs w:val="22"/>
        </w:rPr>
        <w:t xml:space="preserve"> ____</w:t>
      </w:r>
    </w:p>
    <w:p w14:paraId="0C8D6DB2"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g) </w:t>
      </w:r>
      <w:r w:rsidRPr="00315719">
        <w:rPr>
          <w:rFonts w:ascii="Calibri" w:hAnsi="Calibri" w:cs="Arial"/>
          <w:sz w:val="22"/>
          <w:szCs w:val="22"/>
        </w:rPr>
        <w:t>I’ve been able to make my own mind up about things</w:t>
      </w:r>
      <w:r>
        <w:rPr>
          <w:rFonts w:ascii="Calibri" w:hAnsi="Calibri" w:cs="Arial"/>
          <w:sz w:val="22"/>
          <w:szCs w:val="22"/>
        </w:rPr>
        <w:t xml:space="preserve"> ____</w:t>
      </w:r>
    </w:p>
    <w:p w14:paraId="28B5FCE3"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h) </w:t>
      </w:r>
      <w:r w:rsidRPr="00315719">
        <w:rPr>
          <w:rFonts w:ascii="Calibri" w:hAnsi="Calibri" w:cs="Arial"/>
          <w:sz w:val="22"/>
          <w:szCs w:val="22"/>
        </w:rPr>
        <w:t>I’ve had restless sleep</w:t>
      </w:r>
      <w:r>
        <w:rPr>
          <w:rFonts w:ascii="Calibri" w:hAnsi="Calibri" w:cs="Arial"/>
          <w:sz w:val="22"/>
          <w:szCs w:val="22"/>
        </w:rPr>
        <w:t xml:space="preserve"> ____</w:t>
      </w:r>
    </w:p>
    <w:p w14:paraId="68B36548" w14:textId="77777777" w:rsidR="00511433" w:rsidRPr="00315719" w:rsidRDefault="00511433" w:rsidP="00511433">
      <w:pPr>
        <w:spacing w:line="276" w:lineRule="auto"/>
        <w:rPr>
          <w:rFonts w:ascii="Calibri" w:hAnsi="Calibri" w:cs="Arial"/>
          <w:sz w:val="22"/>
          <w:szCs w:val="22"/>
        </w:rPr>
      </w:pPr>
      <w:r>
        <w:rPr>
          <w:rFonts w:ascii="Calibri" w:hAnsi="Calibri" w:cs="Arial"/>
          <w:sz w:val="22"/>
          <w:szCs w:val="22"/>
        </w:rPr>
        <w:t xml:space="preserve">i) </w:t>
      </w:r>
      <w:r w:rsidRPr="00315719">
        <w:rPr>
          <w:rFonts w:ascii="Calibri" w:hAnsi="Calibri" w:cs="Arial"/>
          <w:sz w:val="22"/>
          <w:szCs w:val="22"/>
        </w:rPr>
        <w:t>I’ve had a lot of energy</w:t>
      </w:r>
      <w:r>
        <w:rPr>
          <w:rFonts w:ascii="Calibri" w:hAnsi="Calibri" w:cs="Arial"/>
          <w:sz w:val="22"/>
          <w:szCs w:val="22"/>
        </w:rPr>
        <w:t xml:space="preserve"> ____</w:t>
      </w:r>
    </w:p>
    <w:p w14:paraId="45416CAC" w14:textId="77777777" w:rsidR="00511433" w:rsidRPr="00315719" w:rsidRDefault="00511433" w:rsidP="00511433">
      <w:pPr>
        <w:pStyle w:val="Default"/>
        <w:rPr>
          <w:rFonts w:ascii="Calibri" w:hAnsi="Calibri" w:cs="Times New Roman"/>
          <w:b/>
          <w:sz w:val="22"/>
          <w:szCs w:val="22"/>
        </w:rPr>
      </w:pPr>
    </w:p>
    <w:p w14:paraId="79F2E370" w14:textId="77777777" w:rsidR="00511433" w:rsidRPr="0057124C" w:rsidRDefault="00511433" w:rsidP="00511433">
      <w:pPr>
        <w:rPr>
          <w:rFonts w:ascii="Calibri" w:hAnsi="Calibri"/>
          <w:b/>
          <w:sz w:val="22"/>
          <w:szCs w:val="22"/>
        </w:rPr>
      </w:pPr>
      <w:r>
        <w:rPr>
          <w:rFonts w:ascii="Calibri" w:hAnsi="Calibri" w:cs="Calibri"/>
          <w:b/>
          <w:bCs/>
          <w:spacing w:val="-5"/>
          <w:w w:val="105"/>
          <w:sz w:val="22"/>
          <w:szCs w:val="22"/>
        </w:rPr>
        <w:lastRenderedPageBreak/>
        <w:t xml:space="preserve">24. </w:t>
      </w:r>
      <w:r w:rsidRPr="0057124C">
        <w:rPr>
          <w:rFonts w:ascii="Calibri" w:hAnsi="Calibri" w:cs="Calibri"/>
          <w:b/>
          <w:bCs/>
          <w:spacing w:val="-5"/>
          <w:w w:val="105"/>
          <w:sz w:val="22"/>
          <w:szCs w:val="22"/>
        </w:rPr>
        <w:t xml:space="preserve">Which of the following categories apply to you? </w:t>
      </w:r>
    </w:p>
    <w:p w14:paraId="760C4189" w14:textId="77777777" w:rsidR="00511433" w:rsidRPr="0057124C" w:rsidRDefault="00511433" w:rsidP="00511433">
      <w:pPr>
        <w:tabs>
          <w:tab w:val="left" w:pos="2370"/>
          <w:tab w:val="right" w:pos="6815"/>
        </w:tabs>
        <w:rPr>
          <w:rFonts w:ascii="Calibri" w:hAnsi="Calibri" w:cs="Calibri"/>
          <w:spacing w:val="-2"/>
          <w:sz w:val="22"/>
          <w:szCs w:val="22"/>
        </w:rPr>
      </w:pPr>
      <w:r w:rsidRPr="0057124C">
        <w:rPr>
          <w:rFonts w:ascii="Calibri" w:hAnsi="Calibri" w:cs="Calibri"/>
          <w:spacing w:val="-8"/>
          <w:sz w:val="22"/>
          <w:szCs w:val="22"/>
        </w:rPr>
        <w:t xml:space="preserve">Retired </w:t>
      </w:r>
      <w:r w:rsidRPr="0057124C">
        <w:rPr>
          <w:rFonts w:ascii="Arial" w:hAnsi="Arial" w:cs="Arial"/>
          <w:sz w:val="22"/>
          <w:szCs w:val="22"/>
        </w:rPr>
        <w:t>□</w:t>
      </w:r>
      <w:r w:rsidRPr="0057124C">
        <w:rPr>
          <w:rFonts w:ascii="Calibri" w:hAnsi="Calibri" w:cs="Calibri"/>
          <w:spacing w:val="-8"/>
          <w:sz w:val="22"/>
          <w:szCs w:val="22"/>
        </w:rPr>
        <w:t xml:space="preserve">     </w:t>
      </w:r>
      <w:r w:rsidRPr="0057124C">
        <w:rPr>
          <w:rFonts w:ascii="Calibri" w:hAnsi="Calibri" w:cs="Calibri"/>
          <w:sz w:val="22"/>
          <w:szCs w:val="22"/>
        </w:rPr>
        <w:t xml:space="preserve">Unemployed </w:t>
      </w:r>
      <w:r w:rsidRPr="0057124C">
        <w:rPr>
          <w:rFonts w:ascii="Arial" w:hAnsi="Arial" w:cs="Arial"/>
          <w:sz w:val="22"/>
          <w:szCs w:val="22"/>
        </w:rPr>
        <w:t>□</w:t>
      </w:r>
      <w:r w:rsidRPr="0057124C">
        <w:rPr>
          <w:rFonts w:ascii="Calibri" w:hAnsi="Calibri" w:cs="Calibri"/>
          <w:w w:val="105"/>
          <w:sz w:val="22"/>
          <w:szCs w:val="22"/>
        </w:rPr>
        <w:t xml:space="preserve">    F</w:t>
      </w:r>
      <w:r w:rsidRPr="0057124C">
        <w:rPr>
          <w:rFonts w:ascii="Calibri" w:hAnsi="Calibri" w:cs="Calibri"/>
          <w:sz w:val="22"/>
          <w:szCs w:val="22"/>
        </w:rPr>
        <w:t xml:space="preserve">ull-time education </w:t>
      </w:r>
      <w:r w:rsidRPr="0057124C">
        <w:rPr>
          <w:rFonts w:ascii="Arial" w:hAnsi="Arial" w:cs="Arial"/>
          <w:sz w:val="22"/>
          <w:szCs w:val="22"/>
        </w:rPr>
        <w:t>□</w:t>
      </w:r>
      <w:r w:rsidRPr="0057124C">
        <w:rPr>
          <w:rFonts w:ascii="Calibri" w:hAnsi="Calibri" w:cs="Calibri"/>
          <w:w w:val="105"/>
          <w:sz w:val="22"/>
          <w:szCs w:val="22"/>
        </w:rPr>
        <w:t xml:space="preserve">    F</w:t>
      </w:r>
      <w:r w:rsidRPr="0057124C">
        <w:rPr>
          <w:rFonts w:ascii="Calibri" w:hAnsi="Calibri" w:cs="Calibri"/>
          <w:spacing w:val="-2"/>
          <w:sz w:val="22"/>
          <w:szCs w:val="22"/>
        </w:rPr>
        <w:t xml:space="preserve">ull-time paid employment </w:t>
      </w:r>
      <w:r w:rsidRPr="0057124C">
        <w:rPr>
          <w:rFonts w:ascii="Arial" w:hAnsi="Arial" w:cs="Arial"/>
          <w:sz w:val="22"/>
          <w:szCs w:val="22"/>
        </w:rPr>
        <w:t>□</w:t>
      </w:r>
      <w:r w:rsidRPr="0057124C">
        <w:rPr>
          <w:rFonts w:ascii="Calibri" w:hAnsi="Calibri" w:cs="Calibri"/>
          <w:spacing w:val="-2"/>
          <w:sz w:val="22"/>
          <w:szCs w:val="22"/>
        </w:rPr>
        <w:t xml:space="preserve"> </w:t>
      </w:r>
    </w:p>
    <w:p w14:paraId="4F3B1CBB" w14:textId="77777777" w:rsidR="00511433" w:rsidRDefault="00511433" w:rsidP="00511433">
      <w:pPr>
        <w:tabs>
          <w:tab w:val="left" w:pos="2370"/>
          <w:tab w:val="right" w:pos="6815"/>
        </w:tabs>
        <w:rPr>
          <w:rFonts w:ascii="Arial" w:hAnsi="Arial" w:cs="Arial"/>
          <w:sz w:val="22"/>
          <w:szCs w:val="22"/>
        </w:rPr>
      </w:pPr>
      <w:r w:rsidRPr="0057124C">
        <w:rPr>
          <w:rFonts w:ascii="Calibri" w:hAnsi="Calibri" w:cs="Calibri"/>
          <w:sz w:val="22"/>
          <w:szCs w:val="22"/>
        </w:rPr>
        <w:t xml:space="preserve">Part-time paid employment </w:t>
      </w:r>
      <w:r w:rsidRPr="0057124C">
        <w:rPr>
          <w:rFonts w:ascii="Arial" w:hAnsi="Arial" w:cs="Arial"/>
          <w:sz w:val="22"/>
          <w:szCs w:val="22"/>
        </w:rPr>
        <w:t>□</w:t>
      </w:r>
      <w:r w:rsidRPr="0057124C">
        <w:rPr>
          <w:rFonts w:ascii="Calibri" w:hAnsi="Calibri" w:cs="Arial"/>
          <w:sz w:val="22"/>
          <w:szCs w:val="22"/>
        </w:rPr>
        <w:t xml:space="preserve"> </w:t>
      </w:r>
      <w:r w:rsidRPr="0057124C">
        <w:rPr>
          <w:rFonts w:ascii="Calibri" w:hAnsi="Calibri" w:cs="Calibri"/>
          <w:sz w:val="22"/>
          <w:szCs w:val="22"/>
        </w:rPr>
        <w:t xml:space="preserve">   Self-employed </w:t>
      </w:r>
      <w:r w:rsidRPr="0057124C">
        <w:rPr>
          <w:rFonts w:ascii="Arial" w:hAnsi="Arial" w:cs="Arial"/>
          <w:sz w:val="22"/>
          <w:szCs w:val="22"/>
        </w:rPr>
        <w:t xml:space="preserve">□    </w:t>
      </w:r>
      <w:r w:rsidRPr="0057124C">
        <w:rPr>
          <w:rFonts w:ascii="Calibri" w:hAnsi="Calibri" w:cs="Arial"/>
          <w:sz w:val="22"/>
          <w:szCs w:val="22"/>
        </w:rPr>
        <w:t>Home maker/bringing up family</w:t>
      </w:r>
      <w:r w:rsidRPr="0057124C">
        <w:rPr>
          <w:rFonts w:ascii="Arial" w:hAnsi="Arial" w:cs="Arial"/>
          <w:sz w:val="22"/>
          <w:szCs w:val="22"/>
        </w:rPr>
        <w:t xml:space="preserve"> □</w:t>
      </w:r>
    </w:p>
    <w:p w14:paraId="29CA046E" w14:textId="77777777" w:rsidR="00511433" w:rsidRDefault="00511433" w:rsidP="00511433">
      <w:pPr>
        <w:tabs>
          <w:tab w:val="left" w:pos="2370"/>
          <w:tab w:val="right" w:pos="6815"/>
        </w:tabs>
        <w:rPr>
          <w:rFonts w:ascii="Arial" w:hAnsi="Arial" w:cs="Arial"/>
          <w:sz w:val="22"/>
          <w:szCs w:val="22"/>
        </w:rPr>
      </w:pPr>
    </w:p>
    <w:p w14:paraId="4618C947" w14:textId="77777777" w:rsidR="00511433" w:rsidRPr="00B1442D" w:rsidRDefault="00511433" w:rsidP="00511433">
      <w:pPr>
        <w:tabs>
          <w:tab w:val="left" w:pos="2370"/>
          <w:tab w:val="right" w:pos="6815"/>
        </w:tabs>
        <w:rPr>
          <w:rFonts w:ascii="Calibri" w:hAnsi="Calibri" w:cs="Calibri"/>
          <w:sz w:val="22"/>
          <w:szCs w:val="22"/>
        </w:rPr>
      </w:pPr>
      <w:r>
        <w:rPr>
          <w:rFonts w:ascii="Calibri" w:hAnsi="Calibri" w:cs="Calibri"/>
          <w:b/>
          <w:bCs/>
          <w:spacing w:val="-4"/>
          <w:w w:val="105"/>
          <w:sz w:val="22"/>
          <w:szCs w:val="22"/>
        </w:rPr>
        <w:t xml:space="preserve">25. </w:t>
      </w:r>
      <w:r w:rsidRPr="00315719">
        <w:rPr>
          <w:rFonts w:ascii="Calibri" w:hAnsi="Calibri" w:cs="Calibri"/>
          <w:b/>
          <w:bCs/>
          <w:spacing w:val="-4"/>
          <w:w w:val="105"/>
          <w:sz w:val="22"/>
          <w:szCs w:val="22"/>
        </w:rPr>
        <w:t>What’s the highest level qualification that you have?</w:t>
      </w:r>
    </w:p>
    <w:p w14:paraId="3FEE700D" w14:textId="77777777" w:rsidR="00511433" w:rsidRPr="00315719" w:rsidRDefault="00511433" w:rsidP="00511433">
      <w:pPr>
        <w:tabs>
          <w:tab w:val="right" w:pos="6119"/>
        </w:tabs>
        <w:spacing w:before="72"/>
        <w:rPr>
          <w:rFonts w:ascii="Calibri" w:hAnsi="Calibri" w:cs="Arial"/>
          <w:sz w:val="22"/>
          <w:szCs w:val="22"/>
        </w:rPr>
      </w:pPr>
      <w:r w:rsidRPr="00315719">
        <w:rPr>
          <w:rFonts w:ascii="Calibri" w:hAnsi="Calibri" w:cs="Calibri"/>
          <w:spacing w:val="-4"/>
          <w:sz w:val="22"/>
          <w:szCs w:val="22"/>
        </w:rPr>
        <w:t xml:space="preserve">None </w:t>
      </w:r>
      <w:r w:rsidRPr="00315719">
        <w:rPr>
          <w:rFonts w:ascii="Arial" w:hAnsi="Arial" w:cs="Arial"/>
          <w:sz w:val="22"/>
          <w:szCs w:val="22"/>
        </w:rPr>
        <w:t>□</w:t>
      </w:r>
      <w:r w:rsidRPr="00315719">
        <w:rPr>
          <w:rFonts w:ascii="Calibri" w:hAnsi="Calibri" w:cs="Arial"/>
          <w:sz w:val="22"/>
          <w:szCs w:val="22"/>
        </w:rPr>
        <w:t xml:space="preserve">  </w:t>
      </w:r>
      <w:r w:rsidRPr="00315719">
        <w:rPr>
          <w:rFonts w:ascii="Calibri" w:hAnsi="Calibri" w:cs="Calibri"/>
          <w:spacing w:val="-4"/>
          <w:sz w:val="22"/>
          <w:szCs w:val="22"/>
        </w:rPr>
        <w:t xml:space="preserve">O level/GCSE or equivalent </w:t>
      </w:r>
      <w:r w:rsidRPr="00315719">
        <w:rPr>
          <w:rFonts w:ascii="Arial" w:hAnsi="Arial" w:cs="Arial"/>
          <w:sz w:val="22"/>
          <w:szCs w:val="22"/>
        </w:rPr>
        <w:t>□</w:t>
      </w:r>
      <w:r w:rsidRPr="00315719">
        <w:rPr>
          <w:rFonts w:ascii="Calibri" w:hAnsi="Calibri" w:cs="Calibri"/>
          <w:spacing w:val="-4"/>
          <w:sz w:val="22"/>
          <w:szCs w:val="22"/>
        </w:rPr>
        <w:t xml:space="preserve">  </w:t>
      </w:r>
      <w:r w:rsidRPr="00315719">
        <w:rPr>
          <w:rFonts w:ascii="Calibri" w:hAnsi="Calibri" w:cs="Calibri"/>
          <w:sz w:val="22"/>
          <w:szCs w:val="22"/>
        </w:rPr>
        <w:t xml:space="preserve">A level or equivalent </w:t>
      </w:r>
      <w:r w:rsidRPr="00315719">
        <w:rPr>
          <w:rFonts w:ascii="Arial" w:hAnsi="Arial" w:cs="Arial"/>
          <w:sz w:val="22"/>
          <w:szCs w:val="22"/>
        </w:rPr>
        <w:t>□</w:t>
      </w:r>
      <w:r w:rsidRPr="00315719">
        <w:rPr>
          <w:rFonts w:ascii="Calibri" w:hAnsi="Calibri" w:cs="Calibri"/>
          <w:w w:val="105"/>
          <w:sz w:val="22"/>
          <w:szCs w:val="22"/>
        </w:rPr>
        <w:t xml:space="preserve">  </w:t>
      </w:r>
      <w:r w:rsidRPr="00315719">
        <w:rPr>
          <w:rFonts w:ascii="Calibri" w:hAnsi="Calibri" w:cs="Calibri"/>
          <w:spacing w:val="-6"/>
          <w:sz w:val="22"/>
          <w:szCs w:val="22"/>
        </w:rPr>
        <w:t xml:space="preserve">Undergraduate degree </w:t>
      </w:r>
      <w:r w:rsidRPr="00315719">
        <w:rPr>
          <w:rFonts w:ascii="Arial" w:hAnsi="Arial" w:cs="Arial"/>
          <w:sz w:val="22"/>
          <w:szCs w:val="22"/>
        </w:rPr>
        <w:t>□</w:t>
      </w:r>
      <w:r w:rsidRPr="00315719">
        <w:rPr>
          <w:rFonts w:ascii="Calibri" w:hAnsi="Calibri" w:cs="Calibri"/>
          <w:spacing w:val="-6"/>
          <w:sz w:val="22"/>
          <w:szCs w:val="22"/>
        </w:rPr>
        <w:t xml:space="preserve"> </w:t>
      </w:r>
      <w:r>
        <w:rPr>
          <w:rFonts w:ascii="Calibri" w:hAnsi="Calibri" w:cs="Calibri"/>
          <w:spacing w:val="-6"/>
          <w:sz w:val="22"/>
          <w:szCs w:val="22"/>
        </w:rPr>
        <w:t xml:space="preserve">   </w:t>
      </w:r>
      <w:r w:rsidRPr="00315719">
        <w:rPr>
          <w:rFonts w:ascii="Calibri" w:hAnsi="Calibri" w:cs="Calibri"/>
          <w:sz w:val="22"/>
          <w:szCs w:val="22"/>
        </w:rPr>
        <w:t xml:space="preserve">Higher degree </w:t>
      </w:r>
      <w:r w:rsidRPr="00315719">
        <w:rPr>
          <w:rFonts w:ascii="Arial" w:hAnsi="Arial" w:cs="Arial"/>
          <w:sz w:val="22"/>
          <w:szCs w:val="22"/>
        </w:rPr>
        <w:t>□</w:t>
      </w:r>
      <w:r>
        <w:rPr>
          <w:rFonts w:ascii="Arial" w:hAnsi="Arial" w:cs="Arial"/>
          <w:sz w:val="22"/>
          <w:szCs w:val="22"/>
        </w:rPr>
        <w:t xml:space="preserve">       </w:t>
      </w:r>
      <w:r w:rsidRPr="00315719">
        <w:rPr>
          <w:rFonts w:ascii="Calibri" w:hAnsi="Calibri" w:cs="Arial"/>
          <w:sz w:val="22"/>
          <w:szCs w:val="22"/>
        </w:rPr>
        <w:t xml:space="preserve"> </w:t>
      </w:r>
      <w:r>
        <w:rPr>
          <w:rFonts w:ascii="Calibri" w:hAnsi="Calibri" w:cs="Arial"/>
          <w:sz w:val="22"/>
          <w:szCs w:val="22"/>
        </w:rPr>
        <w:t xml:space="preserve"> Vocational qualification (state level if known____) </w:t>
      </w:r>
      <w:r w:rsidRPr="00315719">
        <w:rPr>
          <w:rFonts w:ascii="Arial" w:hAnsi="Arial" w:cs="Arial"/>
          <w:sz w:val="22"/>
          <w:szCs w:val="22"/>
        </w:rPr>
        <w:t>□</w:t>
      </w:r>
      <w:r>
        <w:rPr>
          <w:rFonts w:ascii="Arial" w:hAnsi="Arial" w:cs="Arial"/>
          <w:sz w:val="22"/>
          <w:szCs w:val="22"/>
        </w:rPr>
        <w:t xml:space="preserve"> </w:t>
      </w:r>
    </w:p>
    <w:p w14:paraId="394D7299" w14:textId="77777777" w:rsidR="00511433" w:rsidRPr="00315719" w:rsidRDefault="00511433" w:rsidP="00511433">
      <w:pPr>
        <w:rPr>
          <w:rFonts w:ascii="Calibri" w:hAnsi="Calibri" w:cs="Calibri"/>
          <w:b/>
          <w:bCs/>
          <w:spacing w:val="1"/>
          <w:w w:val="105"/>
          <w:sz w:val="22"/>
          <w:szCs w:val="22"/>
        </w:rPr>
      </w:pPr>
    </w:p>
    <w:p w14:paraId="6B32232F" w14:textId="77777777" w:rsidR="00511433" w:rsidRPr="00315719" w:rsidRDefault="00511433" w:rsidP="00511433">
      <w:pPr>
        <w:autoSpaceDE w:val="0"/>
        <w:autoSpaceDN w:val="0"/>
        <w:adjustRightInd w:val="0"/>
        <w:rPr>
          <w:rFonts w:ascii="Calibri" w:hAnsi="Calibri"/>
          <w:b/>
          <w:bCs/>
          <w:sz w:val="22"/>
          <w:szCs w:val="22"/>
          <w:lang w:val="en-US"/>
        </w:rPr>
      </w:pPr>
      <w:r>
        <w:rPr>
          <w:rFonts w:ascii="Calibri" w:hAnsi="Calibri"/>
          <w:b/>
          <w:bCs/>
          <w:sz w:val="22"/>
          <w:szCs w:val="22"/>
          <w:lang w:val="en-US"/>
        </w:rPr>
        <w:t xml:space="preserve">26. </w:t>
      </w:r>
      <w:r w:rsidRPr="00315719">
        <w:rPr>
          <w:rFonts w:ascii="Calibri" w:hAnsi="Calibri"/>
          <w:b/>
          <w:bCs/>
          <w:sz w:val="22"/>
          <w:szCs w:val="22"/>
          <w:lang w:val="en-US"/>
        </w:rPr>
        <w:t>What is your current marital status? Are you</w:t>
      </w:r>
    </w:p>
    <w:p w14:paraId="7D7CA67A" w14:textId="77777777" w:rsidR="00511433" w:rsidRPr="00315719" w:rsidRDefault="00511433" w:rsidP="00511433">
      <w:pPr>
        <w:autoSpaceDE w:val="0"/>
        <w:autoSpaceDN w:val="0"/>
        <w:adjustRightInd w:val="0"/>
        <w:rPr>
          <w:rFonts w:ascii="Calibri" w:hAnsi="Calibri"/>
          <w:sz w:val="22"/>
          <w:szCs w:val="22"/>
          <w:lang w:val="en-US"/>
        </w:rPr>
      </w:pPr>
      <w:r w:rsidRPr="00315719">
        <w:rPr>
          <w:rFonts w:ascii="Calibri" w:hAnsi="Calibri"/>
          <w:sz w:val="22"/>
          <w:szCs w:val="22"/>
          <w:lang w:val="en-US"/>
        </w:rPr>
        <w:t xml:space="preserve">Married </w:t>
      </w:r>
      <w:r w:rsidRPr="00315719">
        <w:rPr>
          <w:rFonts w:ascii="Arial" w:hAnsi="Arial" w:cs="Arial"/>
          <w:sz w:val="22"/>
          <w:szCs w:val="22"/>
        </w:rPr>
        <w:t>□</w:t>
      </w:r>
      <w:r w:rsidRPr="00315719">
        <w:rPr>
          <w:rFonts w:ascii="Calibri" w:hAnsi="Calibri" w:cs="Calibri"/>
          <w:spacing w:val="2"/>
          <w:sz w:val="22"/>
          <w:szCs w:val="22"/>
        </w:rPr>
        <w:t xml:space="preserve"> </w:t>
      </w:r>
      <w:r w:rsidRPr="00315719">
        <w:rPr>
          <w:rFonts w:ascii="Calibri" w:hAnsi="Calibri"/>
          <w:sz w:val="22"/>
          <w:szCs w:val="22"/>
          <w:lang w:val="en-US"/>
        </w:rPr>
        <w:t xml:space="preserve">   Living in a civil partnership </w:t>
      </w:r>
      <w:r w:rsidRPr="00315719">
        <w:rPr>
          <w:rFonts w:ascii="Arial" w:hAnsi="Arial" w:cs="Arial"/>
          <w:sz w:val="22"/>
          <w:szCs w:val="22"/>
        </w:rPr>
        <w:t>□</w:t>
      </w:r>
      <w:r w:rsidRPr="00315719">
        <w:rPr>
          <w:rFonts w:ascii="Calibri" w:hAnsi="Calibri" w:cs="Arial"/>
          <w:sz w:val="22"/>
          <w:szCs w:val="22"/>
        </w:rPr>
        <w:t xml:space="preserve">    </w:t>
      </w:r>
      <w:r w:rsidRPr="00315719">
        <w:rPr>
          <w:rFonts w:ascii="Calibri" w:hAnsi="Calibri"/>
          <w:sz w:val="22"/>
          <w:szCs w:val="22"/>
          <w:lang w:val="en-US"/>
        </w:rPr>
        <w:t xml:space="preserve">Living with a partner </w:t>
      </w:r>
      <w:r w:rsidRPr="00315719">
        <w:rPr>
          <w:rFonts w:ascii="Arial" w:hAnsi="Arial" w:cs="Arial"/>
          <w:sz w:val="22"/>
          <w:szCs w:val="22"/>
        </w:rPr>
        <w:t>□</w:t>
      </w:r>
      <w:r w:rsidRPr="00315719">
        <w:rPr>
          <w:rFonts w:ascii="Calibri" w:hAnsi="Calibri" w:cs="Arial"/>
          <w:sz w:val="22"/>
          <w:szCs w:val="22"/>
        </w:rPr>
        <w:t xml:space="preserve">  </w:t>
      </w:r>
      <w:r w:rsidRPr="00315719">
        <w:rPr>
          <w:rFonts w:ascii="Calibri" w:hAnsi="Calibri"/>
          <w:sz w:val="22"/>
          <w:szCs w:val="22"/>
          <w:lang w:val="en-US"/>
        </w:rPr>
        <w:t xml:space="preserve">Single </w:t>
      </w:r>
      <w:r w:rsidRPr="00315719">
        <w:rPr>
          <w:rFonts w:ascii="Arial" w:hAnsi="Arial" w:cs="Arial"/>
          <w:sz w:val="22"/>
          <w:szCs w:val="22"/>
        </w:rPr>
        <w:t>□</w:t>
      </w:r>
      <w:r w:rsidRPr="00315719">
        <w:rPr>
          <w:rFonts w:ascii="Calibri" w:hAnsi="Calibri" w:cs="Arial"/>
          <w:sz w:val="22"/>
          <w:szCs w:val="22"/>
        </w:rPr>
        <w:t xml:space="preserve">   </w:t>
      </w:r>
      <w:r w:rsidRPr="00315719">
        <w:rPr>
          <w:rFonts w:ascii="Calibri" w:hAnsi="Calibri"/>
          <w:sz w:val="22"/>
          <w:szCs w:val="22"/>
          <w:lang w:val="en-US"/>
        </w:rPr>
        <w:t xml:space="preserve">Divorced </w:t>
      </w:r>
      <w:r w:rsidRPr="00315719">
        <w:rPr>
          <w:rFonts w:ascii="Arial" w:hAnsi="Arial" w:cs="Arial"/>
          <w:sz w:val="22"/>
          <w:szCs w:val="22"/>
        </w:rPr>
        <w:t>□</w:t>
      </w:r>
      <w:r w:rsidRPr="00315719">
        <w:rPr>
          <w:rFonts w:ascii="Calibri" w:hAnsi="Calibri" w:cs="Arial"/>
          <w:sz w:val="22"/>
          <w:szCs w:val="22"/>
        </w:rPr>
        <w:t xml:space="preserve">    </w:t>
      </w:r>
      <w:r w:rsidRPr="00315719">
        <w:rPr>
          <w:rFonts w:ascii="Calibri" w:hAnsi="Calibri"/>
          <w:sz w:val="22"/>
          <w:szCs w:val="22"/>
          <w:lang w:val="en-US"/>
        </w:rPr>
        <w:t xml:space="preserve">Widowed </w:t>
      </w:r>
      <w:r w:rsidRPr="00315719">
        <w:rPr>
          <w:rFonts w:ascii="Arial" w:hAnsi="Arial" w:cs="Arial"/>
          <w:sz w:val="22"/>
          <w:szCs w:val="22"/>
        </w:rPr>
        <w:t>□</w:t>
      </w:r>
      <w:r w:rsidRPr="00315719">
        <w:rPr>
          <w:rFonts w:ascii="Calibri" w:hAnsi="Calibri" w:cs="Arial"/>
          <w:sz w:val="22"/>
          <w:szCs w:val="22"/>
        </w:rPr>
        <w:t xml:space="preserve">    </w:t>
      </w:r>
    </w:p>
    <w:p w14:paraId="320B7F72" w14:textId="77777777" w:rsidR="00511433" w:rsidRDefault="00511433" w:rsidP="00511433">
      <w:pPr>
        <w:ind w:right="216"/>
        <w:rPr>
          <w:rFonts w:ascii="Calibri" w:hAnsi="Calibri" w:cs="Calibri"/>
          <w:b/>
          <w:bCs/>
          <w:spacing w:val="-4"/>
          <w:w w:val="105"/>
          <w:sz w:val="22"/>
          <w:szCs w:val="22"/>
        </w:rPr>
      </w:pPr>
    </w:p>
    <w:p w14:paraId="7E250C41" w14:textId="77777777" w:rsidR="00511433" w:rsidRPr="00315719" w:rsidRDefault="00511433" w:rsidP="00511433">
      <w:pPr>
        <w:ind w:right="216"/>
        <w:rPr>
          <w:rFonts w:ascii="Calibri" w:hAnsi="Calibri" w:cs="Calibri"/>
          <w:b/>
          <w:bCs/>
          <w:color w:val="808080"/>
          <w:w w:val="105"/>
          <w:sz w:val="22"/>
          <w:szCs w:val="22"/>
        </w:rPr>
      </w:pPr>
      <w:r>
        <w:rPr>
          <w:rFonts w:ascii="Calibri" w:hAnsi="Calibri" w:cs="Calibri"/>
          <w:b/>
          <w:bCs/>
          <w:spacing w:val="-4"/>
          <w:w w:val="105"/>
          <w:sz w:val="22"/>
          <w:szCs w:val="22"/>
        </w:rPr>
        <w:t xml:space="preserve">27. </w:t>
      </w:r>
      <w:r w:rsidRPr="00315719">
        <w:rPr>
          <w:rFonts w:ascii="Calibri" w:hAnsi="Calibri" w:cs="Calibri"/>
          <w:b/>
          <w:bCs/>
          <w:spacing w:val="-4"/>
          <w:w w:val="105"/>
          <w:sz w:val="22"/>
          <w:szCs w:val="22"/>
        </w:rPr>
        <w:t xml:space="preserve">What is the tax band of your household? </w:t>
      </w:r>
    </w:p>
    <w:p w14:paraId="6E5423A1" w14:textId="77777777" w:rsidR="00511433" w:rsidRPr="00315719" w:rsidRDefault="00511433" w:rsidP="00511433">
      <w:pPr>
        <w:spacing w:before="72"/>
        <w:rPr>
          <w:rFonts w:ascii="Calibri" w:hAnsi="Calibri" w:cs="Calibri"/>
          <w:spacing w:val="2"/>
          <w:sz w:val="22"/>
          <w:szCs w:val="22"/>
        </w:rPr>
      </w:pPr>
      <w:r>
        <w:rPr>
          <w:rFonts w:ascii="Calibri" w:hAnsi="Calibri" w:cs="Calibri"/>
          <w:spacing w:val="2"/>
          <w:sz w:val="22"/>
          <w:szCs w:val="22"/>
        </w:rPr>
        <w:t>No tax (&lt;£9,440</w:t>
      </w:r>
      <w:r w:rsidRPr="00315719">
        <w:rPr>
          <w:rFonts w:ascii="Calibri" w:hAnsi="Calibri" w:cs="Calibri"/>
          <w:spacing w:val="2"/>
          <w:sz w:val="22"/>
          <w:szCs w:val="22"/>
        </w:rPr>
        <w:t xml:space="preserve"> taxable income) </w:t>
      </w:r>
      <w:r w:rsidRPr="00315719">
        <w:rPr>
          <w:rFonts w:ascii="Arial" w:hAnsi="Arial" w:cs="Arial"/>
          <w:sz w:val="22"/>
          <w:szCs w:val="22"/>
        </w:rPr>
        <w:t>□</w:t>
      </w:r>
      <w:r>
        <w:rPr>
          <w:rFonts w:ascii="Calibri" w:hAnsi="Calibri" w:cs="Calibri"/>
          <w:spacing w:val="2"/>
          <w:sz w:val="22"/>
          <w:szCs w:val="22"/>
        </w:rPr>
        <w:t xml:space="preserve">      Basic rate (£9,440</w:t>
      </w:r>
      <w:r w:rsidRPr="00315719">
        <w:rPr>
          <w:rFonts w:ascii="Calibri" w:hAnsi="Calibri" w:cs="Calibri"/>
          <w:spacing w:val="2"/>
          <w:sz w:val="22"/>
          <w:szCs w:val="22"/>
        </w:rPr>
        <w:t>-£3</w:t>
      </w:r>
      <w:r>
        <w:rPr>
          <w:rFonts w:ascii="Calibri" w:hAnsi="Calibri" w:cs="Calibri"/>
          <w:spacing w:val="2"/>
          <w:sz w:val="22"/>
          <w:szCs w:val="22"/>
        </w:rPr>
        <w:t>2</w:t>
      </w:r>
      <w:r w:rsidRPr="00315719">
        <w:rPr>
          <w:rFonts w:ascii="Calibri" w:hAnsi="Calibri" w:cs="Calibri"/>
          <w:spacing w:val="2"/>
          <w:sz w:val="22"/>
          <w:szCs w:val="22"/>
        </w:rPr>
        <w:t>,</w:t>
      </w:r>
      <w:r>
        <w:rPr>
          <w:rFonts w:ascii="Calibri" w:hAnsi="Calibri" w:cs="Calibri"/>
          <w:spacing w:val="2"/>
          <w:sz w:val="22"/>
          <w:szCs w:val="22"/>
        </w:rPr>
        <w:t>010</w:t>
      </w:r>
      <w:r w:rsidRPr="00315719">
        <w:rPr>
          <w:rFonts w:ascii="Calibri" w:hAnsi="Calibri" w:cs="Calibri"/>
          <w:spacing w:val="2"/>
          <w:sz w:val="22"/>
          <w:szCs w:val="22"/>
        </w:rPr>
        <w:t xml:space="preserve">) </w:t>
      </w:r>
      <w:r w:rsidRPr="00315719">
        <w:rPr>
          <w:rFonts w:ascii="Arial" w:hAnsi="Arial" w:cs="Arial"/>
          <w:sz w:val="22"/>
          <w:szCs w:val="22"/>
        </w:rPr>
        <w:t>□</w:t>
      </w:r>
    </w:p>
    <w:p w14:paraId="2CE7C7CF" w14:textId="77777777" w:rsidR="00511433" w:rsidRDefault="00511433" w:rsidP="00511433">
      <w:pPr>
        <w:spacing w:before="72"/>
        <w:rPr>
          <w:rFonts w:ascii="Calibri" w:hAnsi="Calibri" w:cs="Calibri"/>
          <w:b/>
          <w:bCs/>
          <w:spacing w:val="4"/>
          <w:w w:val="105"/>
          <w:sz w:val="22"/>
          <w:szCs w:val="22"/>
        </w:rPr>
      </w:pPr>
      <w:r>
        <w:rPr>
          <w:rFonts w:ascii="Calibri" w:hAnsi="Calibri" w:cs="Calibri"/>
          <w:spacing w:val="4"/>
          <w:sz w:val="22"/>
          <w:szCs w:val="22"/>
        </w:rPr>
        <w:t>Higher rate (£32</w:t>
      </w:r>
      <w:r w:rsidRPr="00315719">
        <w:rPr>
          <w:rFonts w:ascii="Calibri" w:hAnsi="Calibri" w:cs="Calibri"/>
          <w:spacing w:val="4"/>
          <w:sz w:val="22"/>
          <w:szCs w:val="22"/>
        </w:rPr>
        <w:t>,</w:t>
      </w:r>
      <w:r>
        <w:rPr>
          <w:rFonts w:ascii="Calibri" w:hAnsi="Calibri" w:cs="Calibri"/>
          <w:spacing w:val="4"/>
          <w:sz w:val="22"/>
          <w:szCs w:val="22"/>
        </w:rPr>
        <w:t>011</w:t>
      </w:r>
      <w:r w:rsidRPr="00315719">
        <w:rPr>
          <w:rFonts w:ascii="Calibri" w:hAnsi="Calibri" w:cs="Calibri"/>
          <w:spacing w:val="4"/>
          <w:sz w:val="22"/>
          <w:szCs w:val="22"/>
        </w:rPr>
        <w:t xml:space="preserve">-£150,000) </w:t>
      </w:r>
      <w:r w:rsidRPr="00315719">
        <w:rPr>
          <w:rFonts w:ascii="Arial" w:hAnsi="Arial" w:cs="Arial"/>
          <w:sz w:val="22"/>
          <w:szCs w:val="22"/>
        </w:rPr>
        <w:t>□</w:t>
      </w:r>
      <w:r w:rsidRPr="00315719">
        <w:rPr>
          <w:rFonts w:ascii="Calibri" w:hAnsi="Calibri" w:cs="Calibri"/>
          <w:spacing w:val="4"/>
          <w:sz w:val="22"/>
          <w:szCs w:val="22"/>
        </w:rPr>
        <w:t xml:space="preserve">       Top rate (£&gt;150,000)</w:t>
      </w:r>
      <w:r w:rsidRPr="00315719">
        <w:rPr>
          <w:rFonts w:ascii="Calibri" w:hAnsi="Calibri" w:cs="Arial"/>
          <w:sz w:val="22"/>
          <w:szCs w:val="22"/>
        </w:rPr>
        <w:t xml:space="preserve"> </w:t>
      </w:r>
      <w:r w:rsidRPr="00315719">
        <w:rPr>
          <w:rFonts w:ascii="Arial" w:hAnsi="Arial" w:cs="Arial"/>
          <w:sz w:val="22"/>
          <w:szCs w:val="22"/>
        </w:rPr>
        <w:t>□</w:t>
      </w:r>
    </w:p>
    <w:p w14:paraId="52E90E77" w14:textId="77777777" w:rsidR="00511433" w:rsidRPr="00B1442D" w:rsidRDefault="00511433" w:rsidP="00511433">
      <w:pPr>
        <w:spacing w:before="72"/>
        <w:rPr>
          <w:rFonts w:ascii="Calibri" w:hAnsi="Calibri" w:cs="Calibri"/>
          <w:b/>
          <w:bCs/>
          <w:spacing w:val="4"/>
          <w:w w:val="105"/>
          <w:sz w:val="16"/>
          <w:szCs w:val="16"/>
        </w:rPr>
      </w:pPr>
    </w:p>
    <w:p w14:paraId="51DCC2E5" w14:textId="77777777" w:rsidR="00511433" w:rsidRPr="00B1442D" w:rsidRDefault="00511433" w:rsidP="00511433">
      <w:pPr>
        <w:spacing w:before="72"/>
        <w:rPr>
          <w:rFonts w:ascii="Calibri" w:hAnsi="Calibri" w:cs="Calibri"/>
          <w:b/>
          <w:bCs/>
          <w:spacing w:val="4"/>
          <w:w w:val="105"/>
          <w:sz w:val="22"/>
          <w:szCs w:val="22"/>
        </w:rPr>
      </w:pPr>
      <w:r>
        <w:rPr>
          <w:rFonts w:ascii="Calibri" w:hAnsi="Calibri" w:cs="Calibri"/>
          <w:b/>
          <w:bCs/>
          <w:spacing w:val="-4"/>
          <w:w w:val="105"/>
          <w:sz w:val="22"/>
          <w:szCs w:val="22"/>
        </w:rPr>
        <w:t xml:space="preserve">28. </w:t>
      </w:r>
      <w:r w:rsidRPr="00315719">
        <w:rPr>
          <w:rFonts w:ascii="Calibri" w:hAnsi="Calibri" w:cs="Calibri"/>
          <w:b/>
          <w:bCs/>
          <w:spacing w:val="-4"/>
          <w:w w:val="105"/>
          <w:sz w:val="22"/>
          <w:szCs w:val="22"/>
        </w:rPr>
        <w:t>Which age category are you in?</w:t>
      </w:r>
    </w:p>
    <w:p w14:paraId="1D2DB8F7" w14:textId="77777777" w:rsidR="00511433" w:rsidRDefault="00511433" w:rsidP="00511433">
      <w:pPr>
        <w:spacing w:before="72"/>
        <w:rPr>
          <w:rFonts w:ascii="Calibri" w:hAnsi="Calibri" w:cs="Calibri"/>
          <w:sz w:val="22"/>
          <w:szCs w:val="22"/>
        </w:rPr>
      </w:pPr>
      <w:r>
        <w:rPr>
          <w:rFonts w:ascii="Calibri" w:hAnsi="Calibri" w:cs="Calibri"/>
          <w:sz w:val="22"/>
          <w:szCs w:val="22"/>
        </w:rPr>
        <w:t>16-</w:t>
      </w:r>
      <w:r w:rsidRPr="00315719">
        <w:rPr>
          <w:rFonts w:ascii="Calibri" w:hAnsi="Calibri" w:cs="Calibri"/>
          <w:sz w:val="22"/>
          <w:szCs w:val="22"/>
        </w:rPr>
        <w:t xml:space="preserve">18 </w:t>
      </w:r>
      <w:r w:rsidRPr="00315719">
        <w:rPr>
          <w:rFonts w:ascii="Arial" w:hAnsi="Arial" w:cs="Arial"/>
          <w:sz w:val="22"/>
          <w:szCs w:val="22"/>
        </w:rPr>
        <w:t>□</w:t>
      </w:r>
      <w:r w:rsidRPr="00315719">
        <w:rPr>
          <w:rFonts w:ascii="Calibri" w:hAnsi="Calibri" w:cs="Calibri"/>
          <w:w w:val="105"/>
          <w:sz w:val="22"/>
          <w:szCs w:val="22"/>
        </w:rPr>
        <w:t xml:space="preserve"> </w:t>
      </w:r>
      <w:r>
        <w:rPr>
          <w:rFonts w:ascii="Calibri" w:hAnsi="Calibri" w:cs="Calibri"/>
          <w:sz w:val="22"/>
          <w:szCs w:val="22"/>
        </w:rPr>
        <w:t xml:space="preserve">   19-24</w:t>
      </w:r>
      <w:r w:rsidRPr="00315719">
        <w:rPr>
          <w:rFonts w:ascii="Calibri" w:hAnsi="Calibri" w:cs="Calibri"/>
          <w:sz w:val="22"/>
          <w:szCs w:val="22"/>
        </w:rPr>
        <w:t xml:space="preserve"> </w:t>
      </w:r>
      <w:r w:rsidRPr="00315719">
        <w:rPr>
          <w:rFonts w:ascii="Arial" w:hAnsi="Arial" w:cs="Arial"/>
          <w:sz w:val="22"/>
          <w:szCs w:val="22"/>
        </w:rPr>
        <w:t>□</w:t>
      </w:r>
      <w:r w:rsidRPr="00315719">
        <w:rPr>
          <w:rFonts w:ascii="Calibri" w:hAnsi="Calibri" w:cs="Calibri"/>
          <w:w w:val="105"/>
          <w:sz w:val="22"/>
          <w:szCs w:val="22"/>
        </w:rPr>
        <w:t xml:space="preserve"> </w:t>
      </w:r>
      <w:r>
        <w:rPr>
          <w:rFonts w:ascii="Calibri" w:hAnsi="Calibri" w:cs="Calibri"/>
          <w:sz w:val="22"/>
          <w:szCs w:val="22"/>
        </w:rPr>
        <w:t xml:space="preserve">   25-34</w:t>
      </w:r>
      <w:r w:rsidRPr="00315719">
        <w:rPr>
          <w:rFonts w:ascii="Calibri" w:hAnsi="Calibri" w:cs="Calibri"/>
          <w:sz w:val="22"/>
          <w:szCs w:val="22"/>
        </w:rPr>
        <w:t xml:space="preserve"> </w:t>
      </w:r>
      <w:r w:rsidRPr="00315719">
        <w:rPr>
          <w:rFonts w:ascii="Arial" w:hAnsi="Arial" w:cs="Arial"/>
          <w:sz w:val="22"/>
          <w:szCs w:val="22"/>
        </w:rPr>
        <w:t>□</w:t>
      </w:r>
      <w:r>
        <w:rPr>
          <w:rFonts w:ascii="Calibri" w:hAnsi="Calibri" w:cs="Calibri"/>
          <w:sz w:val="22"/>
          <w:szCs w:val="22"/>
        </w:rPr>
        <w:t xml:space="preserve">    35-44</w:t>
      </w:r>
      <w:r w:rsidRPr="00315719">
        <w:rPr>
          <w:rFonts w:ascii="Calibri" w:hAnsi="Calibri" w:cs="Calibri"/>
          <w:sz w:val="22"/>
          <w:szCs w:val="22"/>
        </w:rPr>
        <w:t xml:space="preserve"> </w:t>
      </w:r>
      <w:r w:rsidRPr="00315719">
        <w:rPr>
          <w:rFonts w:ascii="Arial" w:hAnsi="Arial" w:cs="Arial"/>
          <w:sz w:val="22"/>
          <w:szCs w:val="22"/>
        </w:rPr>
        <w:t>□</w:t>
      </w:r>
      <w:r w:rsidRPr="00315719">
        <w:rPr>
          <w:rFonts w:ascii="Calibri" w:hAnsi="Calibri" w:cs="Calibri"/>
          <w:w w:val="105"/>
          <w:sz w:val="22"/>
          <w:szCs w:val="22"/>
        </w:rPr>
        <w:t xml:space="preserve"> </w:t>
      </w:r>
      <w:r>
        <w:rPr>
          <w:rFonts w:ascii="Calibri" w:hAnsi="Calibri" w:cs="Calibri"/>
          <w:sz w:val="22"/>
          <w:szCs w:val="22"/>
        </w:rPr>
        <w:t xml:space="preserve">   45-54</w:t>
      </w:r>
      <w:r w:rsidRPr="00315719">
        <w:rPr>
          <w:rFonts w:ascii="Calibri" w:hAnsi="Calibri" w:cs="Calibri"/>
          <w:sz w:val="22"/>
          <w:szCs w:val="22"/>
        </w:rPr>
        <w:t xml:space="preserve"> </w:t>
      </w:r>
      <w:r w:rsidRPr="00315719">
        <w:rPr>
          <w:rFonts w:ascii="Arial" w:hAnsi="Arial" w:cs="Arial"/>
          <w:sz w:val="22"/>
          <w:szCs w:val="22"/>
        </w:rPr>
        <w:t>□</w:t>
      </w:r>
      <w:r w:rsidRPr="00315719">
        <w:rPr>
          <w:rFonts w:ascii="Calibri" w:hAnsi="Calibri" w:cs="Calibri"/>
          <w:w w:val="105"/>
          <w:sz w:val="22"/>
          <w:szCs w:val="22"/>
        </w:rPr>
        <w:t xml:space="preserve"> </w:t>
      </w:r>
      <w:r>
        <w:rPr>
          <w:rFonts w:ascii="Calibri" w:hAnsi="Calibri" w:cs="Calibri"/>
          <w:sz w:val="22"/>
          <w:szCs w:val="22"/>
        </w:rPr>
        <w:t xml:space="preserve">   55-64</w:t>
      </w:r>
      <w:r w:rsidRPr="00315719">
        <w:rPr>
          <w:rFonts w:ascii="Calibri" w:hAnsi="Calibri" w:cs="Calibri"/>
          <w:sz w:val="22"/>
          <w:szCs w:val="22"/>
        </w:rPr>
        <w:t xml:space="preserve"> </w:t>
      </w:r>
      <w:r w:rsidRPr="00315719">
        <w:rPr>
          <w:rFonts w:ascii="Arial" w:hAnsi="Arial" w:cs="Arial"/>
          <w:sz w:val="22"/>
          <w:szCs w:val="22"/>
        </w:rPr>
        <w:t>□</w:t>
      </w:r>
      <w:r>
        <w:rPr>
          <w:rFonts w:ascii="Calibri" w:hAnsi="Calibri" w:cs="Calibri"/>
          <w:sz w:val="22"/>
          <w:szCs w:val="22"/>
        </w:rPr>
        <w:t xml:space="preserve">    65-74</w:t>
      </w:r>
      <w:r w:rsidRPr="00315719">
        <w:rPr>
          <w:rFonts w:ascii="Calibri" w:hAnsi="Calibri" w:cs="Calibri"/>
          <w:sz w:val="22"/>
          <w:szCs w:val="22"/>
        </w:rPr>
        <w:t xml:space="preserve"> </w:t>
      </w:r>
      <w:r w:rsidRPr="00315719">
        <w:rPr>
          <w:rFonts w:ascii="Arial" w:hAnsi="Arial" w:cs="Arial"/>
          <w:sz w:val="22"/>
          <w:szCs w:val="22"/>
        </w:rPr>
        <w:t>□</w:t>
      </w:r>
      <w:r>
        <w:rPr>
          <w:rFonts w:ascii="Arial" w:hAnsi="Arial" w:cs="Arial"/>
          <w:sz w:val="22"/>
          <w:szCs w:val="22"/>
        </w:rPr>
        <w:t xml:space="preserve">    </w:t>
      </w:r>
      <w:r>
        <w:rPr>
          <w:rFonts w:ascii="Calibri" w:hAnsi="Calibri" w:cs="Calibri"/>
          <w:sz w:val="22"/>
          <w:szCs w:val="22"/>
        </w:rPr>
        <w:t>75-84</w:t>
      </w:r>
      <w:r w:rsidRPr="00315719">
        <w:rPr>
          <w:rFonts w:ascii="Calibri" w:hAnsi="Calibri" w:cs="Calibri"/>
          <w:sz w:val="22"/>
          <w:szCs w:val="22"/>
        </w:rPr>
        <w:t xml:space="preserve"> </w:t>
      </w:r>
      <w:r w:rsidRPr="00315719">
        <w:rPr>
          <w:rFonts w:ascii="Arial" w:hAnsi="Arial" w:cs="Arial"/>
          <w:sz w:val="22"/>
          <w:szCs w:val="22"/>
        </w:rPr>
        <w:t>□</w:t>
      </w:r>
      <w:r>
        <w:rPr>
          <w:rFonts w:ascii="Arial" w:hAnsi="Arial" w:cs="Arial"/>
          <w:sz w:val="22"/>
          <w:szCs w:val="22"/>
        </w:rPr>
        <w:t xml:space="preserve">    </w:t>
      </w:r>
      <w:r>
        <w:rPr>
          <w:rFonts w:ascii="Calibri" w:hAnsi="Calibri" w:cs="Calibri"/>
          <w:sz w:val="22"/>
          <w:szCs w:val="22"/>
        </w:rPr>
        <w:t>85-94</w:t>
      </w:r>
      <w:r w:rsidRPr="00315719">
        <w:rPr>
          <w:rFonts w:ascii="Calibri" w:hAnsi="Calibri" w:cs="Calibri"/>
          <w:sz w:val="22"/>
          <w:szCs w:val="22"/>
        </w:rPr>
        <w:t xml:space="preserve"> </w:t>
      </w:r>
      <w:r w:rsidRPr="00315719">
        <w:rPr>
          <w:rFonts w:ascii="Arial" w:hAnsi="Arial" w:cs="Arial"/>
          <w:sz w:val="22"/>
          <w:szCs w:val="22"/>
        </w:rPr>
        <w:t>□</w:t>
      </w:r>
      <w:r>
        <w:rPr>
          <w:rFonts w:ascii="Arial" w:hAnsi="Arial" w:cs="Arial"/>
          <w:sz w:val="22"/>
          <w:szCs w:val="22"/>
        </w:rPr>
        <w:t xml:space="preserve">    </w:t>
      </w:r>
      <w:r>
        <w:rPr>
          <w:rFonts w:ascii="Calibri" w:hAnsi="Calibri" w:cs="Calibri"/>
          <w:sz w:val="22"/>
          <w:szCs w:val="22"/>
        </w:rPr>
        <w:t>94+</w:t>
      </w:r>
      <w:r w:rsidRPr="00315719">
        <w:rPr>
          <w:rFonts w:ascii="Calibri" w:hAnsi="Calibri" w:cs="Calibri"/>
          <w:sz w:val="22"/>
          <w:szCs w:val="22"/>
        </w:rPr>
        <w:t xml:space="preserve"> </w:t>
      </w:r>
      <w:r w:rsidRPr="00315719">
        <w:rPr>
          <w:rFonts w:ascii="Arial" w:hAnsi="Arial" w:cs="Arial"/>
          <w:sz w:val="22"/>
          <w:szCs w:val="22"/>
        </w:rPr>
        <w:t>□</w:t>
      </w:r>
      <w:r w:rsidRPr="00315719">
        <w:rPr>
          <w:rFonts w:ascii="Calibri" w:hAnsi="Calibri" w:cs="Arial"/>
          <w:sz w:val="22"/>
          <w:szCs w:val="22"/>
        </w:rPr>
        <w:t xml:space="preserve">   </w:t>
      </w:r>
    </w:p>
    <w:p w14:paraId="7E1D932D" w14:textId="77777777" w:rsidR="00511433" w:rsidRPr="00B1442D" w:rsidRDefault="00511433" w:rsidP="00511433">
      <w:pPr>
        <w:spacing w:before="72"/>
        <w:rPr>
          <w:rFonts w:ascii="Calibri" w:hAnsi="Calibri" w:cs="Calibri"/>
          <w:sz w:val="16"/>
          <w:szCs w:val="16"/>
        </w:rPr>
      </w:pPr>
    </w:p>
    <w:p w14:paraId="4FA40F12" w14:textId="77777777" w:rsidR="00511433" w:rsidRDefault="00511433" w:rsidP="00511433">
      <w:pPr>
        <w:spacing w:before="72"/>
        <w:rPr>
          <w:rFonts w:ascii="Calibri" w:hAnsi="Calibri"/>
          <w:b/>
          <w:sz w:val="22"/>
          <w:szCs w:val="22"/>
        </w:rPr>
      </w:pPr>
      <w:r>
        <w:rPr>
          <w:rFonts w:ascii="Calibri" w:hAnsi="Calibri" w:cs="Calibri"/>
          <w:b/>
          <w:bCs/>
          <w:spacing w:val="-4"/>
          <w:w w:val="105"/>
          <w:sz w:val="22"/>
          <w:szCs w:val="22"/>
        </w:rPr>
        <w:t xml:space="preserve">29. </w:t>
      </w:r>
      <w:r w:rsidRPr="00315719">
        <w:rPr>
          <w:rFonts w:ascii="Calibri" w:hAnsi="Calibri" w:cs="Calibri"/>
          <w:b/>
          <w:bCs/>
          <w:spacing w:val="-4"/>
          <w:w w:val="105"/>
          <w:sz w:val="22"/>
          <w:szCs w:val="22"/>
        </w:rPr>
        <w:t>Please</w:t>
      </w:r>
      <w:r>
        <w:rPr>
          <w:rFonts w:ascii="Calibri" w:hAnsi="Calibri" w:cs="Calibri"/>
          <w:b/>
          <w:bCs/>
          <w:spacing w:val="-4"/>
          <w:w w:val="105"/>
          <w:sz w:val="22"/>
          <w:szCs w:val="22"/>
        </w:rPr>
        <w:t xml:space="preserve"> take a </w:t>
      </w:r>
      <w:r w:rsidRPr="00315719">
        <w:rPr>
          <w:rFonts w:ascii="Calibri" w:hAnsi="Calibri" w:cs="Calibri"/>
          <w:b/>
          <w:bCs/>
          <w:spacing w:val="-4"/>
          <w:w w:val="105"/>
          <w:sz w:val="22"/>
          <w:szCs w:val="22"/>
        </w:rPr>
        <w:t>look at this card and c</w:t>
      </w:r>
      <w:r w:rsidRPr="00315719">
        <w:rPr>
          <w:rFonts w:ascii="Calibri" w:hAnsi="Calibri"/>
          <w:b/>
          <w:sz w:val="22"/>
          <w:szCs w:val="22"/>
        </w:rPr>
        <w:t>hoose one option that best describes your ethnic group or background</w:t>
      </w:r>
      <w:r>
        <w:rPr>
          <w:rFonts w:ascii="Calibri" w:hAnsi="Calibri"/>
          <w:b/>
          <w:sz w:val="22"/>
          <w:szCs w:val="22"/>
        </w:rPr>
        <w:t xml:space="preserve"> </w:t>
      </w:r>
    </w:p>
    <w:p w14:paraId="63E30AC4" w14:textId="77777777" w:rsidR="00BA38A9" w:rsidRDefault="00BA38A9" w:rsidP="00511433">
      <w:pPr>
        <w:spacing w:before="72"/>
        <w:rPr>
          <w:rFonts w:ascii="Calibri" w:hAnsi="Calibri"/>
          <w:b/>
          <w:sz w:val="22"/>
          <w:szCs w:val="22"/>
        </w:rPr>
      </w:pPr>
    </w:p>
    <w:p w14:paraId="1820EA41" w14:textId="77777777" w:rsidR="00BA38A9" w:rsidRPr="00BA38A9" w:rsidRDefault="00BA38A9" w:rsidP="00BA38A9">
      <w:pPr>
        <w:pStyle w:val="NormalWeb"/>
        <w:shd w:val="clear" w:color="auto" w:fill="FFFFFF"/>
        <w:spacing w:before="0" w:beforeAutospacing="0" w:after="0" w:afterAutospacing="0"/>
        <w:rPr>
          <w:rStyle w:val="Strong"/>
          <w:rFonts w:ascii="Calibri" w:eastAsiaTheme="majorEastAsia" w:hAnsi="Calibri" w:cs="Arial"/>
          <w:sz w:val="22"/>
          <w:szCs w:val="22"/>
        </w:rPr>
      </w:pPr>
      <w:r w:rsidRPr="00BA38A9">
        <w:rPr>
          <w:rStyle w:val="Strong"/>
          <w:rFonts w:ascii="Calibri" w:eastAsiaTheme="majorEastAsia" w:hAnsi="Calibri" w:cs="Arial"/>
          <w:sz w:val="22"/>
          <w:szCs w:val="22"/>
        </w:rPr>
        <w:t>White</w:t>
      </w:r>
    </w:p>
    <w:p w14:paraId="41C78C6A" w14:textId="77777777" w:rsidR="00BA38A9" w:rsidRPr="00BA38A9" w:rsidRDefault="00BA38A9" w:rsidP="00BA38A9">
      <w:pPr>
        <w:pStyle w:val="NormalWeb"/>
        <w:shd w:val="clear" w:color="auto" w:fill="FFFFFF"/>
        <w:spacing w:before="0" w:beforeAutospacing="0" w:after="0" w:afterAutospacing="0"/>
        <w:rPr>
          <w:rFonts w:ascii="Calibri" w:hAnsi="Calibri" w:cs="Arial"/>
          <w:sz w:val="22"/>
          <w:szCs w:val="22"/>
        </w:rPr>
      </w:pPr>
      <w:r w:rsidRPr="00BA38A9">
        <w:rPr>
          <w:rFonts w:ascii="Calibri" w:hAnsi="Calibri" w:cs="Arial"/>
          <w:sz w:val="22"/>
          <w:szCs w:val="22"/>
        </w:rPr>
        <w:t>1. English / Welsh / Scottish / Northern Irish / British</w:t>
      </w:r>
      <w:r w:rsidRPr="00BA38A9">
        <w:rPr>
          <w:rStyle w:val="apple-converted-space"/>
          <w:rFonts w:ascii="Calibri" w:hAnsi="Calibri"/>
          <w:sz w:val="22"/>
          <w:szCs w:val="22"/>
        </w:rPr>
        <w:t> </w:t>
      </w:r>
      <w:r w:rsidRPr="00BA38A9">
        <w:rPr>
          <w:rFonts w:ascii="Calibri" w:hAnsi="Calibri" w:cs="Arial"/>
          <w:sz w:val="22"/>
          <w:szCs w:val="22"/>
        </w:rPr>
        <w:br/>
        <w:t>2. Irish</w:t>
      </w:r>
      <w:r w:rsidRPr="00BA38A9">
        <w:rPr>
          <w:rStyle w:val="apple-converted-space"/>
          <w:rFonts w:ascii="Calibri" w:hAnsi="Calibri"/>
          <w:sz w:val="22"/>
          <w:szCs w:val="22"/>
        </w:rPr>
        <w:t> </w:t>
      </w:r>
      <w:r w:rsidRPr="00BA38A9">
        <w:rPr>
          <w:rFonts w:ascii="Calibri" w:hAnsi="Calibri" w:cs="Arial"/>
          <w:sz w:val="22"/>
          <w:szCs w:val="22"/>
        </w:rPr>
        <w:br/>
        <w:t>3. Gypsy or Irish Traveller</w:t>
      </w:r>
      <w:r w:rsidRPr="00BA38A9">
        <w:rPr>
          <w:rStyle w:val="apple-converted-space"/>
          <w:rFonts w:ascii="Calibri" w:hAnsi="Calibri"/>
          <w:sz w:val="22"/>
          <w:szCs w:val="22"/>
        </w:rPr>
        <w:t> </w:t>
      </w:r>
      <w:r w:rsidRPr="00BA38A9">
        <w:rPr>
          <w:rFonts w:ascii="Calibri" w:hAnsi="Calibri" w:cs="Arial"/>
          <w:sz w:val="22"/>
          <w:szCs w:val="22"/>
        </w:rPr>
        <w:br/>
        <w:t>4. Any other White background, please describe</w:t>
      </w:r>
    </w:p>
    <w:p w14:paraId="1F629F51" w14:textId="77777777" w:rsidR="00BA38A9" w:rsidRPr="00BA38A9" w:rsidRDefault="00BA38A9" w:rsidP="00BA38A9">
      <w:pPr>
        <w:pStyle w:val="NormalWeb"/>
        <w:shd w:val="clear" w:color="auto" w:fill="FFFFFF"/>
        <w:spacing w:before="0" w:beforeAutospacing="0" w:after="0" w:afterAutospacing="0"/>
        <w:rPr>
          <w:rStyle w:val="Strong"/>
          <w:rFonts w:ascii="Calibri" w:eastAsiaTheme="majorEastAsia" w:hAnsi="Calibri" w:cs="Arial"/>
          <w:sz w:val="22"/>
          <w:szCs w:val="22"/>
        </w:rPr>
      </w:pPr>
    </w:p>
    <w:p w14:paraId="2586B3FA" w14:textId="77777777" w:rsidR="00BA38A9" w:rsidRPr="00BA38A9" w:rsidRDefault="00BA38A9" w:rsidP="00BA38A9">
      <w:pPr>
        <w:pStyle w:val="NormalWeb"/>
        <w:shd w:val="clear" w:color="auto" w:fill="FFFFFF"/>
        <w:spacing w:before="0" w:beforeAutospacing="0" w:after="0" w:afterAutospacing="0"/>
        <w:rPr>
          <w:rFonts w:ascii="Calibri" w:hAnsi="Calibri" w:cs="Arial"/>
          <w:b/>
          <w:sz w:val="22"/>
          <w:szCs w:val="22"/>
        </w:rPr>
      </w:pPr>
      <w:r w:rsidRPr="00BA38A9">
        <w:rPr>
          <w:rStyle w:val="Strong"/>
          <w:rFonts w:ascii="Calibri" w:eastAsiaTheme="majorEastAsia" w:hAnsi="Calibri" w:cs="Arial"/>
          <w:sz w:val="22"/>
          <w:szCs w:val="22"/>
        </w:rPr>
        <w:t>Mixed / Multiple ethnic groups</w:t>
      </w:r>
    </w:p>
    <w:p w14:paraId="3BB35796" w14:textId="77777777" w:rsidR="00BA38A9" w:rsidRPr="00BA38A9" w:rsidRDefault="00BA38A9" w:rsidP="00BA38A9">
      <w:pPr>
        <w:rPr>
          <w:rFonts w:ascii="Calibri" w:hAnsi="Calibri"/>
          <w:sz w:val="22"/>
          <w:szCs w:val="22"/>
        </w:rPr>
      </w:pPr>
      <w:r w:rsidRPr="00BA38A9">
        <w:rPr>
          <w:rFonts w:ascii="Calibri" w:hAnsi="Calibri" w:cs="Arial"/>
          <w:sz w:val="22"/>
          <w:szCs w:val="22"/>
          <w:shd w:val="clear" w:color="auto" w:fill="FFFFFF"/>
        </w:rPr>
        <w:t>5. White and Black Caribbean</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6. White and Black African</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7. White and Asian</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8. Any other Mixed / Multiple ethnic background, please describe</w:t>
      </w:r>
    </w:p>
    <w:p w14:paraId="6A33E032" w14:textId="77777777" w:rsidR="00BA38A9" w:rsidRPr="00BA38A9" w:rsidRDefault="00BA38A9" w:rsidP="00BA38A9">
      <w:pPr>
        <w:pStyle w:val="NormalWeb"/>
        <w:shd w:val="clear" w:color="auto" w:fill="FFFFFF"/>
        <w:spacing w:before="0" w:beforeAutospacing="0" w:after="0" w:afterAutospacing="0"/>
        <w:rPr>
          <w:rStyle w:val="Strong"/>
          <w:rFonts w:ascii="Calibri" w:eastAsiaTheme="majorEastAsia" w:hAnsi="Calibri" w:cs="Arial"/>
          <w:b w:val="0"/>
          <w:sz w:val="22"/>
          <w:szCs w:val="22"/>
        </w:rPr>
      </w:pPr>
    </w:p>
    <w:p w14:paraId="632CBBAC" w14:textId="77777777" w:rsidR="00BA38A9" w:rsidRPr="00BA38A9" w:rsidRDefault="00BA38A9" w:rsidP="00BA38A9">
      <w:pPr>
        <w:pStyle w:val="NormalWeb"/>
        <w:shd w:val="clear" w:color="auto" w:fill="FFFFFF"/>
        <w:spacing w:before="0" w:beforeAutospacing="0" w:after="0" w:afterAutospacing="0"/>
        <w:rPr>
          <w:rFonts w:ascii="Calibri" w:hAnsi="Calibri" w:cs="Arial"/>
          <w:b/>
          <w:sz w:val="22"/>
          <w:szCs w:val="22"/>
        </w:rPr>
      </w:pPr>
      <w:r w:rsidRPr="00BA38A9">
        <w:rPr>
          <w:rStyle w:val="Strong"/>
          <w:rFonts w:ascii="Calibri" w:eastAsiaTheme="majorEastAsia" w:hAnsi="Calibri" w:cs="Arial"/>
          <w:sz w:val="22"/>
          <w:szCs w:val="22"/>
        </w:rPr>
        <w:t>Asian / Asian British</w:t>
      </w:r>
    </w:p>
    <w:p w14:paraId="4628A9B3" w14:textId="77777777" w:rsidR="00BA38A9" w:rsidRPr="00BA38A9" w:rsidRDefault="00BA38A9" w:rsidP="00BA38A9">
      <w:pPr>
        <w:rPr>
          <w:rFonts w:ascii="Calibri" w:hAnsi="Calibri"/>
          <w:sz w:val="22"/>
          <w:szCs w:val="22"/>
        </w:rPr>
      </w:pPr>
      <w:r w:rsidRPr="00BA38A9">
        <w:rPr>
          <w:rFonts w:ascii="Calibri" w:hAnsi="Calibri" w:cs="Arial"/>
          <w:sz w:val="22"/>
          <w:szCs w:val="22"/>
          <w:shd w:val="clear" w:color="auto" w:fill="FFFFFF"/>
        </w:rPr>
        <w:t>9. Indian</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10. Pakistani</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11. Bangladeshi</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12. Chinese</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13. Any other Asian background, please describe</w:t>
      </w:r>
    </w:p>
    <w:p w14:paraId="2103074E" w14:textId="77777777" w:rsidR="00BA38A9" w:rsidRPr="00BA38A9" w:rsidRDefault="00BA38A9" w:rsidP="00BA38A9">
      <w:pPr>
        <w:pStyle w:val="NormalWeb"/>
        <w:shd w:val="clear" w:color="auto" w:fill="FFFFFF"/>
        <w:spacing w:before="0" w:beforeAutospacing="0" w:after="0" w:afterAutospacing="0"/>
        <w:rPr>
          <w:rStyle w:val="Strong"/>
          <w:rFonts w:ascii="Calibri" w:eastAsiaTheme="majorEastAsia" w:hAnsi="Calibri" w:cs="Arial"/>
          <w:sz w:val="22"/>
          <w:szCs w:val="22"/>
        </w:rPr>
      </w:pPr>
    </w:p>
    <w:p w14:paraId="0C3BF58F" w14:textId="77777777" w:rsidR="00BA38A9" w:rsidRPr="00BA38A9" w:rsidRDefault="00BA38A9" w:rsidP="00BA38A9">
      <w:pPr>
        <w:pStyle w:val="NormalWeb"/>
        <w:shd w:val="clear" w:color="auto" w:fill="FFFFFF"/>
        <w:spacing w:before="0" w:beforeAutospacing="0" w:after="0" w:afterAutospacing="0"/>
        <w:rPr>
          <w:rFonts w:ascii="Calibri" w:hAnsi="Calibri" w:cs="Arial"/>
          <w:b/>
          <w:sz w:val="22"/>
          <w:szCs w:val="22"/>
        </w:rPr>
      </w:pPr>
      <w:r w:rsidRPr="00BA38A9">
        <w:rPr>
          <w:rStyle w:val="Strong"/>
          <w:rFonts w:ascii="Calibri" w:eastAsiaTheme="majorEastAsia" w:hAnsi="Calibri" w:cs="Arial"/>
          <w:sz w:val="22"/>
          <w:szCs w:val="22"/>
        </w:rPr>
        <w:t>Black / African / Caribbean / Black British</w:t>
      </w:r>
    </w:p>
    <w:p w14:paraId="73482798" w14:textId="77777777" w:rsidR="00BA38A9" w:rsidRPr="00BA38A9" w:rsidRDefault="00BA38A9" w:rsidP="00BA38A9">
      <w:pPr>
        <w:rPr>
          <w:rFonts w:ascii="Calibri" w:hAnsi="Calibri"/>
          <w:sz w:val="22"/>
          <w:szCs w:val="22"/>
        </w:rPr>
      </w:pPr>
      <w:r w:rsidRPr="00BA38A9">
        <w:rPr>
          <w:rFonts w:ascii="Calibri" w:hAnsi="Calibri" w:cs="Arial"/>
          <w:sz w:val="22"/>
          <w:szCs w:val="22"/>
          <w:shd w:val="clear" w:color="auto" w:fill="FFFFFF"/>
        </w:rPr>
        <w:t>14. African</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15. Caribbean</w:t>
      </w:r>
      <w:r w:rsidRPr="00BA38A9">
        <w:rPr>
          <w:rStyle w:val="apple-converted-space"/>
          <w:rFonts w:ascii="Calibri" w:hAnsi="Calibri"/>
          <w:sz w:val="22"/>
          <w:szCs w:val="22"/>
          <w:shd w:val="clear" w:color="auto" w:fill="FFFFFF"/>
        </w:rPr>
        <w:t> </w:t>
      </w:r>
      <w:r w:rsidRPr="00BA38A9">
        <w:rPr>
          <w:rFonts w:ascii="Calibri" w:hAnsi="Calibri" w:cs="Arial"/>
          <w:sz w:val="22"/>
          <w:szCs w:val="22"/>
        </w:rPr>
        <w:br/>
      </w:r>
      <w:r w:rsidRPr="00BA38A9">
        <w:rPr>
          <w:rFonts w:ascii="Calibri" w:hAnsi="Calibri" w:cs="Arial"/>
          <w:sz w:val="22"/>
          <w:szCs w:val="22"/>
          <w:shd w:val="clear" w:color="auto" w:fill="FFFFFF"/>
        </w:rPr>
        <w:t>16. Any other Black / African / Caribbean background, please describe</w:t>
      </w:r>
    </w:p>
    <w:p w14:paraId="3223D859" w14:textId="77777777" w:rsidR="00BA38A9" w:rsidRPr="00BA38A9" w:rsidRDefault="00BA38A9" w:rsidP="00BA38A9">
      <w:pPr>
        <w:pStyle w:val="NormalWeb"/>
        <w:shd w:val="clear" w:color="auto" w:fill="FFFFFF"/>
        <w:spacing w:before="0" w:beforeAutospacing="0" w:after="0" w:afterAutospacing="0"/>
        <w:rPr>
          <w:rStyle w:val="Strong"/>
          <w:rFonts w:ascii="Calibri" w:eastAsiaTheme="majorEastAsia" w:hAnsi="Calibri" w:cs="Arial"/>
          <w:sz w:val="22"/>
          <w:szCs w:val="22"/>
        </w:rPr>
      </w:pPr>
    </w:p>
    <w:p w14:paraId="242F97FD" w14:textId="77777777" w:rsidR="00BA38A9" w:rsidRPr="00BA38A9" w:rsidRDefault="00BA38A9" w:rsidP="00BA38A9">
      <w:pPr>
        <w:pStyle w:val="NormalWeb"/>
        <w:shd w:val="clear" w:color="auto" w:fill="FFFFFF"/>
        <w:spacing w:before="0" w:beforeAutospacing="0" w:after="0" w:afterAutospacing="0"/>
        <w:rPr>
          <w:rFonts w:ascii="Calibri" w:hAnsi="Calibri" w:cs="Arial"/>
          <w:b/>
          <w:sz w:val="22"/>
          <w:szCs w:val="22"/>
        </w:rPr>
      </w:pPr>
      <w:r w:rsidRPr="00BA38A9">
        <w:rPr>
          <w:rStyle w:val="Strong"/>
          <w:rFonts w:ascii="Calibri" w:eastAsiaTheme="majorEastAsia" w:hAnsi="Calibri" w:cs="Arial"/>
          <w:sz w:val="22"/>
          <w:szCs w:val="22"/>
        </w:rPr>
        <w:t>Other ethnic group</w:t>
      </w:r>
    </w:p>
    <w:p w14:paraId="50E68D97" w14:textId="77777777" w:rsidR="00BA38A9" w:rsidRPr="00BA38A9" w:rsidRDefault="00BA38A9" w:rsidP="00BA38A9">
      <w:pPr>
        <w:rPr>
          <w:rStyle w:val="apple-converted-space"/>
          <w:rFonts w:ascii="Calibri" w:hAnsi="Calibri"/>
          <w:sz w:val="22"/>
          <w:szCs w:val="22"/>
          <w:shd w:val="clear" w:color="auto" w:fill="FFFFFF"/>
        </w:rPr>
      </w:pPr>
      <w:r w:rsidRPr="00BA38A9">
        <w:rPr>
          <w:rFonts w:ascii="Calibri" w:hAnsi="Calibri" w:cs="Arial"/>
          <w:sz w:val="22"/>
          <w:szCs w:val="22"/>
          <w:shd w:val="clear" w:color="auto" w:fill="FFFFFF"/>
        </w:rPr>
        <w:t>17. Arab</w:t>
      </w:r>
      <w:r w:rsidRPr="00BA38A9">
        <w:rPr>
          <w:rStyle w:val="apple-converted-space"/>
          <w:rFonts w:ascii="Calibri" w:hAnsi="Calibri"/>
          <w:sz w:val="22"/>
          <w:szCs w:val="22"/>
          <w:shd w:val="clear" w:color="auto" w:fill="FFFFFF"/>
        </w:rPr>
        <w:t> </w:t>
      </w:r>
    </w:p>
    <w:p w14:paraId="37D2BB0A" w14:textId="77777777" w:rsidR="00BA38A9" w:rsidRPr="00BA38A9" w:rsidRDefault="00BA38A9" w:rsidP="00BA38A9">
      <w:pPr>
        <w:rPr>
          <w:rFonts w:ascii="Calibri" w:hAnsi="Calibri" w:cs="Calibri"/>
          <w:bCs/>
          <w:spacing w:val="-6"/>
          <w:w w:val="105"/>
          <w:sz w:val="22"/>
          <w:szCs w:val="22"/>
        </w:rPr>
      </w:pPr>
      <w:r w:rsidRPr="00BA38A9">
        <w:rPr>
          <w:rFonts w:ascii="Calibri" w:hAnsi="Calibri" w:cs="Arial"/>
          <w:sz w:val="22"/>
          <w:szCs w:val="22"/>
        </w:rPr>
        <w:t>18. Latin American</w:t>
      </w:r>
      <w:r w:rsidRPr="00BA38A9">
        <w:rPr>
          <w:rFonts w:ascii="Calibri" w:hAnsi="Calibri" w:cs="Arial"/>
          <w:sz w:val="22"/>
          <w:szCs w:val="22"/>
        </w:rPr>
        <w:br/>
      </w:r>
      <w:r w:rsidRPr="00BA38A9">
        <w:rPr>
          <w:rFonts w:ascii="Calibri" w:hAnsi="Calibri" w:cs="Arial"/>
          <w:sz w:val="22"/>
          <w:szCs w:val="22"/>
          <w:shd w:val="clear" w:color="auto" w:fill="FFFFFF"/>
        </w:rPr>
        <w:t>19. Any other ethnic group, please describe</w:t>
      </w:r>
    </w:p>
    <w:p w14:paraId="2A5E38AA" w14:textId="77777777" w:rsidR="00511433" w:rsidRDefault="00511433" w:rsidP="00511433">
      <w:pPr>
        <w:spacing w:before="72"/>
        <w:rPr>
          <w:rFonts w:ascii="Calibri" w:hAnsi="Calibri"/>
          <w:b/>
          <w:sz w:val="22"/>
          <w:szCs w:val="22"/>
        </w:rPr>
      </w:pPr>
    </w:p>
    <w:p w14:paraId="7BB096EA" w14:textId="77777777" w:rsidR="0031409A" w:rsidRDefault="00511433" w:rsidP="00511433">
      <w:pPr>
        <w:tabs>
          <w:tab w:val="right" w:pos="4818"/>
        </w:tabs>
        <w:spacing w:before="108" w:line="341" w:lineRule="exact"/>
        <w:rPr>
          <w:rFonts w:ascii="Arial" w:hAnsi="Arial" w:cs="Arial"/>
          <w:sz w:val="22"/>
          <w:szCs w:val="22"/>
        </w:rPr>
      </w:pPr>
      <w:r>
        <w:rPr>
          <w:rFonts w:ascii="Calibri" w:hAnsi="Calibri" w:cs="Calibri"/>
          <w:b/>
          <w:bCs/>
          <w:spacing w:val="-10"/>
          <w:w w:val="105"/>
          <w:sz w:val="22"/>
          <w:szCs w:val="22"/>
        </w:rPr>
        <w:lastRenderedPageBreak/>
        <w:t xml:space="preserve">30. </w:t>
      </w:r>
      <w:r w:rsidRPr="00315719">
        <w:rPr>
          <w:rFonts w:ascii="Calibri" w:hAnsi="Calibri" w:cs="Calibri"/>
          <w:b/>
          <w:bCs/>
          <w:spacing w:val="-10"/>
          <w:w w:val="105"/>
          <w:sz w:val="22"/>
          <w:szCs w:val="22"/>
        </w:rPr>
        <w:t>Respondent’s gender</w:t>
      </w:r>
      <w:r w:rsidRPr="00315719">
        <w:rPr>
          <w:rFonts w:ascii="Calibri" w:hAnsi="Calibri" w:cs="Calibri"/>
          <w:b/>
          <w:bCs/>
          <w:spacing w:val="-10"/>
          <w:w w:val="105"/>
          <w:sz w:val="22"/>
          <w:szCs w:val="22"/>
        </w:rPr>
        <w:tab/>
      </w:r>
      <w:r w:rsidRPr="00315719">
        <w:rPr>
          <w:rFonts w:ascii="Calibri" w:hAnsi="Calibri" w:cs="Calibri"/>
          <w:sz w:val="22"/>
          <w:szCs w:val="22"/>
        </w:rPr>
        <w:t xml:space="preserve">Male </w:t>
      </w:r>
      <w:r w:rsidRPr="00315719">
        <w:rPr>
          <w:rFonts w:ascii="Arial" w:hAnsi="Arial" w:cs="Arial"/>
          <w:sz w:val="22"/>
          <w:szCs w:val="22"/>
        </w:rPr>
        <w:t>□</w:t>
      </w:r>
      <w:r w:rsidRPr="00315719">
        <w:rPr>
          <w:rFonts w:ascii="Calibri" w:hAnsi="Calibri" w:cs="Calibri"/>
          <w:sz w:val="22"/>
          <w:szCs w:val="22"/>
        </w:rPr>
        <w:t xml:space="preserve">    Female </w:t>
      </w:r>
      <w:r w:rsidRPr="00315719">
        <w:rPr>
          <w:rFonts w:ascii="Arial" w:hAnsi="Arial" w:cs="Arial"/>
          <w:sz w:val="22"/>
          <w:szCs w:val="22"/>
        </w:rPr>
        <w:t>□</w:t>
      </w:r>
      <w:r w:rsidR="0031409A">
        <w:rPr>
          <w:rFonts w:ascii="Arial" w:hAnsi="Arial" w:cs="Arial"/>
          <w:sz w:val="22"/>
          <w:szCs w:val="22"/>
        </w:rPr>
        <w:br w:type="page"/>
      </w:r>
    </w:p>
    <w:p w14:paraId="02781355" w14:textId="78AD0E7D" w:rsidR="005C4E6D" w:rsidRDefault="005C4E6D" w:rsidP="00B81E1A">
      <w:pPr>
        <w:pStyle w:val="Heading1"/>
        <w:numPr>
          <w:ilvl w:val="0"/>
          <w:numId w:val="0"/>
        </w:numPr>
      </w:pPr>
      <w:bookmarkStart w:id="377" w:name="_Toc481416228"/>
      <w:r w:rsidRPr="000122B3">
        <w:lastRenderedPageBreak/>
        <w:t>Appendix</w:t>
      </w:r>
      <w:r>
        <w:t xml:space="preserve"> C</w:t>
      </w:r>
      <w:bookmarkEnd w:id="377"/>
    </w:p>
    <w:p w14:paraId="538A655E" w14:textId="77777777" w:rsidR="005C4E6D" w:rsidRPr="004634EB" w:rsidRDefault="005C4E6D" w:rsidP="005C4E6D">
      <w:pPr>
        <w:jc w:val="center"/>
        <w:rPr>
          <w:rFonts w:cs="Calibri"/>
          <w:sz w:val="28"/>
          <w:szCs w:val="28"/>
        </w:rPr>
      </w:pPr>
      <w:r>
        <w:rPr>
          <w:rFonts w:ascii="Calibri" w:hAnsi="Calibri" w:cs="Calibri"/>
          <w:b/>
          <w:bCs/>
          <w:spacing w:val="-8"/>
          <w:w w:val="105"/>
          <w:sz w:val="28"/>
          <w:szCs w:val="28"/>
        </w:rPr>
        <w:t>Chapter 4 Questionnaire</w:t>
      </w:r>
    </w:p>
    <w:p w14:paraId="7F5F978C" w14:textId="77777777" w:rsidR="005C4E6D" w:rsidRDefault="005C4E6D" w:rsidP="005C4E6D">
      <w:pPr>
        <w:rPr>
          <w:rFonts w:ascii="Calibri" w:hAnsi="Calibri" w:cs="Calibri"/>
          <w:b/>
          <w:iCs/>
          <w:spacing w:val="-7"/>
          <w:w w:val="105"/>
          <w:sz w:val="12"/>
          <w:szCs w:val="12"/>
        </w:rPr>
      </w:pPr>
    </w:p>
    <w:p w14:paraId="1145C2E2" w14:textId="77777777" w:rsidR="005C4E6D" w:rsidRPr="00C5035A" w:rsidRDefault="005C4E6D" w:rsidP="005C4E6D">
      <w:pPr>
        <w:rPr>
          <w:rFonts w:ascii="Calibri" w:hAnsi="Calibri" w:cs="Calibri"/>
          <w:b/>
          <w:iCs/>
          <w:spacing w:val="-7"/>
          <w:w w:val="105"/>
          <w:sz w:val="12"/>
          <w:szCs w:val="12"/>
        </w:rPr>
      </w:pPr>
    </w:p>
    <w:p w14:paraId="3C5216AB" w14:textId="77777777" w:rsidR="005C4E6D" w:rsidRPr="00C5035A" w:rsidRDefault="005C4E6D" w:rsidP="005C4E6D">
      <w:pPr>
        <w:rPr>
          <w:rFonts w:ascii="Calibri" w:hAnsi="Calibri" w:cs="Calibri"/>
          <w:b/>
          <w:w w:val="105"/>
          <w:sz w:val="27"/>
          <w:szCs w:val="27"/>
        </w:rPr>
      </w:pPr>
      <w:r>
        <w:rPr>
          <w:rFonts w:ascii="Calibri" w:hAnsi="Calibri" w:cs="Calibri"/>
          <w:b/>
          <w:iCs/>
          <w:spacing w:val="-7"/>
          <w:w w:val="105"/>
        </w:rPr>
        <w:t>Were you</w:t>
      </w:r>
      <w:r w:rsidRPr="00C5035A">
        <w:rPr>
          <w:rFonts w:ascii="Calibri" w:hAnsi="Calibri" w:cs="Calibri"/>
          <w:b/>
          <w:iCs/>
          <w:spacing w:val="-7"/>
          <w:w w:val="105"/>
        </w:rPr>
        <w:t xml:space="preserve"> aware of the </w:t>
      </w:r>
      <w:smartTag w:uri="urn:schemas-microsoft-com:office:smarttags" w:element="place">
        <w:smartTag w:uri="urn:schemas-microsoft-com:office:smarttags" w:element="PlaceName">
          <w:r w:rsidRPr="00C5035A">
            <w:rPr>
              <w:rFonts w:ascii="Calibri" w:hAnsi="Calibri" w:cs="Calibri"/>
              <w:b/>
              <w:iCs/>
              <w:spacing w:val="-7"/>
              <w:w w:val="105"/>
            </w:rPr>
            <w:t>Dark</w:t>
          </w:r>
        </w:smartTag>
        <w:r w:rsidRPr="00C5035A">
          <w:rPr>
            <w:rFonts w:ascii="Calibri" w:hAnsi="Calibri" w:cs="Calibri"/>
            <w:b/>
            <w:iCs/>
            <w:spacing w:val="-7"/>
            <w:w w:val="105"/>
          </w:rPr>
          <w:t xml:space="preserve"> </w:t>
        </w:r>
        <w:smartTag w:uri="urn:schemas-microsoft-com:office:smarttags" w:element="PlaceType">
          <w:r w:rsidRPr="00C5035A">
            <w:rPr>
              <w:rFonts w:ascii="Calibri" w:hAnsi="Calibri" w:cs="Calibri"/>
              <w:b/>
              <w:iCs/>
              <w:spacing w:val="-7"/>
              <w:w w:val="105"/>
            </w:rPr>
            <w:t>Peak</w:t>
          </w:r>
        </w:smartTag>
      </w:smartTag>
      <w:r>
        <w:rPr>
          <w:rFonts w:ascii="Calibri" w:hAnsi="Calibri" w:cs="Calibri"/>
          <w:b/>
          <w:iCs/>
          <w:spacing w:val="-7"/>
          <w:w w:val="105"/>
        </w:rPr>
        <w:t xml:space="preserve"> Nature Improvement Area (NIA) before today?     </w:t>
      </w:r>
      <w:r w:rsidRPr="00C5035A">
        <w:rPr>
          <w:rFonts w:ascii="Calibri" w:hAnsi="Calibri" w:cs="Calibri"/>
          <w:w w:val="105"/>
        </w:rPr>
        <w:t xml:space="preserve">Yes </w:t>
      </w:r>
      <w:r w:rsidRPr="00C5035A">
        <w:rPr>
          <w:rFonts w:ascii="Arial" w:hAnsi="Arial" w:cs="Arial"/>
          <w:sz w:val="36"/>
          <w:szCs w:val="36"/>
        </w:rPr>
        <w:t>□</w:t>
      </w:r>
      <w:r w:rsidRPr="00C5035A">
        <w:rPr>
          <w:rFonts w:ascii="Calibri" w:hAnsi="Calibri"/>
          <w:sz w:val="40"/>
          <w:szCs w:val="40"/>
        </w:rPr>
        <w:t xml:space="preserve"> </w:t>
      </w:r>
      <w:r w:rsidRPr="00C5035A">
        <w:rPr>
          <w:rFonts w:ascii="Calibri" w:hAnsi="Calibri" w:cs="Calibri"/>
          <w:w w:val="105"/>
        </w:rPr>
        <w:t xml:space="preserve">   No </w:t>
      </w:r>
      <w:r w:rsidRPr="00C5035A">
        <w:rPr>
          <w:rFonts w:ascii="Arial" w:hAnsi="Arial" w:cs="Arial"/>
          <w:sz w:val="36"/>
          <w:szCs w:val="36"/>
        </w:rPr>
        <w:t>□</w:t>
      </w:r>
    </w:p>
    <w:p w14:paraId="343C6B4C" w14:textId="77777777" w:rsidR="005C4E6D" w:rsidRPr="00C5035A" w:rsidRDefault="005C4E6D" w:rsidP="005C4E6D">
      <w:pPr>
        <w:rPr>
          <w:rFonts w:ascii="Calibri" w:hAnsi="Calibri" w:cs="Calibri"/>
          <w:b/>
          <w:bCs/>
          <w:spacing w:val="-4"/>
          <w:w w:val="105"/>
          <w:sz w:val="20"/>
          <w:szCs w:val="20"/>
        </w:rPr>
      </w:pPr>
    </w:p>
    <w:p w14:paraId="0CED1FE6" w14:textId="77777777" w:rsidR="005C4E6D" w:rsidRPr="00C5035A" w:rsidRDefault="005C4E6D" w:rsidP="005C4E6D">
      <w:pPr>
        <w:rPr>
          <w:rFonts w:ascii="Calibri" w:hAnsi="Calibri" w:cs="Calibri"/>
          <w:b/>
          <w:bCs/>
          <w:i/>
          <w:spacing w:val="-4"/>
          <w:w w:val="105"/>
        </w:rPr>
      </w:pPr>
      <w:r w:rsidRPr="00C5035A">
        <w:rPr>
          <w:rFonts w:ascii="Calibri" w:hAnsi="Calibri" w:cs="Calibri"/>
          <w:b/>
          <w:bCs/>
          <w:spacing w:val="-4"/>
          <w:w w:val="105"/>
        </w:rPr>
        <w:t xml:space="preserve">1. How strongly do the following statements match your opinion? </w:t>
      </w:r>
      <w:r w:rsidRPr="00C5035A">
        <w:rPr>
          <w:rFonts w:ascii="Calibri" w:hAnsi="Calibri" w:cs="Calibri"/>
          <w:bCs/>
          <w:i/>
          <w:color w:val="808080"/>
          <w:spacing w:val="-4"/>
          <w:w w:val="105"/>
        </w:rPr>
        <w:t>Please enter number 1 – 5</w:t>
      </w:r>
    </w:p>
    <w:p w14:paraId="7FED737F" w14:textId="77777777" w:rsidR="005C4E6D" w:rsidRPr="00C5035A" w:rsidRDefault="005C4E6D" w:rsidP="005C4E6D">
      <w:pPr>
        <w:rPr>
          <w:rFonts w:ascii="Calibri" w:hAnsi="Calibri" w:cs="Calibri"/>
          <w:bCs/>
          <w:i/>
          <w:color w:val="808080"/>
          <w:spacing w:val="-4"/>
          <w:w w:val="105"/>
          <w:sz w:val="6"/>
          <w:szCs w:val="6"/>
        </w:rPr>
      </w:pPr>
    </w:p>
    <w:p w14:paraId="5374D123" w14:textId="77777777" w:rsidR="005C4E6D" w:rsidRPr="00C5035A" w:rsidRDefault="005C4E6D" w:rsidP="005C4E6D">
      <w:pPr>
        <w:rPr>
          <w:rFonts w:ascii="Calibri" w:hAnsi="Calibri" w:cs="Calibri"/>
          <w:iCs/>
          <w:color w:val="808080"/>
          <w:spacing w:val="4"/>
          <w:w w:val="105"/>
        </w:rPr>
      </w:pPr>
      <w:r w:rsidRPr="00C5035A">
        <w:rPr>
          <w:rFonts w:ascii="Calibri" w:hAnsi="Calibri" w:cs="Calibri"/>
          <w:bCs/>
          <w:i/>
          <w:color w:val="808080"/>
          <w:spacing w:val="-4"/>
          <w:w w:val="105"/>
        </w:rPr>
        <w:t>1=Strongly agree    2=Agree    3=Neither agree/disagree    4=Disagree    5=Strongly disagree</w:t>
      </w:r>
      <w:r w:rsidRPr="00C5035A">
        <w:rPr>
          <w:rFonts w:ascii="Calibri" w:hAnsi="Calibri" w:cs="Calibri"/>
          <w:iCs/>
          <w:color w:val="808080"/>
          <w:spacing w:val="4"/>
          <w:w w:val="105"/>
        </w:rPr>
        <w:t xml:space="preserve">   </w:t>
      </w:r>
    </w:p>
    <w:p w14:paraId="43880B40" w14:textId="77777777" w:rsidR="005C4E6D" w:rsidRPr="00C5035A" w:rsidRDefault="005C4E6D" w:rsidP="005C4E6D">
      <w:pPr>
        <w:rPr>
          <w:rFonts w:ascii="Calibri" w:hAnsi="Calibri" w:cs="Calibri"/>
          <w:iCs/>
          <w:spacing w:val="4"/>
          <w:w w:val="105"/>
          <w:sz w:val="6"/>
          <w:szCs w:val="6"/>
        </w:rPr>
      </w:pPr>
    </w:p>
    <w:p w14:paraId="5524606E" w14:textId="15F35D95" w:rsidR="005C4E6D" w:rsidRPr="00C5035A" w:rsidRDefault="00756BAF" w:rsidP="005C4E6D">
      <w:pPr>
        <w:rPr>
          <w:rFonts w:ascii="Calibri" w:hAnsi="Calibri" w:cs="Calibri"/>
          <w:b/>
          <w:bCs/>
          <w:spacing w:val="-4"/>
          <w:w w:val="105"/>
        </w:rPr>
      </w:pPr>
      <w:r>
        <w:rPr>
          <w:rFonts w:ascii="Calibri" w:hAnsi="Calibri" w:cs="Calibri"/>
          <w:iCs/>
          <w:noProof/>
          <w:spacing w:val="4"/>
          <w:lang w:eastAsia="en-GB"/>
        </w:rPr>
        <mc:AlternateContent>
          <mc:Choice Requires="wpg">
            <w:drawing>
              <wp:anchor distT="0" distB="0" distL="114300" distR="114300" simplePos="0" relativeHeight="251673088" behindDoc="0" locked="0" layoutInCell="1" allowOverlap="1" wp14:anchorId="2772C0B8" wp14:editId="7F9F1B9D">
                <wp:simplePos x="0" y="0"/>
                <wp:positionH relativeFrom="column">
                  <wp:posOffset>4699000</wp:posOffset>
                </wp:positionH>
                <wp:positionV relativeFrom="paragraph">
                  <wp:posOffset>154305</wp:posOffset>
                </wp:positionV>
                <wp:extent cx="228600" cy="1039495"/>
                <wp:effectExtent l="0" t="0" r="19050" b="2730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039495"/>
                          <a:chOff x="8421" y="3304"/>
                          <a:chExt cx="360" cy="1637"/>
                        </a:xfrm>
                      </wpg:grpSpPr>
                      <wps:wsp>
                        <wps:cNvPr id="41" name="Rectangle 3"/>
                        <wps:cNvSpPr>
                          <a:spLocks noChangeArrowheads="1"/>
                        </wps:cNvSpPr>
                        <wps:spPr bwMode="auto">
                          <a:xfrm>
                            <a:off x="8421" y="3304"/>
                            <a:ext cx="360" cy="3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 name="Group 4"/>
                        <wpg:cNvGrpSpPr>
                          <a:grpSpLocks/>
                        </wpg:cNvGrpSpPr>
                        <wpg:grpSpPr bwMode="auto">
                          <a:xfrm>
                            <a:off x="8421" y="3741"/>
                            <a:ext cx="360" cy="1200"/>
                            <a:chOff x="5781" y="2464"/>
                            <a:chExt cx="360" cy="1320"/>
                          </a:xfrm>
                        </wpg:grpSpPr>
                        <wps:wsp>
                          <wps:cNvPr id="43" name="Rectangle 5"/>
                          <wps:cNvSpPr>
                            <a:spLocks noChangeArrowheads="1"/>
                          </wps:cNvSpPr>
                          <wps:spPr bwMode="auto">
                            <a:xfrm>
                              <a:off x="5781" y="342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6"/>
                          <wps:cNvSpPr>
                            <a:spLocks noChangeArrowheads="1"/>
                          </wps:cNvSpPr>
                          <wps:spPr bwMode="auto">
                            <a:xfrm>
                              <a:off x="5781" y="29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7"/>
                          <wps:cNvSpPr>
                            <a:spLocks noChangeArrowheads="1"/>
                          </wps:cNvSpPr>
                          <wps:spPr bwMode="auto">
                            <a:xfrm>
                              <a:off x="5781" y="24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27D0F" id="Group 40" o:spid="_x0000_s1026" style="position:absolute;margin-left:370pt;margin-top:12.15pt;width:18pt;height:81.85pt;z-index:251673088" coordorigin="8421,3304" coordsize="360,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">
                <v:rect id="Rectangle 3" o:spid="_x0000_s1027" style="position:absolute;left:8421;top:3304;width:36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group id="Group 4" o:spid="_x0000_s1028" style="position:absolute;left:8421;top:3741;width:360;height:1200" coordorigin="5781,2464" coordsize="360,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5" o:spid="_x0000_s1029" style="position:absolute;left:5781;top:3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6" o:spid="_x0000_s1030" style="position:absolute;left:5781;top:29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7" o:spid="_x0000_s1031" style="position:absolute;left:5781;top:2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group>
              </v:group>
            </w:pict>
          </mc:Fallback>
        </mc:AlternateContent>
      </w:r>
      <w:r w:rsidR="005C4E6D" w:rsidRPr="00C5035A">
        <w:rPr>
          <w:rFonts w:ascii="Calibri" w:hAnsi="Calibri" w:cs="Calibri"/>
          <w:iCs/>
          <w:spacing w:val="4"/>
          <w:w w:val="105"/>
        </w:rPr>
        <w:t>It is important to increase the:</w:t>
      </w:r>
    </w:p>
    <w:p w14:paraId="6F942F0E" w14:textId="77777777" w:rsidR="005C4E6D" w:rsidRPr="00C5035A" w:rsidRDefault="005C4E6D" w:rsidP="005C4E6D">
      <w:pPr>
        <w:spacing w:line="360" w:lineRule="auto"/>
        <w:ind w:right="-579" w:firstLine="720"/>
        <w:rPr>
          <w:rFonts w:ascii="Calibri" w:hAnsi="Calibri" w:cs="Calibri"/>
          <w:w w:val="105"/>
        </w:rPr>
      </w:pPr>
      <w:r w:rsidRPr="00C5035A">
        <w:rPr>
          <w:rFonts w:ascii="Calibri" w:hAnsi="Calibri" w:cs="Calibri"/>
          <w:iCs/>
          <w:spacing w:val="4"/>
          <w:w w:val="105"/>
        </w:rPr>
        <w:t xml:space="preserve">a) </w:t>
      </w:r>
      <w:r w:rsidRPr="00C5035A">
        <w:rPr>
          <w:rFonts w:ascii="Calibri" w:hAnsi="Calibri" w:cs="Calibri"/>
          <w:iCs/>
          <w:spacing w:val="4"/>
          <w:w w:val="105"/>
          <w:u w:val="single"/>
        </w:rPr>
        <w:t>quality of moorland</w:t>
      </w:r>
      <w:r w:rsidRPr="00C5035A">
        <w:rPr>
          <w:rFonts w:ascii="Calibri" w:hAnsi="Calibri" w:cs="Calibri"/>
          <w:iCs/>
          <w:spacing w:val="4"/>
          <w:w w:val="105"/>
        </w:rPr>
        <w:t xml:space="preserve"> in the </w:t>
      </w:r>
      <w:smartTag w:uri="urn:schemas-microsoft-com:office:smarttags" w:element="place">
        <w:smartTag w:uri="urn:schemas-microsoft-com:office:smarttags" w:element="PlaceName">
          <w:r w:rsidRPr="00C5035A">
            <w:rPr>
              <w:rFonts w:ascii="Calibri" w:hAnsi="Calibri" w:cs="Calibri"/>
              <w:iCs/>
              <w:spacing w:val="4"/>
              <w:w w:val="105"/>
            </w:rPr>
            <w:t>Dark</w:t>
          </w:r>
        </w:smartTag>
        <w:r w:rsidRPr="00C5035A">
          <w:rPr>
            <w:rFonts w:ascii="Calibri" w:hAnsi="Calibri" w:cs="Calibri"/>
            <w:iCs/>
            <w:spacing w:val="4"/>
            <w:w w:val="105"/>
          </w:rPr>
          <w:t xml:space="preserve"> </w:t>
        </w:r>
        <w:smartTag w:uri="urn:schemas-microsoft-com:office:smarttags" w:element="PlaceType">
          <w:r w:rsidRPr="00C5035A">
            <w:rPr>
              <w:rFonts w:ascii="Calibri" w:hAnsi="Calibri" w:cs="Calibri"/>
              <w:iCs/>
              <w:spacing w:val="4"/>
              <w:w w:val="105"/>
            </w:rPr>
            <w:t>Peak</w:t>
          </w:r>
        </w:smartTag>
      </w:smartTag>
      <w:r w:rsidRPr="00C5035A">
        <w:rPr>
          <w:rFonts w:ascii="Calibri" w:hAnsi="Calibri" w:cs="Calibri"/>
          <w:iCs/>
          <w:spacing w:val="4"/>
          <w:w w:val="105"/>
        </w:rPr>
        <w:t xml:space="preserve">. </w:t>
      </w:r>
      <w:r w:rsidRPr="00C5035A">
        <w:rPr>
          <w:rFonts w:ascii="Calibri" w:hAnsi="Calibri" w:cs="Calibri"/>
          <w:iCs/>
          <w:spacing w:val="4"/>
          <w:w w:val="105"/>
        </w:rPr>
        <w:tab/>
        <w:t xml:space="preserve">     </w:t>
      </w:r>
      <w:r w:rsidRPr="00C5035A">
        <w:rPr>
          <w:rFonts w:ascii="Calibri" w:hAnsi="Calibri" w:cs="Calibri"/>
          <w:w w:val="105"/>
        </w:rPr>
        <w:t xml:space="preserve">                </w:t>
      </w:r>
      <w:r w:rsidRPr="00C5035A">
        <w:rPr>
          <w:rFonts w:ascii="Calibri" w:hAnsi="Calibri" w:cs="Calibri"/>
          <w:w w:val="105"/>
        </w:rPr>
        <w:tab/>
      </w:r>
      <w:r w:rsidRPr="00C5035A">
        <w:rPr>
          <w:rFonts w:ascii="Calibri" w:hAnsi="Calibri" w:cs="Calibri"/>
          <w:w w:val="105"/>
        </w:rPr>
        <w:tab/>
        <w:t xml:space="preserve">          </w:t>
      </w:r>
    </w:p>
    <w:p w14:paraId="22DE16C9" w14:textId="77777777" w:rsidR="005C4E6D" w:rsidRPr="00C5035A" w:rsidRDefault="005C4E6D" w:rsidP="005C4E6D">
      <w:pPr>
        <w:spacing w:line="360" w:lineRule="auto"/>
        <w:ind w:right="72" w:firstLine="720"/>
        <w:rPr>
          <w:rFonts w:ascii="Calibri" w:hAnsi="Calibri" w:cs="Calibri"/>
          <w:w w:val="105"/>
        </w:rPr>
      </w:pPr>
      <w:r w:rsidRPr="00C5035A">
        <w:rPr>
          <w:rFonts w:ascii="Calibri" w:hAnsi="Calibri" w:cs="Calibri"/>
          <w:iCs/>
          <w:spacing w:val="-7"/>
          <w:w w:val="105"/>
        </w:rPr>
        <w:t xml:space="preserve">b) </w:t>
      </w:r>
      <w:r w:rsidRPr="00C5035A">
        <w:rPr>
          <w:rFonts w:ascii="Calibri" w:hAnsi="Calibri" w:cs="Calibri"/>
          <w:iCs/>
          <w:spacing w:val="-7"/>
          <w:w w:val="105"/>
          <w:u w:val="single"/>
        </w:rPr>
        <w:t>amount and quality of native woodland</w:t>
      </w:r>
      <w:r w:rsidRPr="00C5035A">
        <w:rPr>
          <w:rFonts w:ascii="Calibri" w:hAnsi="Calibri" w:cs="Calibri"/>
          <w:iCs/>
          <w:spacing w:val="-7"/>
          <w:w w:val="105"/>
        </w:rPr>
        <w:t xml:space="preserve"> in the </w:t>
      </w:r>
      <w:smartTag w:uri="urn:schemas-microsoft-com:office:smarttags" w:element="place">
        <w:smartTag w:uri="urn:schemas-microsoft-com:office:smarttags" w:element="PlaceName">
          <w:r w:rsidRPr="00C5035A">
            <w:rPr>
              <w:rFonts w:ascii="Calibri" w:hAnsi="Calibri" w:cs="Calibri"/>
              <w:iCs/>
              <w:spacing w:val="-7"/>
              <w:w w:val="105"/>
            </w:rPr>
            <w:t>Dark</w:t>
          </w:r>
        </w:smartTag>
        <w:r w:rsidRPr="00C5035A">
          <w:rPr>
            <w:rFonts w:ascii="Calibri" w:hAnsi="Calibri" w:cs="Calibri"/>
            <w:iCs/>
            <w:spacing w:val="-7"/>
            <w:w w:val="105"/>
          </w:rPr>
          <w:t xml:space="preserve"> </w:t>
        </w:r>
        <w:smartTag w:uri="urn:schemas-microsoft-com:office:smarttags" w:element="PlaceType">
          <w:r w:rsidRPr="00C5035A">
            <w:rPr>
              <w:rFonts w:ascii="Calibri" w:hAnsi="Calibri" w:cs="Calibri"/>
              <w:iCs/>
              <w:spacing w:val="-7"/>
              <w:w w:val="105"/>
            </w:rPr>
            <w:t>Peak</w:t>
          </w:r>
        </w:smartTag>
      </w:smartTag>
      <w:r w:rsidRPr="00C5035A">
        <w:rPr>
          <w:rFonts w:ascii="Calibri" w:hAnsi="Calibri" w:cs="Calibri"/>
          <w:iCs/>
          <w:spacing w:val="-7"/>
          <w:w w:val="105"/>
        </w:rPr>
        <w:t xml:space="preserve">.  </w:t>
      </w:r>
      <w:r w:rsidRPr="00C5035A">
        <w:rPr>
          <w:rFonts w:ascii="Calibri" w:hAnsi="Calibri" w:cs="Calibri"/>
          <w:iCs/>
          <w:spacing w:val="-7"/>
          <w:w w:val="105"/>
        </w:rPr>
        <w:tab/>
        <w:t xml:space="preserve"> </w:t>
      </w:r>
    </w:p>
    <w:p w14:paraId="3D1CE9AC" w14:textId="77777777" w:rsidR="005C4E6D" w:rsidRPr="00C5035A" w:rsidRDefault="005C4E6D" w:rsidP="005C4E6D">
      <w:pPr>
        <w:spacing w:line="360" w:lineRule="auto"/>
        <w:ind w:right="72" w:firstLine="720"/>
        <w:rPr>
          <w:rFonts w:ascii="Calibri" w:hAnsi="Calibri" w:cs="Calibri"/>
          <w:w w:val="105"/>
        </w:rPr>
      </w:pPr>
      <w:r w:rsidRPr="00C5035A">
        <w:rPr>
          <w:rFonts w:ascii="Calibri" w:hAnsi="Calibri" w:cs="Calibri"/>
          <w:iCs/>
          <w:spacing w:val="-3"/>
          <w:w w:val="105"/>
        </w:rPr>
        <w:t>c)</w:t>
      </w:r>
      <w:r w:rsidRPr="00C5035A">
        <w:rPr>
          <w:rFonts w:ascii="Calibri" w:hAnsi="Calibri" w:cs="Calibri"/>
          <w:iCs/>
          <w:spacing w:val="-3"/>
          <w:w w:val="105"/>
          <w:u w:val="single"/>
        </w:rPr>
        <w:t xml:space="preserve"> amount and quality of hay meadow</w:t>
      </w:r>
      <w:r w:rsidRPr="00C5035A">
        <w:rPr>
          <w:rFonts w:ascii="Calibri" w:hAnsi="Calibri" w:cs="Calibri"/>
          <w:iCs/>
          <w:spacing w:val="-3"/>
          <w:w w:val="105"/>
        </w:rPr>
        <w:t xml:space="preserve"> in the </w:t>
      </w:r>
      <w:smartTag w:uri="urn:schemas-microsoft-com:office:smarttags" w:element="place">
        <w:smartTag w:uri="urn:schemas-microsoft-com:office:smarttags" w:element="PlaceName">
          <w:r w:rsidRPr="00C5035A">
            <w:rPr>
              <w:rFonts w:ascii="Calibri" w:hAnsi="Calibri" w:cs="Calibri"/>
              <w:iCs/>
              <w:spacing w:val="-3"/>
              <w:w w:val="105"/>
            </w:rPr>
            <w:t>Dark</w:t>
          </w:r>
        </w:smartTag>
        <w:r w:rsidRPr="00C5035A">
          <w:rPr>
            <w:rFonts w:ascii="Calibri" w:hAnsi="Calibri" w:cs="Calibri"/>
            <w:iCs/>
            <w:spacing w:val="-3"/>
            <w:w w:val="105"/>
          </w:rPr>
          <w:t xml:space="preserve"> </w:t>
        </w:r>
        <w:smartTag w:uri="urn:schemas-microsoft-com:office:smarttags" w:element="PlaceType">
          <w:r w:rsidRPr="00C5035A">
            <w:rPr>
              <w:rFonts w:ascii="Calibri" w:hAnsi="Calibri" w:cs="Calibri"/>
              <w:iCs/>
              <w:spacing w:val="-3"/>
              <w:w w:val="105"/>
            </w:rPr>
            <w:t>Peak</w:t>
          </w:r>
        </w:smartTag>
      </w:smartTag>
      <w:r w:rsidRPr="00C5035A">
        <w:rPr>
          <w:rFonts w:ascii="Calibri" w:hAnsi="Calibri" w:cs="Calibri"/>
          <w:iCs/>
          <w:spacing w:val="-3"/>
          <w:w w:val="105"/>
        </w:rPr>
        <w:t xml:space="preserve">.  </w:t>
      </w:r>
      <w:r w:rsidRPr="00C5035A">
        <w:rPr>
          <w:rFonts w:ascii="Calibri" w:hAnsi="Calibri" w:cs="Calibri"/>
          <w:iCs/>
          <w:spacing w:val="-3"/>
          <w:w w:val="105"/>
        </w:rPr>
        <w:tab/>
      </w:r>
      <w:r w:rsidRPr="00C5035A">
        <w:rPr>
          <w:rFonts w:ascii="Calibri" w:hAnsi="Calibri" w:cs="Calibri"/>
          <w:iCs/>
          <w:spacing w:val="-3"/>
          <w:w w:val="105"/>
        </w:rPr>
        <w:tab/>
      </w:r>
    </w:p>
    <w:p w14:paraId="193D3E5C" w14:textId="77777777" w:rsidR="005C4E6D" w:rsidRPr="00C5035A" w:rsidRDefault="005C4E6D" w:rsidP="005C4E6D">
      <w:pPr>
        <w:spacing w:line="360" w:lineRule="auto"/>
        <w:ind w:right="72" w:firstLine="720"/>
        <w:rPr>
          <w:rFonts w:ascii="Calibri" w:hAnsi="Calibri" w:cs="Calibri"/>
          <w:spacing w:val="2"/>
          <w:w w:val="105"/>
          <w:sz w:val="40"/>
          <w:szCs w:val="40"/>
        </w:rPr>
      </w:pPr>
      <w:r w:rsidRPr="00C5035A">
        <w:rPr>
          <w:rFonts w:ascii="Calibri" w:hAnsi="Calibri" w:cs="Calibri"/>
          <w:iCs/>
          <w:spacing w:val="-8"/>
          <w:w w:val="105"/>
        </w:rPr>
        <w:t xml:space="preserve">d) </w:t>
      </w:r>
      <w:r w:rsidRPr="00C5035A">
        <w:rPr>
          <w:rFonts w:ascii="Calibri" w:hAnsi="Calibri" w:cs="Calibri"/>
          <w:iCs/>
          <w:spacing w:val="-8"/>
          <w:w w:val="105"/>
          <w:u w:val="single"/>
        </w:rPr>
        <w:t>amount and quality of access to the countryside</w:t>
      </w:r>
      <w:r w:rsidRPr="00C5035A">
        <w:rPr>
          <w:rFonts w:ascii="Calibri" w:hAnsi="Calibri" w:cs="Calibri"/>
          <w:i/>
          <w:iCs/>
          <w:spacing w:val="-8"/>
          <w:w w:val="105"/>
        </w:rPr>
        <w:t xml:space="preserve"> </w:t>
      </w:r>
      <w:r w:rsidRPr="00C5035A">
        <w:rPr>
          <w:rFonts w:ascii="Calibri" w:hAnsi="Calibri" w:cs="Calibri"/>
          <w:iCs/>
          <w:spacing w:val="-8"/>
          <w:w w:val="105"/>
        </w:rPr>
        <w:t xml:space="preserve">in the </w:t>
      </w:r>
      <w:smartTag w:uri="urn:schemas-microsoft-com:office:smarttags" w:element="place">
        <w:smartTag w:uri="urn:schemas-microsoft-com:office:smarttags" w:element="PlaceName">
          <w:r w:rsidRPr="00C5035A">
            <w:rPr>
              <w:rFonts w:ascii="Calibri" w:hAnsi="Calibri" w:cs="Calibri"/>
              <w:iCs/>
              <w:spacing w:val="-8"/>
              <w:w w:val="105"/>
            </w:rPr>
            <w:t>Dark</w:t>
          </w:r>
        </w:smartTag>
        <w:r w:rsidRPr="00C5035A">
          <w:rPr>
            <w:rFonts w:ascii="Calibri" w:hAnsi="Calibri" w:cs="Calibri"/>
            <w:iCs/>
            <w:spacing w:val="-8"/>
            <w:w w:val="105"/>
          </w:rPr>
          <w:t xml:space="preserve"> </w:t>
        </w:r>
        <w:smartTag w:uri="urn:schemas-microsoft-com:office:smarttags" w:element="PlaceType">
          <w:r w:rsidRPr="00C5035A">
            <w:rPr>
              <w:rFonts w:ascii="Calibri" w:hAnsi="Calibri" w:cs="Calibri"/>
              <w:iCs/>
              <w:w w:val="105"/>
            </w:rPr>
            <w:t>Peak</w:t>
          </w:r>
        </w:smartTag>
      </w:smartTag>
      <w:r w:rsidRPr="00C5035A">
        <w:rPr>
          <w:rFonts w:ascii="Calibri" w:hAnsi="Calibri" w:cs="Calibri"/>
          <w:i/>
          <w:iCs/>
          <w:w w:val="105"/>
        </w:rPr>
        <w:t>.</w:t>
      </w:r>
      <w:r w:rsidRPr="00C5035A">
        <w:rPr>
          <w:rFonts w:ascii="Calibri" w:hAnsi="Calibri" w:cs="Calibri"/>
          <w:spacing w:val="2"/>
          <w:w w:val="105"/>
          <w:sz w:val="40"/>
          <w:szCs w:val="40"/>
        </w:rPr>
        <w:t xml:space="preserve"> </w:t>
      </w:r>
    </w:p>
    <w:p w14:paraId="5D8DFEDA" w14:textId="77777777" w:rsidR="005C4E6D" w:rsidRPr="00C5035A" w:rsidRDefault="005C4E6D" w:rsidP="005C4E6D">
      <w:pPr>
        <w:ind w:right="72" w:firstLine="720"/>
        <w:rPr>
          <w:rFonts w:ascii="Calibri" w:hAnsi="Calibri" w:cs="Calibri"/>
          <w:i/>
          <w:iCs/>
          <w:w w:val="105"/>
        </w:rPr>
      </w:pPr>
    </w:p>
    <w:p w14:paraId="2B76CA36" w14:textId="77777777" w:rsidR="005C4E6D" w:rsidRPr="00C5035A" w:rsidRDefault="005C4E6D" w:rsidP="005C4E6D">
      <w:pPr>
        <w:ind w:right="360"/>
        <w:rPr>
          <w:rFonts w:ascii="Calibri" w:hAnsi="Calibri" w:cs="Calibri"/>
          <w:color w:val="C0C0C0"/>
          <w:spacing w:val="-5"/>
          <w:w w:val="105"/>
        </w:rPr>
      </w:pPr>
      <w:r w:rsidRPr="00C5035A">
        <w:rPr>
          <w:rFonts w:ascii="Calibri" w:hAnsi="Calibri" w:cs="Calibri"/>
          <w:b/>
          <w:bCs/>
          <w:spacing w:val="-7"/>
          <w:w w:val="105"/>
        </w:rPr>
        <w:t xml:space="preserve">2. </w:t>
      </w:r>
      <w:r w:rsidRPr="00C5035A">
        <w:rPr>
          <w:rFonts w:ascii="Calibri" w:hAnsi="Calibri" w:cs="Calibri"/>
          <w:b/>
        </w:rPr>
        <w:t xml:space="preserve">From the following options what are the </w:t>
      </w:r>
      <w:r w:rsidRPr="00C5035A">
        <w:rPr>
          <w:rFonts w:ascii="Calibri" w:hAnsi="Calibri" w:cs="Calibri"/>
          <w:b/>
          <w:u w:val="single"/>
        </w:rPr>
        <w:t>two</w:t>
      </w:r>
      <w:r w:rsidRPr="00C5035A">
        <w:rPr>
          <w:rFonts w:ascii="Calibri" w:hAnsi="Calibri" w:cs="Calibri"/>
          <w:b/>
        </w:rPr>
        <w:t xml:space="preserve"> most important reasons for you visiting this site today? </w:t>
      </w:r>
      <w:r w:rsidRPr="00C5035A">
        <w:rPr>
          <w:rFonts w:ascii="Calibri" w:hAnsi="Calibri" w:cs="Calibri"/>
          <w:i/>
          <w:color w:val="808080"/>
        </w:rPr>
        <w:t>Tick two</w:t>
      </w:r>
    </w:p>
    <w:p w14:paraId="07384B5E" w14:textId="77777777" w:rsidR="005C4E6D" w:rsidRPr="00C5035A" w:rsidRDefault="005C4E6D" w:rsidP="005C4E6D">
      <w:pPr>
        <w:tabs>
          <w:tab w:val="right" w:pos="8966"/>
        </w:tabs>
        <w:rPr>
          <w:rFonts w:ascii="Calibri" w:hAnsi="Calibri" w:cs="Calibri"/>
          <w:spacing w:val="2"/>
          <w:w w:val="105"/>
        </w:rPr>
      </w:pPr>
      <w:r w:rsidRPr="00C5035A">
        <w:rPr>
          <w:rFonts w:ascii="Calibri" w:hAnsi="Calibri" w:cs="Calibri"/>
          <w:spacing w:val="-8"/>
          <w:w w:val="105"/>
        </w:rPr>
        <w:t xml:space="preserve">Exercise </w:t>
      </w:r>
      <w:r w:rsidRPr="00C5035A">
        <w:rPr>
          <w:rFonts w:ascii="Arial" w:hAnsi="Arial" w:cs="Arial"/>
          <w:sz w:val="36"/>
          <w:szCs w:val="36"/>
        </w:rPr>
        <w:t>□</w:t>
      </w:r>
      <w:r w:rsidR="008F2C4F">
        <w:rPr>
          <w:rFonts w:ascii="Calibri" w:hAnsi="Calibri" w:cs="Calibri"/>
          <w:spacing w:val="-8"/>
          <w:w w:val="105"/>
        </w:rPr>
        <w:t xml:space="preserve"> </w:t>
      </w:r>
      <w:r w:rsidRPr="00C5035A">
        <w:rPr>
          <w:rFonts w:ascii="Calibri" w:hAnsi="Calibri" w:cs="Calibri"/>
          <w:spacing w:val="2"/>
          <w:w w:val="105"/>
        </w:rPr>
        <w:t xml:space="preserve">See good scenery </w:t>
      </w:r>
      <w:r w:rsidRPr="00C5035A">
        <w:rPr>
          <w:rFonts w:ascii="Arial" w:hAnsi="Arial" w:cs="Arial"/>
          <w:sz w:val="36"/>
          <w:szCs w:val="36"/>
        </w:rPr>
        <w:t>□</w:t>
      </w:r>
      <w:r w:rsidR="008F2C4F">
        <w:rPr>
          <w:rFonts w:ascii="Calibri" w:hAnsi="Calibri" w:cs="Calibri"/>
          <w:spacing w:val="2"/>
          <w:w w:val="105"/>
        </w:rPr>
        <w:t xml:space="preserve"> </w:t>
      </w:r>
      <w:r w:rsidRPr="00C5035A">
        <w:rPr>
          <w:rFonts w:ascii="Calibri" w:hAnsi="Calibri" w:cs="Calibri"/>
          <w:spacing w:val="2"/>
          <w:w w:val="105"/>
        </w:rPr>
        <w:t xml:space="preserve">Get away from it all/tranquility </w:t>
      </w:r>
      <w:r w:rsidRPr="00C5035A">
        <w:rPr>
          <w:rFonts w:ascii="Arial" w:hAnsi="Arial" w:cs="Arial"/>
          <w:sz w:val="36"/>
          <w:szCs w:val="36"/>
        </w:rPr>
        <w:t>□</w:t>
      </w:r>
      <w:r w:rsidR="008F2C4F">
        <w:rPr>
          <w:rFonts w:ascii="Calibri" w:hAnsi="Calibri" w:cs="Calibri"/>
          <w:spacing w:val="2"/>
          <w:w w:val="105"/>
        </w:rPr>
        <w:t xml:space="preserve"> </w:t>
      </w:r>
      <w:r w:rsidRPr="00C5035A">
        <w:rPr>
          <w:rFonts w:ascii="Calibri" w:hAnsi="Calibri" w:cs="Calibri"/>
          <w:spacing w:val="2"/>
          <w:w w:val="105"/>
        </w:rPr>
        <w:t xml:space="preserve">Walk the dog </w:t>
      </w:r>
      <w:r w:rsidRPr="00C5035A">
        <w:rPr>
          <w:rFonts w:ascii="Arial" w:hAnsi="Arial" w:cs="Arial"/>
          <w:sz w:val="36"/>
          <w:szCs w:val="36"/>
        </w:rPr>
        <w:t>□</w:t>
      </w:r>
    </w:p>
    <w:p w14:paraId="15B00F25" w14:textId="77777777" w:rsidR="005C4E6D" w:rsidRPr="00C5035A" w:rsidRDefault="005C4E6D" w:rsidP="005C4E6D">
      <w:pPr>
        <w:tabs>
          <w:tab w:val="right" w:pos="5083"/>
        </w:tabs>
        <w:rPr>
          <w:rFonts w:ascii="Calibri" w:hAnsi="Calibri" w:cs="Calibri"/>
          <w:i/>
          <w:w w:val="105"/>
          <w:sz w:val="40"/>
          <w:szCs w:val="40"/>
        </w:rPr>
      </w:pPr>
      <w:r w:rsidRPr="00C5035A">
        <w:rPr>
          <w:rFonts w:ascii="Calibri" w:hAnsi="Calibri" w:cs="Calibri"/>
          <w:w w:val="105"/>
        </w:rPr>
        <w:t xml:space="preserve">Socialise </w:t>
      </w:r>
      <w:r w:rsidRPr="00C5035A">
        <w:rPr>
          <w:rFonts w:ascii="Arial" w:hAnsi="Arial" w:cs="Arial"/>
          <w:sz w:val="36"/>
          <w:szCs w:val="36"/>
        </w:rPr>
        <w:t>□</w:t>
      </w:r>
      <w:r w:rsidRPr="00C5035A">
        <w:rPr>
          <w:rFonts w:ascii="Calibri" w:hAnsi="Calibri" w:cs="Calibri"/>
          <w:w w:val="105"/>
        </w:rPr>
        <w:t xml:space="preserve">    Experience nature </w:t>
      </w:r>
      <w:r w:rsidRPr="00C5035A">
        <w:rPr>
          <w:rFonts w:ascii="Arial" w:hAnsi="Arial" w:cs="Arial"/>
          <w:sz w:val="36"/>
          <w:szCs w:val="36"/>
        </w:rPr>
        <w:t>□</w:t>
      </w:r>
      <w:r w:rsidRPr="00C5035A">
        <w:rPr>
          <w:rFonts w:ascii="Calibri" w:hAnsi="Calibri" w:cs="Calibri"/>
          <w:w w:val="105"/>
        </w:rPr>
        <w:tab/>
        <w:t xml:space="preserve">    Education </w:t>
      </w:r>
      <w:r w:rsidRPr="00C5035A">
        <w:rPr>
          <w:rFonts w:ascii="Arial" w:hAnsi="Arial" w:cs="Arial"/>
          <w:sz w:val="36"/>
          <w:szCs w:val="36"/>
        </w:rPr>
        <w:t>□</w:t>
      </w:r>
      <w:r w:rsidRPr="00C5035A">
        <w:rPr>
          <w:rFonts w:ascii="Calibri" w:hAnsi="Calibri" w:cs="Calibri"/>
          <w:w w:val="105"/>
          <w:sz w:val="40"/>
          <w:szCs w:val="40"/>
        </w:rPr>
        <w:t xml:space="preserve"> </w:t>
      </w:r>
      <w:r w:rsidRPr="00C5035A">
        <w:rPr>
          <w:rFonts w:ascii="Calibri" w:hAnsi="Calibri"/>
          <w:i/>
          <w:color w:val="808080"/>
        </w:rPr>
        <w:t xml:space="preserve"> Is a dog present? Yes </w:t>
      </w:r>
      <w:r w:rsidRPr="00C5035A">
        <w:rPr>
          <w:rFonts w:ascii="Arial" w:hAnsi="Arial" w:cs="Arial"/>
          <w:i/>
          <w:color w:val="808080"/>
          <w:sz w:val="36"/>
          <w:szCs w:val="36"/>
        </w:rPr>
        <w:t>□</w:t>
      </w:r>
      <w:r w:rsidRPr="00C5035A">
        <w:rPr>
          <w:rFonts w:ascii="Calibri" w:hAnsi="Calibri" w:cs="Arial"/>
          <w:i/>
          <w:color w:val="808080"/>
          <w:sz w:val="40"/>
          <w:szCs w:val="40"/>
        </w:rPr>
        <w:t xml:space="preserve">  </w:t>
      </w:r>
      <w:r w:rsidRPr="00C5035A">
        <w:rPr>
          <w:rFonts w:ascii="Calibri" w:hAnsi="Calibri"/>
          <w:i/>
          <w:color w:val="808080"/>
        </w:rPr>
        <w:t xml:space="preserve">No </w:t>
      </w:r>
      <w:r w:rsidRPr="00C5035A">
        <w:rPr>
          <w:rFonts w:ascii="Arial" w:hAnsi="Arial" w:cs="Arial"/>
          <w:i/>
          <w:color w:val="808080"/>
          <w:sz w:val="36"/>
          <w:szCs w:val="36"/>
        </w:rPr>
        <w:t>□</w:t>
      </w:r>
      <w:r w:rsidRPr="00C5035A">
        <w:rPr>
          <w:rFonts w:ascii="Calibri" w:hAnsi="Calibri"/>
          <w:i/>
          <w:color w:val="808080"/>
        </w:rPr>
        <w:t xml:space="preserve">   </w:t>
      </w:r>
    </w:p>
    <w:p w14:paraId="1E41C88C" w14:textId="77777777" w:rsidR="005C4E6D" w:rsidRPr="00C5035A" w:rsidRDefault="005C4E6D" w:rsidP="005C4E6D">
      <w:pPr>
        <w:rPr>
          <w:rFonts w:ascii="Calibri" w:hAnsi="Calibri"/>
          <w:i/>
          <w:color w:val="FF0000"/>
        </w:rPr>
      </w:pPr>
    </w:p>
    <w:p w14:paraId="5CB76EFC" w14:textId="77777777" w:rsidR="005C4E6D" w:rsidRPr="00C5035A" w:rsidRDefault="005C4E6D" w:rsidP="005C4E6D">
      <w:pPr>
        <w:rPr>
          <w:rFonts w:ascii="Calibri" w:hAnsi="Calibri" w:cs="Calibri"/>
          <w:b/>
        </w:rPr>
      </w:pPr>
      <w:r w:rsidRPr="00C5035A">
        <w:rPr>
          <w:rFonts w:ascii="Calibri" w:hAnsi="Calibri" w:cs="Calibri"/>
          <w:b/>
        </w:rPr>
        <w:t xml:space="preserve">3.  What are the </w:t>
      </w:r>
      <w:r w:rsidRPr="00C5035A">
        <w:rPr>
          <w:rFonts w:ascii="Calibri" w:hAnsi="Calibri" w:cs="Calibri"/>
          <w:b/>
          <w:u w:val="single"/>
        </w:rPr>
        <w:t>two</w:t>
      </w:r>
      <w:r w:rsidRPr="00C5035A">
        <w:rPr>
          <w:rFonts w:ascii="Calibri" w:hAnsi="Calibri" w:cs="Calibri"/>
          <w:b/>
        </w:rPr>
        <w:t xml:space="preserve"> least important reasons for you visiting this site today? </w:t>
      </w:r>
      <w:r w:rsidRPr="00C5035A">
        <w:rPr>
          <w:rFonts w:ascii="Calibri" w:hAnsi="Calibri" w:cs="Calibri"/>
          <w:i/>
          <w:color w:val="808080"/>
        </w:rPr>
        <w:t>Tick two</w:t>
      </w:r>
    </w:p>
    <w:p w14:paraId="0429A85F" w14:textId="77777777" w:rsidR="005C4E6D" w:rsidRPr="00C5035A" w:rsidRDefault="005C4E6D" w:rsidP="005C4E6D">
      <w:pPr>
        <w:tabs>
          <w:tab w:val="right" w:pos="8966"/>
        </w:tabs>
        <w:rPr>
          <w:rFonts w:ascii="Calibri" w:hAnsi="Calibri" w:cs="Calibri"/>
          <w:spacing w:val="2"/>
          <w:w w:val="105"/>
        </w:rPr>
      </w:pPr>
      <w:r w:rsidRPr="00C5035A">
        <w:rPr>
          <w:rFonts w:ascii="Calibri" w:hAnsi="Calibri" w:cs="Calibri"/>
          <w:spacing w:val="-8"/>
          <w:w w:val="105"/>
        </w:rPr>
        <w:t xml:space="preserve">Exercise </w:t>
      </w:r>
      <w:r w:rsidRPr="00C5035A">
        <w:rPr>
          <w:rFonts w:ascii="Arial" w:hAnsi="Arial" w:cs="Arial"/>
          <w:sz w:val="36"/>
          <w:szCs w:val="36"/>
        </w:rPr>
        <w:t>□</w:t>
      </w:r>
      <w:r w:rsidR="008F2C4F">
        <w:rPr>
          <w:rFonts w:ascii="Calibri" w:hAnsi="Calibri" w:cs="Calibri"/>
          <w:spacing w:val="2"/>
          <w:w w:val="105"/>
        </w:rPr>
        <w:t xml:space="preserve"> </w:t>
      </w:r>
      <w:r w:rsidRPr="00C5035A">
        <w:rPr>
          <w:rFonts w:ascii="Calibri" w:hAnsi="Calibri" w:cs="Calibri"/>
          <w:spacing w:val="2"/>
          <w:w w:val="105"/>
        </w:rPr>
        <w:t xml:space="preserve">See good scenery </w:t>
      </w:r>
      <w:r w:rsidRPr="00C5035A">
        <w:rPr>
          <w:rFonts w:ascii="Arial" w:hAnsi="Arial" w:cs="Arial"/>
          <w:sz w:val="36"/>
          <w:szCs w:val="36"/>
        </w:rPr>
        <w:t>□</w:t>
      </w:r>
      <w:r w:rsidRPr="00C5035A">
        <w:rPr>
          <w:rFonts w:ascii="Calibri" w:hAnsi="Calibri" w:cs="Calibri"/>
          <w:spacing w:val="2"/>
          <w:w w:val="105"/>
        </w:rPr>
        <w:t xml:space="preserve"> Get away from it all/tranquility </w:t>
      </w:r>
      <w:r w:rsidRPr="00C5035A">
        <w:rPr>
          <w:rFonts w:ascii="Arial" w:hAnsi="Arial" w:cs="Arial"/>
          <w:sz w:val="36"/>
          <w:szCs w:val="36"/>
        </w:rPr>
        <w:t>□</w:t>
      </w:r>
      <w:r w:rsidR="008F2C4F">
        <w:rPr>
          <w:rFonts w:ascii="Calibri" w:hAnsi="Calibri" w:cs="Calibri"/>
          <w:spacing w:val="2"/>
          <w:w w:val="105"/>
        </w:rPr>
        <w:t xml:space="preserve"> </w:t>
      </w:r>
      <w:r w:rsidRPr="00C5035A">
        <w:rPr>
          <w:rFonts w:ascii="Calibri" w:hAnsi="Calibri" w:cs="Calibri"/>
          <w:spacing w:val="2"/>
          <w:w w:val="105"/>
        </w:rPr>
        <w:t xml:space="preserve">Walk the dog </w:t>
      </w:r>
      <w:r w:rsidRPr="00C5035A">
        <w:rPr>
          <w:rFonts w:ascii="Arial" w:hAnsi="Arial" w:cs="Arial"/>
          <w:sz w:val="36"/>
          <w:szCs w:val="36"/>
        </w:rPr>
        <w:t>□</w:t>
      </w:r>
    </w:p>
    <w:p w14:paraId="4D2CEA6D" w14:textId="77777777" w:rsidR="005C4E6D" w:rsidRPr="00C5035A" w:rsidRDefault="005C4E6D" w:rsidP="005C4E6D">
      <w:pPr>
        <w:tabs>
          <w:tab w:val="right" w:pos="5083"/>
        </w:tabs>
        <w:rPr>
          <w:rFonts w:ascii="Calibri" w:hAnsi="Calibri" w:cs="Calibri"/>
          <w:sz w:val="6"/>
          <w:szCs w:val="6"/>
        </w:rPr>
      </w:pPr>
      <w:r w:rsidRPr="00C5035A">
        <w:rPr>
          <w:rFonts w:ascii="Calibri" w:hAnsi="Calibri" w:cs="Calibri"/>
          <w:w w:val="105"/>
        </w:rPr>
        <w:t xml:space="preserve">Socialise </w:t>
      </w:r>
      <w:r w:rsidRPr="00C5035A">
        <w:rPr>
          <w:rFonts w:ascii="Arial" w:hAnsi="Arial" w:cs="Arial"/>
          <w:sz w:val="36"/>
          <w:szCs w:val="36"/>
        </w:rPr>
        <w:t>□</w:t>
      </w:r>
      <w:r w:rsidR="008F2C4F">
        <w:rPr>
          <w:rFonts w:ascii="Calibri" w:hAnsi="Calibri" w:cs="Calibri"/>
          <w:w w:val="105"/>
        </w:rPr>
        <w:t xml:space="preserve"> </w:t>
      </w:r>
      <w:r w:rsidRPr="00C5035A">
        <w:rPr>
          <w:rFonts w:ascii="Calibri" w:hAnsi="Calibri" w:cs="Calibri"/>
          <w:w w:val="105"/>
        </w:rPr>
        <w:t xml:space="preserve">Experience nature </w:t>
      </w:r>
      <w:r w:rsidRPr="00C5035A">
        <w:rPr>
          <w:rFonts w:ascii="Arial" w:hAnsi="Arial" w:cs="Arial"/>
          <w:sz w:val="36"/>
          <w:szCs w:val="36"/>
        </w:rPr>
        <w:t>□</w:t>
      </w:r>
      <w:r w:rsidRPr="00C5035A">
        <w:rPr>
          <w:rFonts w:ascii="Calibri" w:hAnsi="Calibri" w:cs="Calibri"/>
          <w:w w:val="105"/>
        </w:rPr>
        <w:t xml:space="preserve"> Education </w:t>
      </w:r>
      <w:r w:rsidRPr="00C5035A">
        <w:rPr>
          <w:rFonts w:ascii="Arial" w:hAnsi="Arial" w:cs="Arial"/>
          <w:sz w:val="36"/>
          <w:szCs w:val="36"/>
        </w:rPr>
        <w:t>□</w:t>
      </w:r>
    </w:p>
    <w:p w14:paraId="4F2A2DFD" w14:textId="77777777" w:rsidR="005C4E6D" w:rsidRPr="00C5035A" w:rsidRDefault="005C4E6D" w:rsidP="005C4E6D">
      <w:pPr>
        <w:ind w:right="360"/>
        <w:rPr>
          <w:rFonts w:ascii="Calibri" w:hAnsi="Calibri" w:cs="Calibri"/>
          <w:b/>
          <w:bCs/>
          <w:spacing w:val="-10"/>
          <w:w w:val="105"/>
        </w:rPr>
      </w:pPr>
    </w:p>
    <w:p w14:paraId="20332D50" w14:textId="77777777" w:rsidR="005C4E6D" w:rsidRPr="00C5035A" w:rsidRDefault="005C4E6D" w:rsidP="005C4E6D">
      <w:pPr>
        <w:ind w:right="360"/>
        <w:rPr>
          <w:rFonts w:ascii="Calibri" w:hAnsi="Calibri" w:cs="Calibri"/>
          <w:color w:val="999999"/>
          <w:spacing w:val="-4"/>
          <w:w w:val="105"/>
        </w:rPr>
      </w:pPr>
      <w:r w:rsidRPr="00C5035A">
        <w:rPr>
          <w:rFonts w:ascii="Calibri" w:hAnsi="Calibri" w:cs="Calibri"/>
          <w:b/>
          <w:bCs/>
          <w:spacing w:val="-10"/>
          <w:w w:val="105"/>
        </w:rPr>
        <w:t>4. What was the best aspect of your visit (excluding the weather</w:t>
      </w:r>
      <w:r>
        <w:rPr>
          <w:rFonts w:ascii="Calibri" w:hAnsi="Calibri" w:cs="Calibri"/>
          <w:b/>
          <w:bCs/>
          <w:spacing w:val="-10"/>
          <w:w w:val="105"/>
        </w:rPr>
        <w:t>)?</w:t>
      </w:r>
    </w:p>
    <w:p w14:paraId="665E06D7" w14:textId="77777777" w:rsidR="005C4E6D" w:rsidRPr="00C5035A" w:rsidRDefault="005C4E6D" w:rsidP="005C4E6D">
      <w:pPr>
        <w:ind w:right="72"/>
        <w:rPr>
          <w:rFonts w:ascii="Calibri" w:hAnsi="Calibri" w:cs="Calibri"/>
          <w:b/>
          <w:bCs/>
          <w:spacing w:val="-8"/>
          <w:w w:val="105"/>
        </w:rPr>
      </w:pPr>
    </w:p>
    <w:p w14:paraId="40394976" w14:textId="77777777" w:rsidR="005C4E6D" w:rsidRPr="00C5035A" w:rsidRDefault="005C4E6D" w:rsidP="005C4E6D">
      <w:pPr>
        <w:ind w:right="72"/>
        <w:rPr>
          <w:rFonts w:ascii="Calibri" w:hAnsi="Calibri" w:cs="Calibri"/>
          <w:b/>
          <w:bCs/>
          <w:spacing w:val="-8"/>
          <w:w w:val="105"/>
        </w:rPr>
      </w:pPr>
    </w:p>
    <w:p w14:paraId="70C40829" w14:textId="77777777" w:rsidR="005C4E6D" w:rsidRDefault="005C4E6D" w:rsidP="005C4E6D">
      <w:pPr>
        <w:ind w:right="72"/>
        <w:rPr>
          <w:rFonts w:ascii="Calibri" w:hAnsi="Calibri" w:cs="Calibri"/>
          <w:b/>
          <w:bCs/>
          <w:color w:val="999999"/>
          <w:spacing w:val="-8"/>
          <w:w w:val="105"/>
        </w:rPr>
      </w:pPr>
      <w:r w:rsidRPr="00C5035A">
        <w:rPr>
          <w:rFonts w:ascii="Calibri" w:hAnsi="Calibri" w:cs="Calibri"/>
          <w:b/>
          <w:bCs/>
          <w:spacing w:val="-8"/>
          <w:w w:val="105"/>
        </w:rPr>
        <w:t>5. What was the most disappointing aspect of your visit (excluding the weather)?</w:t>
      </w:r>
      <w:r w:rsidRPr="00C5035A">
        <w:rPr>
          <w:rFonts w:ascii="Calibri" w:hAnsi="Calibri" w:cs="Calibri"/>
          <w:b/>
          <w:bCs/>
          <w:color w:val="999999"/>
          <w:spacing w:val="-8"/>
          <w:w w:val="105"/>
        </w:rPr>
        <w:t xml:space="preserve"> </w:t>
      </w:r>
    </w:p>
    <w:p w14:paraId="2B79F3FF" w14:textId="77777777" w:rsidR="005C4E6D" w:rsidRPr="00C5035A" w:rsidRDefault="005C4E6D" w:rsidP="005C4E6D">
      <w:pPr>
        <w:ind w:right="72"/>
        <w:rPr>
          <w:rFonts w:ascii="Calibri" w:hAnsi="Calibri" w:cs="Calibri"/>
          <w:b/>
          <w:bCs/>
          <w:spacing w:val="-7"/>
          <w:w w:val="105"/>
        </w:rPr>
      </w:pPr>
    </w:p>
    <w:p w14:paraId="00925515" w14:textId="77777777" w:rsidR="005C4E6D" w:rsidRPr="00C5035A" w:rsidRDefault="005C4E6D" w:rsidP="005C4E6D">
      <w:pPr>
        <w:ind w:right="72"/>
        <w:rPr>
          <w:rFonts w:ascii="Calibri" w:hAnsi="Calibri" w:cs="Calibri"/>
          <w:b/>
          <w:bCs/>
          <w:spacing w:val="-7"/>
          <w:w w:val="105"/>
        </w:rPr>
      </w:pPr>
    </w:p>
    <w:p w14:paraId="08D6B922" w14:textId="77777777" w:rsidR="005C4E6D" w:rsidRPr="00C5035A" w:rsidRDefault="005C4E6D" w:rsidP="005C4E6D">
      <w:pPr>
        <w:rPr>
          <w:rFonts w:ascii="Calibri" w:hAnsi="Calibri" w:cs="Calibri"/>
          <w:spacing w:val="2"/>
        </w:rPr>
      </w:pPr>
      <w:r w:rsidRPr="00C5035A">
        <w:rPr>
          <w:rFonts w:ascii="Calibri" w:hAnsi="Calibri" w:cs="Calibri"/>
          <w:b/>
          <w:bCs/>
          <w:spacing w:val="2"/>
        </w:rPr>
        <w:t>6. Have you visited this site in the previous two years?</w:t>
      </w:r>
      <w:r w:rsidRPr="00C5035A">
        <w:rPr>
          <w:rFonts w:ascii="Calibri" w:hAnsi="Calibri" w:cs="Calibri"/>
          <w:spacing w:val="2"/>
        </w:rPr>
        <w:t xml:space="preserve">      </w:t>
      </w:r>
      <w:r w:rsidRPr="00C5035A">
        <w:rPr>
          <w:rFonts w:ascii="Calibri" w:hAnsi="Calibri" w:cs="Calibri"/>
          <w:w w:val="105"/>
        </w:rPr>
        <w:t xml:space="preserve">Yes </w:t>
      </w:r>
      <w:r w:rsidRPr="00C5035A">
        <w:rPr>
          <w:rFonts w:ascii="Arial" w:hAnsi="Arial" w:cs="Arial"/>
          <w:sz w:val="36"/>
          <w:szCs w:val="36"/>
        </w:rPr>
        <w:t>□</w:t>
      </w:r>
      <w:r w:rsidRPr="00C5035A">
        <w:rPr>
          <w:rFonts w:ascii="Calibri" w:hAnsi="Calibri" w:cs="Calibri"/>
          <w:w w:val="105"/>
        </w:rPr>
        <w:t xml:space="preserve">    No </w:t>
      </w:r>
      <w:r w:rsidRPr="00C5035A">
        <w:rPr>
          <w:rFonts w:ascii="Arial" w:hAnsi="Arial" w:cs="Arial"/>
          <w:sz w:val="36"/>
          <w:szCs w:val="36"/>
        </w:rPr>
        <w:t>□</w:t>
      </w:r>
    </w:p>
    <w:p w14:paraId="3089112A" w14:textId="77777777" w:rsidR="005C4E6D" w:rsidRPr="00C5035A" w:rsidRDefault="005C4E6D" w:rsidP="005C4E6D">
      <w:pPr>
        <w:rPr>
          <w:rFonts w:ascii="Calibri" w:hAnsi="Calibri" w:cs="Calibri"/>
          <w:b/>
          <w:bCs/>
          <w:spacing w:val="4"/>
          <w:sz w:val="6"/>
          <w:szCs w:val="6"/>
        </w:rPr>
      </w:pPr>
    </w:p>
    <w:p w14:paraId="15644600" w14:textId="77777777" w:rsidR="005C4E6D" w:rsidRPr="00C5035A" w:rsidRDefault="005C4E6D" w:rsidP="005C4E6D">
      <w:pPr>
        <w:rPr>
          <w:rFonts w:ascii="Calibri" w:hAnsi="Calibri" w:cs="Calibri"/>
          <w:b/>
          <w:bCs/>
          <w:spacing w:val="4"/>
        </w:rPr>
      </w:pPr>
      <w:r w:rsidRPr="00C5035A">
        <w:rPr>
          <w:rFonts w:ascii="Calibri" w:hAnsi="Calibri" w:cs="Calibri"/>
          <w:b/>
          <w:bCs/>
          <w:spacing w:val="4"/>
        </w:rPr>
        <w:t>i) If yes, how has the site changed in quality?</w:t>
      </w:r>
    </w:p>
    <w:p w14:paraId="42DE1FA4" w14:textId="77777777" w:rsidR="005C4E6D" w:rsidRPr="00C5035A" w:rsidRDefault="005C4E6D" w:rsidP="005C4E6D">
      <w:pPr>
        <w:rPr>
          <w:rFonts w:ascii="Calibri" w:hAnsi="Calibri" w:cs="Calibri"/>
          <w:b/>
          <w:bCs/>
          <w:spacing w:val="4"/>
        </w:rPr>
      </w:pPr>
      <w:r w:rsidRPr="00C5035A">
        <w:rPr>
          <w:rFonts w:ascii="Calibri" w:hAnsi="Calibri" w:cs="Calibri"/>
          <w:spacing w:val="2"/>
        </w:rPr>
        <w:t xml:space="preserve">Large decline </w:t>
      </w:r>
      <w:r w:rsidRPr="00C5035A">
        <w:rPr>
          <w:rFonts w:ascii="Arial" w:hAnsi="Arial" w:cs="Arial"/>
          <w:sz w:val="36"/>
          <w:szCs w:val="36"/>
        </w:rPr>
        <w:t>□</w:t>
      </w:r>
      <w:r w:rsidRPr="00C5035A">
        <w:rPr>
          <w:rFonts w:ascii="Calibri" w:hAnsi="Calibri" w:cs="Calibri"/>
          <w:spacing w:val="2"/>
        </w:rPr>
        <w:t xml:space="preserve">   </w:t>
      </w:r>
      <w:r w:rsidRPr="00C5035A">
        <w:rPr>
          <w:rFonts w:ascii="Calibri" w:hAnsi="Calibri" w:cs="Calibri"/>
        </w:rPr>
        <w:t xml:space="preserve">Slight decline </w:t>
      </w:r>
      <w:r w:rsidRPr="00C5035A">
        <w:rPr>
          <w:rFonts w:ascii="Arial" w:hAnsi="Arial" w:cs="Arial"/>
          <w:sz w:val="36"/>
          <w:szCs w:val="36"/>
        </w:rPr>
        <w:t>□</w:t>
      </w:r>
      <w:r w:rsidRPr="00C5035A">
        <w:rPr>
          <w:rFonts w:ascii="Calibri" w:hAnsi="Calibri" w:cs="Calibri"/>
        </w:rPr>
        <w:t xml:space="preserve">   </w:t>
      </w:r>
      <w:r w:rsidRPr="00C5035A">
        <w:rPr>
          <w:rFonts w:ascii="Calibri" w:hAnsi="Calibri" w:cs="Calibri"/>
          <w:spacing w:val="12"/>
        </w:rPr>
        <w:t xml:space="preserve">No change </w:t>
      </w:r>
      <w:r w:rsidRPr="00C5035A">
        <w:rPr>
          <w:rFonts w:ascii="Arial" w:hAnsi="Arial" w:cs="Arial"/>
          <w:sz w:val="36"/>
          <w:szCs w:val="36"/>
        </w:rPr>
        <w:t>□</w:t>
      </w:r>
      <w:r w:rsidRPr="00C5035A">
        <w:rPr>
          <w:rFonts w:ascii="Calibri" w:hAnsi="Calibri" w:cs="Calibri"/>
          <w:w w:val="105"/>
          <w:sz w:val="27"/>
          <w:szCs w:val="27"/>
        </w:rPr>
        <w:t xml:space="preserve">   </w:t>
      </w:r>
      <w:r w:rsidRPr="00C5035A">
        <w:rPr>
          <w:rFonts w:ascii="Calibri" w:hAnsi="Calibri" w:cs="Calibri"/>
          <w:spacing w:val="2"/>
        </w:rPr>
        <w:t xml:space="preserve">Slight improvement </w:t>
      </w:r>
      <w:r w:rsidRPr="00C5035A">
        <w:rPr>
          <w:rFonts w:ascii="Arial" w:hAnsi="Arial" w:cs="Arial"/>
          <w:sz w:val="36"/>
          <w:szCs w:val="36"/>
        </w:rPr>
        <w:t>□</w:t>
      </w:r>
      <w:r w:rsidRPr="00C5035A">
        <w:rPr>
          <w:rFonts w:ascii="Calibri" w:hAnsi="Calibri" w:cs="Calibri"/>
          <w:b/>
          <w:bCs/>
          <w:spacing w:val="4"/>
        </w:rPr>
        <w:t xml:space="preserve">   </w:t>
      </w:r>
      <w:r w:rsidRPr="00C5035A">
        <w:rPr>
          <w:rFonts w:ascii="Calibri" w:hAnsi="Calibri" w:cs="Calibri"/>
          <w:spacing w:val="6"/>
        </w:rPr>
        <w:t xml:space="preserve">Large improvement </w:t>
      </w:r>
      <w:r w:rsidRPr="00C5035A">
        <w:rPr>
          <w:rFonts w:ascii="Arial" w:hAnsi="Arial" w:cs="Arial"/>
          <w:sz w:val="36"/>
          <w:szCs w:val="36"/>
        </w:rPr>
        <w:t>□</w:t>
      </w:r>
    </w:p>
    <w:p w14:paraId="5E70AA29" w14:textId="77777777" w:rsidR="005C4E6D" w:rsidRPr="00C5035A" w:rsidRDefault="005C4E6D" w:rsidP="005C4E6D">
      <w:pPr>
        <w:ind w:left="284"/>
        <w:rPr>
          <w:rFonts w:ascii="Calibri" w:hAnsi="Calibri" w:cs="Calibri"/>
          <w:b/>
          <w:bCs/>
          <w:spacing w:val="6"/>
          <w:sz w:val="6"/>
          <w:szCs w:val="6"/>
        </w:rPr>
      </w:pPr>
    </w:p>
    <w:p w14:paraId="233CC54E" w14:textId="77777777" w:rsidR="005C4E6D" w:rsidRPr="00C5035A" w:rsidRDefault="005C4E6D" w:rsidP="005C4E6D">
      <w:pPr>
        <w:rPr>
          <w:rFonts w:ascii="Calibri" w:hAnsi="Calibri" w:cs="Calibri"/>
          <w:b/>
          <w:bCs/>
          <w:spacing w:val="6"/>
        </w:rPr>
      </w:pPr>
      <w:r w:rsidRPr="00C5035A">
        <w:rPr>
          <w:rFonts w:ascii="Calibri" w:hAnsi="Calibri" w:cs="Calibri"/>
          <w:b/>
          <w:bCs/>
          <w:spacing w:val="6"/>
        </w:rPr>
        <w:t>ii) in what way has the site changed?</w:t>
      </w:r>
    </w:p>
    <w:p w14:paraId="6D6A1614" w14:textId="77777777" w:rsidR="005C4E6D" w:rsidRPr="00C5035A" w:rsidRDefault="005C4E6D" w:rsidP="005C4E6D">
      <w:pPr>
        <w:ind w:right="72"/>
        <w:rPr>
          <w:rFonts w:ascii="Calibri" w:hAnsi="Calibri" w:cs="Calibri"/>
          <w:b/>
          <w:bCs/>
          <w:spacing w:val="-7"/>
          <w:w w:val="105"/>
        </w:rPr>
      </w:pPr>
    </w:p>
    <w:p w14:paraId="19DDE7D1" w14:textId="77777777" w:rsidR="005C4E6D" w:rsidRPr="00C5035A" w:rsidRDefault="005C4E6D" w:rsidP="005C4E6D">
      <w:pPr>
        <w:ind w:right="72"/>
        <w:rPr>
          <w:rFonts w:ascii="Calibri" w:hAnsi="Calibri" w:cs="Calibri"/>
          <w:b/>
          <w:bCs/>
          <w:spacing w:val="-7"/>
          <w:w w:val="105"/>
        </w:rPr>
      </w:pPr>
    </w:p>
    <w:p w14:paraId="7112FBCA" w14:textId="77777777" w:rsidR="008F2C4F" w:rsidRDefault="008F2C4F" w:rsidP="005C4E6D">
      <w:pPr>
        <w:rPr>
          <w:rFonts w:ascii="Calibri" w:hAnsi="Calibri" w:cs="Calibri"/>
          <w:b/>
          <w:w w:val="105"/>
        </w:rPr>
      </w:pPr>
    </w:p>
    <w:p w14:paraId="00525D70" w14:textId="77777777" w:rsidR="008F2C4F" w:rsidRDefault="008F2C4F" w:rsidP="005C4E6D">
      <w:pPr>
        <w:rPr>
          <w:rFonts w:ascii="Calibri" w:hAnsi="Calibri" w:cs="Calibri"/>
          <w:b/>
          <w:w w:val="105"/>
        </w:rPr>
      </w:pPr>
    </w:p>
    <w:p w14:paraId="72D73846" w14:textId="77777777" w:rsidR="008F2C4F" w:rsidRDefault="008F2C4F" w:rsidP="005C4E6D">
      <w:pPr>
        <w:rPr>
          <w:rFonts w:ascii="Calibri" w:hAnsi="Calibri" w:cs="Calibri"/>
          <w:b/>
          <w:w w:val="105"/>
        </w:rPr>
      </w:pPr>
    </w:p>
    <w:p w14:paraId="4596C42D" w14:textId="77777777" w:rsidR="008F2C4F" w:rsidRDefault="008F2C4F" w:rsidP="005C4E6D">
      <w:pPr>
        <w:rPr>
          <w:rFonts w:ascii="Calibri" w:hAnsi="Calibri" w:cs="Calibri"/>
          <w:b/>
          <w:w w:val="105"/>
        </w:rPr>
      </w:pPr>
    </w:p>
    <w:p w14:paraId="43F0C60B" w14:textId="77777777" w:rsidR="005C4E6D" w:rsidRPr="00C5035A" w:rsidRDefault="005C4E6D" w:rsidP="005C4E6D">
      <w:pPr>
        <w:rPr>
          <w:rFonts w:ascii="Calibri" w:hAnsi="Calibri" w:cs="Calibri"/>
          <w:b/>
          <w:bCs/>
          <w:i/>
          <w:color w:val="808080"/>
          <w:spacing w:val="-4"/>
          <w:w w:val="105"/>
        </w:rPr>
      </w:pPr>
      <w:r>
        <w:rPr>
          <w:rFonts w:ascii="Calibri" w:hAnsi="Calibri" w:cs="Calibri"/>
          <w:b/>
          <w:w w:val="105"/>
        </w:rPr>
        <w:lastRenderedPageBreak/>
        <w:t>7</w:t>
      </w:r>
      <w:r w:rsidRPr="00C5035A">
        <w:rPr>
          <w:rFonts w:ascii="Calibri" w:hAnsi="Calibri" w:cs="Calibri"/>
          <w:b/>
          <w:w w:val="105"/>
        </w:rPr>
        <w:t xml:space="preserve">. How </w:t>
      </w:r>
      <w:r w:rsidRPr="00C5035A">
        <w:rPr>
          <w:rFonts w:ascii="Calibri" w:hAnsi="Calibri" w:cs="Calibri"/>
          <w:b/>
          <w:bCs/>
          <w:spacing w:val="-2"/>
        </w:rPr>
        <w:t xml:space="preserve">strongly do the following statements match your opinion? </w:t>
      </w:r>
    </w:p>
    <w:p w14:paraId="06EA69B8" w14:textId="77777777" w:rsidR="005C4E6D" w:rsidRPr="00C5035A" w:rsidRDefault="005C4E6D" w:rsidP="005C4E6D">
      <w:pPr>
        <w:ind w:firstLine="720"/>
        <w:rPr>
          <w:rFonts w:ascii="Calibri" w:hAnsi="Calibri" w:cs="Calibri"/>
          <w:bCs/>
          <w:i/>
          <w:color w:val="808080"/>
          <w:spacing w:val="-4"/>
          <w:w w:val="105"/>
          <w:sz w:val="6"/>
          <w:szCs w:val="6"/>
        </w:rPr>
      </w:pPr>
    </w:p>
    <w:p w14:paraId="69E66386" w14:textId="77777777" w:rsidR="005C4E6D" w:rsidRPr="00C5035A" w:rsidRDefault="005C4E6D" w:rsidP="005C4E6D">
      <w:pPr>
        <w:rPr>
          <w:rFonts w:ascii="Calibri" w:hAnsi="Calibri" w:cs="Calibri"/>
          <w:iCs/>
          <w:color w:val="808080"/>
          <w:spacing w:val="4"/>
          <w:w w:val="105"/>
        </w:rPr>
      </w:pPr>
      <w:r w:rsidRPr="00C5035A">
        <w:rPr>
          <w:rFonts w:ascii="Calibri" w:hAnsi="Calibri" w:cs="Calibri"/>
          <w:bCs/>
          <w:i/>
          <w:color w:val="808080"/>
          <w:spacing w:val="-4"/>
          <w:w w:val="105"/>
        </w:rPr>
        <w:t>1=Strongly agree    2=Agree    3=Neither agree/disagree    4=Disagree    5=Strongly disagree</w:t>
      </w:r>
      <w:r w:rsidRPr="00C5035A">
        <w:rPr>
          <w:rFonts w:ascii="Calibri" w:hAnsi="Calibri" w:cs="Calibri"/>
          <w:iCs/>
          <w:color w:val="808080"/>
          <w:spacing w:val="4"/>
          <w:w w:val="105"/>
        </w:rPr>
        <w:t xml:space="preserve">   </w:t>
      </w:r>
    </w:p>
    <w:p w14:paraId="468507E9" w14:textId="77777777" w:rsidR="005C4E6D" w:rsidRPr="00C5035A" w:rsidRDefault="005C4E6D" w:rsidP="005C4E6D">
      <w:pPr>
        <w:rPr>
          <w:rFonts w:ascii="Calibri" w:hAnsi="Calibri" w:cs="Calibri"/>
          <w:iCs/>
          <w:spacing w:val="1"/>
          <w:sz w:val="8"/>
          <w:szCs w:val="8"/>
        </w:rPr>
      </w:pPr>
    </w:p>
    <w:p w14:paraId="788D55A0" w14:textId="77777777" w:rsidR="005C4E6D" w:rsidRPr="00C5035A" w:rsidRDefault="005C4E6D" w:rsidP="005C4E6D">
      <w:pPr>
        <w:rPr>
          <w:rFonts w:ascii="Calibri" w:hAnsi="Calibri" w:cs="Calibri"/>
          <w:i/>
          <w:iCs/>
          <w:color w:val="999999"/>
          <w:spacing w:val="1"/>
        </w:rPr>
      </w:pPr>
      <w:r w:rsidRPr="00C5035A">
        <w:rPr>
          <w:rFonts w:ascii="Calibri" w:hAnsi="Calibri" w:cs="Calibri"/>
          <w:iCs/>
          <w:spacing w:val="1"/>
        </w:rPr>
        <w:t xml:space="preserve">This site is important for: </w:t>
      </w:r>
    </w:p>
    <w:p w14:paraId="611ACF1D" w14:textId="2BF7E95C" w:rsidR="005C4E6D" w:rsidRPr="00C5035A" w:rsidRDefault="00756BAF" w:rsidP="005C4E6D">
      <w:pPr>
        <w:ind w:firstLine="720"/>
        <w:rPr>
          <w:rFonts w:ascii="Calibri" w:hAnsi="Calibri" w:cs="Calibri"/>
          <w:iCs/>
          <w:color w:val="999999"/>
          <w:spacing w:val="1"/>
          <w:sz w:val="10"/>
          <w:szCs w:val="10"/>
          <w:u w:val="single"/>
        </w:rPr>
      </w:pPr>
      <w:r>
        <w:rPr>
          <w:rFonts w:ascii="Calibri" w:hAnsi="Calibri" w:cs="Calibri"/>
          <w:iCs/>
          <w:noProof/>
          <w:spacing w:val="1"/>
          <w:u w:val="single"/>
          <w:lang w:eastAsia="en-GB"/>
        </w:rPr>
        <mc:AlternateContent>
          <mc:Choice Requires="wps">
            <w:drawing>
              <wp:anchor distT="0" distB="0" distL="114300" distR="114300" simplePos="0" relativeHeight="251690496" behindDoc="0" locked="0" layoutInCell="1" allowOverlap="1" wp14:anchorId="78582B68" wp14:editId="7B314383">
                <wp:simplePos x="0" y="0"/>
                <wp:positionH relativeFrom="column">
                  <wp:posOffset>3022600</wp:posOffset>
                </wp:positionH>
                <wp:positionV relativeFrom="paragraph">
                  <wp:posOffset>53340</wp:posOffset>
                </wp:positionV>
                <wp:extent cx="228600" cy="207645"/>
                <wp:effectExtent l="0" t="0" r="19050" b="2095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95B3C" id="Rectangle 39" o:spid="_x0000_s1026" style="position:absolute;margin-left:238pt;margin-top:4.2pt;width:18pt;height:16.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"/>
            </w:pict>
          </mc:Fallback>
        </mc:AlternateContent>
      </w:r>
    </w:p>
    <w:p w14:paraId="5C886C44" w14:textId="16A95A2D" w:rsidR="005C4E6D" w:rsidRPr="00C5035A" w:rsidRDefault="00756BAF" w:rsidP="00E507D0">
      <w:pPr>
        <w:widowControl w:val="0"/>
        <w:numPr>
          <w:ilvl w:val="0"/>
          <w:numId w:val="7"/>
        </w:numPr>
        <w:tabs>
          <w:tab w:val="num" w:pos="360"/>
        </w:tabs>
        <w:kinsoku w:val="0"/>
        <w:spacing w:line="360" w:lineRule="auto"/>
        <w:ind w:firstLine="74"/>
        <w:rPr>
          <w:rFonts w:ascii="Calibri" w:hAnsi="Calibri" w:cs="Calibri"/>
          <w:iCs/>
          <w:spacing w:val="1"/>
          <w:u w:val="single"/>
        </w:rPr>
      </w:pPr>
      <w:r>
        <w:rPr>
          <w:rFonts w:ascii="Calibri" w:hAnsi="Calibri" w:cs="Calibri"/>
          <w:iCs/>
          <w:noProof/>
          <w:spacing w:val="1"/>
          <w:u w:val="single"/>
          <w:lang w:eastAsia="en-GB"/>
        </w:rPr>
        <mc:AlternateContent>
          <mc:Choice Requires="wpg">
            <w:drawing>
              <wp:anchor distT="0" distB="0" distL="114300" distR="114300" simplePos="0" relativeHeight="251691520" behindDoc="0" locked="0" layoutInCell="1" allowOverlap="1" wp14:anchorId="69862971" wp14:editId="3B646CA9">
                <wp:simplePos x="0" y="0"/>
                <wp:positionH relativeFrom="column">
                  <wp:posOffset>3022600</wp:posOffset>
                </wp:positionH>
                <wp:positionV relativeFrom="paragraph">
                  <wp:posOffset>253365</wp:posOffset>
                </wp:positionV>
                <wp:extent cx="228600" cy="762000"/>
                <wp:effectExtent l="0" t="0" r="19050" b="1905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62000"/>
                          <a:chOff x="5781" y="2464"/>
                          <a:chExt cx="360" cy="1320"/>
                        </a:xfrm>
                      </wpg:grpSpPr>
                      <wps:wsp>
                        <wps:cNvPr id="36" name="Rectangle 26"/>
                        <wps:cNvSpPr>
                          <a:spLocks noChangeArrowheads="1"/>
                        </wps:cNvSpPr>
                        <wps:spPr bwMode="auto">
                          <a:xfrm>
                            <a:off x="5781" y="342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27"/>
                        <wps:cNvSpPr>
                          <a:spLocks noChangeArrowheads="1"/>
                        </wps:cNvSpPr>
                        <wps:spPr bwMode="auto">
                          <a:xfrm>
                            <a:off x="5781" y="29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28"/>
                        <wps:cNvSpPr>
                          <a:spLocks noChangeArrowheads="1"/>
                        </wps:cNvSpPr>
                        <wps:spPr bwMode="auto">
                          <a:xfrm>
                            <a:off x="5781" y="24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F9F28" id="Group 35" o:spid="_x0000_s1026" style="position:absolute;margin-left:238pt;margin-top:19.95pt;width:18pt;height:60pt;z-index:251691520" coordorigin="5781,2464" coordsize="36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">
                <v:rect id="Rectangle 26" o:spid="_x0000_s1027" style="position:absolute;left:5781;top:3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27" o:spid="_x0000_s1028" style="position:absolute;left:5781;top:29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28" o:spid="_x0000_s1029" style="position:absolute;left:5781;top:2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group>
            </w:pict>
          </mc:Fallback>
        </mc:AlternateContent>
      </w:r>
      <w:r w:rsidR="005C4E6D" w:rsidRPr="00C5035A">
        <w:rPr>
          <w:rFonts w:ascii="Calibri" w:hAnsi="Calibri" w:cs="Calibri"/>
          <w:iCs/>
          <w:spacing w:val="1"/>
          <w:u w:val="single"/>
        </w:rPr>
        <w:t xml:space="preserve">nature conservation </w:t>
      </w:r>
      <w:r w:rsidR="005C4E6D" w:rsidRPr="00C5035A">
        <w:rPr>
          <w:rFonts w:ascii="Calibri" w:hAnsi="Calibri" w:cs="Calibri"/>
          <w:iCs/>
          <w:spacing w:val="1"/>
        </w:rPr>
        <w:tab/>
      </w:r>
      <w:r w:rsidR="005C4E6D" w:rsidRPr="00C5035A">
        <w:rPr>
          <w:rFonts w:ascii="Calibri" w:hAnsi="Calibri" w:cs="Calibri"/>
          <w:iCs/>
          <w:spacing w:val="1"/>
        </w:rPr>
        <w:tab/>
      </w:r>
      <w:r w:rsidR="005C4E6D" w:rsidRPr="00C5035A">
        <w:rPr>
          <w:rFonts w:ascii="Calibri" w:hAnsi="Calibri" w:cs="Calibri"/>
          <w:iCs/>
          <w:spacing w:val="1"/>
        </w:rPr>
        <w:tab/>
      </w:r>
    </w:p>
    <w:p w14:paraId="78AE59A5" w14:textId="77777777" w:rsidR="005C4E6D" w:rsidRPr="00C5035A" w:rsidRDefault="005C4E6D" w:rsidP="00E507D0">
      <w:pPr>
        <w:widowControl w:val="0"/>
        <w:numPr>
          <w:ilvl w:val="0"/>
          <w:numId w:val="7"/>
        </w:numPr>
        <w:tabs>
          <w:tab w:val="num" w:pos="360"/>
        </w:tabs>
        <w:kinsoku w:val="0"/>
        <w:spacing w:line="360" w:lineRule="auto"/>
        <w:ind w:right="72" w:firstLine="74"/>
        <w:rPr>
          <w:rFonts w:ascii="Calibri" w:hAnsi="Calibri" w:cs="Calibri"/>
          <w:spacing w:val="15"/>
        </w:rPr>
      </w:pPr>
      <w:r w:rsidRPr="00C5035A">
        <w:rPr>
          <w:rFonts w:ascii="Calibri" w:hAnsi="Calibri" w:cs="Calibri"/>
          <w:iCs/>
          <w:spacing w:val="6"/>
          <w:u w:val="single"/>
        </w:rPr>
        <w:t xml:space="preserve">recreation </w:t>
      </w:r>
      <w:r w:rsidRPr="00C5035A">
        <w:rPr>
          <w:rFonts w:ascii="Calibri" w:hAnsi="Calibri" w:cs="Calibri"/>
          <w:iCs/>
          <w:spacing w:val="6"/>
        </w:rPr>
        <w:t xml:space="preserve"> </w:t>
      </w:r>
      <w:r w:rsidRPr="00C5035A">
        <w:rPr>
          <w:rFonts w:ascii="Calibri" w:hAnsi="Calibri" w:cs="Calibri"/>
          <w:iCs/>
          <w:spacing w:val="6"/>
        </w:rPr>
        <w:tab/>
      </w:r>
      <w:r w:rsidRPr="00C5035A">
        <w:rPr>
          <w:rFonts w:ascii="Calibri" w:hAnsi="Calibri" w:cs="Calibri"/>
          <w:iCs/>
          <w:spacing w:val="6"/>
        </w:rPr>
        <w:tab/>
      </w:r>
      <w:r w:rsidRPr="00C5035A">
        <w:rPr>
          <w:rFonts w:ascii="Calibri" w:hAnsi="Calibri" w:cs="Calibri"/>
          <w:iCs/>
          <w:spacing w:val="6"/>
        </w:rPr>
        <w:tab/>
      </w:r>
      <w:r w:rsidRPr="00C5035A">
        <w:rPr>
          <w:rFonts w:ascii="Calibri" w:hAnsi="Calibri" w:cs="Calibri"/>
          <w:iCs/>
          <w:spacing w:val="6"/>
        </w:rPr>
        <w:tab/>
      </w:r>
    </w:p>
    <w:p w14:paraId="53B21330" w14:textId="77777777" w:rsidR="005C4E6D" w:rsidRPr="00C5035A" w:rsidRDefault="005C4E6D" w:rsidP="00E507D0">
      <w:pPr>
        <w:widowControl w:val="0"/>
        <w:numPr>
          <w:ilvl w:val="0"/>
          <w:numId w:val="7"/>
        </w:numPr>
        <w:tabs>
          <w:tab w:val="num" w:pos="360"/>
        </w:tabs>
        <w:kinsoku w:val="0"/>
        <w:spacing w:line="360" w:lineRule="auto"/>
        <w:ind w:right="72" w:firstLine="74"/>
        <w:rPr>
          <w:rFonts w:ascii="Calibri" w:hAnsi="Calibri" w:cs="Calibri"/>
          <w:spacing w:val="15"/>
        </w:rPr>
      </w:pPr>
      <w:r w:rsidRPr="00C5035A">
        <w:rPr>
          <w:rFonts w:ascii="Calibri" w:hAnsi="Calibri" w:cs="Calibri"/>
          <w:iCs/>
          <w:spacing w:val="6"/>
          <w:u w:val="single"/>
        </w:rPr>
        <w:t xml:space="preserve">carbon storage  </w:t>
      </w:r>
      <w:r w:rsidRPr="00C5035A">
        <w:rPr>
          <w:rFonts w:ascii="Calibri" w:hAnsi="Calibri" w:cs="Calibri"/>
          <w:iCs/>
          <w:spacing w:val="6"/>
        </w:rPr>
        <w:tab/>
      </w:r>
      <w:r w:rsidRPr="00C5035A">
        <w:rPr>
          <w:rFonts w:ascii="Calibri" w:hAnsi="Calibri" w:cs="Calibri"/>
          <w:iCs/>
          <w:spacing w:val="6"/>
        </w:rPr>
        <w:tab/>
      </w:r>
      <w:r w:rsidRPr="00C5035A">
        <w:rPr>
          <w:rFonts w:ascii="Calibri" w:hAnsi="Calibri" w:cs="Calibri"/>
          <w:iCs/>
          <w:spacing w:val="6"/>
        </w:rPr>
        <w:tab/>
      </w:r>
      <w:r w:rsidRPr="00C5035A">
        <w:rPr>
          <w:rFonts w:ascii="Calibri" w:hAnsi="Calibri" w:cs="Calibri"/>
          <w:iCs/>
          <w:spacing w:val="6"/>
        </w:rPr>
        <w:tab/>
      </w:r>
    </w:p>
    <w:p w14:paraId="71970934" w14:textId="77777777" w:rsidR="005C4E6D" w:rsidRPr="00C5035A" w:rsidRDefault="005C4E6D" w:rsidP="00E507D0">
      <w:pPr>
        <w:widowControl w:val="0"/>
        <w:numPr>
          <w:ilvl w:val="0"/>
          <w:numId w:val="7"/>
        </w:numPr>
        <w:tabs>
          <w:tab w:val="num" w:pos="360"/>
        </w:tabs>
        <w:kinsoku w:val="0"/>
        <w:spacing w:line="360" w:lineRule="auto"/>
        <w:ind w:right="72" w:firstLine="74"/>
        <w:rPr>
          <w:rFonts w:ascii="Calibri" w:hAnsi="Calibri" w:cs="Calibri"/>
          <w:spacing w:val="15"/>
        </w:rPr>
      </w:pPr>
      <w:r w:rsidRPr="00C5035A">
        <w:rPr>
          <w:rFonts w:ascii="Calibri" w:hAnsi="Calibri" w:cs="Calibri"/>
          <w:iCs/>
          <w:spacing w:val="6"/>
          <w:u w:val="single"/>
        </w:rPr>
        <w:t xml:space="preserve">food production  </w:t>
      </w:r>
      <w:r w:rsidRPr="00C5035A">
        <w:rPr>
          <w:rFonts w:ascii="Calibri" w:hAnsi="Calibri" w:cs="Calibri"/>
          <w:iCs/>
          <w:spacing w:val="6"/>
        </w:rPr>
        <w:tab/>
      </w:r>
      <w:r w:rsidRPr="00C5035A">
        <w:rPr>
          <w:rFonts w:ascii="Calibri" w:hAnsi="Calibri" w:cs="Calibri"/>
          <w:iCs/>
          <w:spacing w:val="6"/>
        </w:rPr>
        <w:tab/>
      </w:r>
      <w:r w:rsidRPr="00C5035A">
        <w:rPr>
          <w:rFonts w:ascii="Calibri" w:hAnsi="Calibri" w:cs="Calibri"/>
          <w:iCs/>
          <w:spacing w:val="6"/>
        </w:rPr>
        <w:tab/>
      </w:r>
      <w:r w:rsidRPr="00C5035A">
        <w:rPr>
          <w:rFonts w:ascii="Calibri" w:hAnsi="Calibri" w:cs="Calibri"/>
          <w:iCs/>
          <w:spacing w:val="6"/>
        </w:rPr>
        <w:tab/>
      </w:r>
    </w:p>
    <w:p w14:paraId="4A48F7E4" w14:textId="4F6A778C" w:rsidR="005C4E6D" w:rsidRPr="00C5035A" w:rsidRDefault="00756BAF" w:rsidP="00E507D0">
      <w:pPr>
        <w:widowControl w:val="0"/>
        <w:numPr>
          <w:ilvl w:val="0"/>
          <w:numId w:val="7"/>
        </w:numPr>
        <w:tabs>
          <w:tab w:val="num" w:pos="360"/>
        </w:tabs>
        <w:kinsoku w:val="0"/>
        <w:spacing w:line="360" w:lineRule="auto"/>
        <w:ind w:right="72" w:firstLine="74"/>
        <w:rPr>
          <w:rFonts w:ascii="Calibri" w:hAnsi="Calibri" w:cs="Calibri"/>
          <w:spacing w:val="15"/>
        </w:rPr>
      </w:pPr>
      <w:r>
        <w:rPr>
          <w:rFonts w:ascii="Calibri" w:hAnsi="Calibri" w:cs="Calibri"/>
          <w:iCs/>
          <w:noProof/>
          <w:spacing w:val="6"/>
          <w:u w:val="single"/>
          <w:lang w:eastAsia="en-GB"/>
        </w:rPr>
        <mc:AlternateContent>
          <mc:Choice Requires="wpg">
            <w:drawing>
              <wp:anchor distT="0" distB="0" distL="114300" distR="114300" simplePos="0" relativeHeight="251692544" behindDoc="0" locked="0" layoutInCell="1" allowOverlap="1" wp14:anchorId="5AF0CD35" wp14:editId="31240F44">
                <wp:simplePos x="0" y="0"/>
                <wp:positionH relativeFrom="column">
                  <wp:posOffset>3034030</wp:posOffset>
                </wp:positionH>
                <wp:positionV relativeFrom="paragraph">
                  <wp:posOffset>-26670</wp:posOffset>
                </wp:positionV>
                <wp:extent cx="228600" cy="762635"/>
                <wp:effectExtent l="0" t="0" r="19050" b="1841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62635"/>
                          <a:chOff x="5781" y="2464"/>
                          <a:chExt cx="360" cy="1320"/>
                        </a:xfrm>
                      </wpg:grpSpPr>
                      <wps:wsp>
                        <wps:cNvPr id="32" name="Rectangle 30"/>
                        <wps:cNvSpPr>
                          <a:spLocks noChangeArrowheads="1"/>
                        </wps:cNvSpPr>
                        <wps:spPr bwMode="auto">
                          <a:xfrm>
                            <a:off x="5781" y="342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Rectangle 31"/>
                        <wps:cNvSpPr>
                          <a:spLocks noChangeArrowheads="1"/>
                        </wps:cNvSpPr>
                        <wps:spPr bwMode="auto">
                          <a:xfrm>
                            <a:off x="5781" y="294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32"/>
                        <wps:cNvSpPr>
                          <a:spLocks noChangeArrowheads="1"/>
                        </wps:cNvSpPr>
                        <wps:spPr bwMode="auto">
                          <a:xfrm>
                            <a:off x="5781" y="246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8EBE8" id="Group 31" o:spid="_x0000_s1026" style="position:absolute;margin-left:238.9pt;margin-top:-2.1pt;width:18pt;height:60.05pt;z-index:251692544" coordorigin="5781,2464" coordsize="36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">
                <v:rect id="Rectangle 30" o:spid="_x0000_s1027" style="position:absolute;left:5781;top:3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rect id="Rectangle 31" o:spid="_x0000_s1028" style="position:absolute;left:5781;top:29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32" o:spid="_x0000_s1029" style="position:absolute;left:5781;top:24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group>
            </w:pict>
          </mc:Fallback>
        </mc:AlternateContent>
      </w:r>
      <w:r w:rsidR="005C4E6D" w:rsidRPr="00C5035A">
        <w:rPr>
          <w:rFonts w:ascii="Calibri" w:hAnsi="Calibri" w:cs="Calibri"/>
          <w:iCs/>
          <w:spacing w:val="6"/>
          <w:u w:val="single"/>
        </w:rPr>
        <w:t>providing high quality drinking water</w:t>
      </w:r>
      <w:r w:rsidR="005C4E6D" w:rsidRPr="00C5035A">
        <w:rPr>
          <w:rFonts w:ascii="Calibri" w:hAnsi="Calibri" w:cs="Calibri"/>
          <w:iCs/>
          <w:spacing w:val="6"/>
        </w:rPr>
        <w:tab/>
      </w:r>
    </w:p>
    <w:p w14:paraId="6C5AC429" w14:textId="77777777" w:rsidR="005C4E6D" w:rsidRPr="00C5035A" w:rsidRDefault="005C4E6D" w:rsidP="00E507D0">
      <w:pPr>
        <w:widowControl w:val="0"/>
        <w:numPr>
          <w:ilvl w:val="0"/>
          <w:numId w:val="7"/>
        </w:numPr>
        <w:tabs>
          <w:tab w:val="num" w:pos="360"/>
        </w:tabs>
        <w:kinsoku w:val="0"/>
        <w:spacing w:line="360" w:lineRule="auto"/>
        <w:ind w:right="72" w:firstLine="74"/>
        <w:rPr>
          <w:rFonts w:ascii="Calibri" w:hAnsi="Calibri" w:cs="Calibri"/>
          <w:spacing w:val="15"/>
        </w:rPr>
      </w:pPr>
      <w:r w:rsidRPr="00C5035A">
        <w:rPr>
          <w:rFonts w:ascii="Calibri" w:hAnsi="Calibri" w:cs="Calibri"/>
          <w:iCs/>
          <w:spacing w:val="7"/>
          <w:u w:val="single"/>
        </w:rPr>
        <w:t xml:space="preserve">cultural heritage  </w:t>
      </w:r>
      <w:r w:rsidRPr="00C5035A">
        <w:rPr>
          <w:rFonts w:ascii="Calibri" w:hAnsi="Calibri" w:cs="Calibri"/>
          <w:iCs/>
          <w:spacing w:val="7"/>
        </w:rPr>
        <w:tab/>
      </w:r>
      <w:r w:rsidRPr="00C5035A">
        <w:rPr>
          <w:rFonts w:ascii="Calibri" w:hAnsi="Calibri" w:cs="Calibri"/>
          <w:iCs/>
          <w:spacing w:val="7"/>
        </w:rPr>
        <w:tab/>
      </w:r>
      <w:r w:rsidRPr="00C5035A">
        <w:rPr>
          <w:rFonts w:ascii="Calibri" w:hAnsi="Calibri" w:cs="Calibri"/>
          <w:iCs/>
          <w:spacing w:val="7"/>
        </w:rPr>
        <w:tab/>
      </w:r>
    </w:p>
    <w:p w14:paraId="71244D08" w14:textId="77777777" w:rsidR="005C4E6D" w:rsidRPr="00C5035A" w:rsidRDefault="005C4E6D" w:rsidP="00E507D0">
      <w:pPr>
        <w:widowControl w:val="0"/>
        <w:numPr>
          <w:ilvl w:val="0"/>
          <w:numId w:val="7"/>
        </w:numPr>
        <w:tabs>
          <w:tab w:val="num" w:pos="360"/>
        </w:tabs>
        <w:kinsoku w:val="0"/>
        <w:spacing w:line="360" w:lineRule="auto"/>
        <w:ind w:right="72" w:firstLine="74"/>
        <w:rPr>
          <w:rFonts w:ascii="Calibri" w:hAnsi="Calibri" w:cs="Calibri"/>
          <w:spacing w:val="15"/>
        </w:rPr>
      </w:pPr>
      <w:r w:rsidRPr="00C5035A">
        <w:rPr>
          <w:rFonts w:ascii="Calibri" w:hAnsi="Calibri" w:cs="Calibri"/>
          <w:iCs/>
          <w:spacing w:val="7"/>
          <w:u w:val="single"/>
        </w:rPr>
        <w:t xml:space="preserve">reducing flood risk </w:t>
      </w:r>
      <w:r w:rsidRPr="00C5035A">
        <w:rPr>
          <w:rFonts w:ascii="Calibri" w:hAnsi="Calibri" w:cs="Calibri"/>
          <w:iCs/>
          <w:spacing w:val="7"/>
        </w:rPr>
        <w:tab/>
      </w:r>
      <w:r w:rsidRPr="00C5035A">
        <w:rPr>
          <w:rFonts w:ascii="Calibri" w:hAnsi="Calibri" w:cs="Calibri"/>
          <w:iCs/>
          <w:spacing w:val="7"/>
        </w:rPr>
        <w:tab/>
      </w:r>
      <w:r w:rsidRPr="00C5035A">
        <w:rPr>
          <w:rFonts w:ascii="Calibri" w:hAnsi="Calibri" w:cs="Calibri"/>
          <w:iCs/>
          <w:spacing w:val="7"/>
        </w:rPr>
        <w:tab/>
      </w:r>
    </w:p>
    <w:p w14:paraId="18AC1ABA" w14:textId="77777777" w:rsidR="005C4E6D" w:rsidRPr="00C5035A" w:rsidRDefault="005C4E6D" w:rsidP="005C4E6D">
      <w:pPr>
        <w:rPr>
          <w:rFonts w:ascii="Calibri" w:hAnsi="Calibri" w:cs="Calibri"/>
          <w:b/>
          <w:bCs/>
          <w:spacing w:val="2"/>
        </w:rPr>
      </w:pPr>
    </w:p>
    <w:p w14:paraId="1D8A1DED" w14:textId="77777777" w:rsidR="005C4E6D" w:rsidRPr="00C5035A" w:rsidRDefault="005C4E6D" w:rsidP="005C4E6D">
      <w:pPr>
        <w:rPr>
          <w:rFonts w:ascii="Calibri" w:hAnsi="Calibri"/>
          <w:b/>
        </w:rPr>
      </w:pPr>
      <w:r>
        <w:rPr>
          <w:rFonts w:ascii="Calibri" w:hAnsi="Calibri"/>
          <w:b/>
        </w:rPr>
        <w:t>8</w:t>
      </w:r>
      <w:r w:rsidRPr="00C5035A">
        <w:rPr>
          <w:rFonts w:ascii="Calibri" w:hAnsi="Calibri"/>
          <w:b/>
        </w:rPr>
        <w:t>. We are not asking you to do this but in principle:</w:t>
      </w:r>
    </w:p>
    <w:p w14:paraId="56AAC418" w14:textId="77777777" w:rsidR="005C4E6D" w:rsidRPr="00C5035A" w:rsidRDefault="005C4E6D" w:rsidP="005C4E6D">
      <w:pPr>
        <w:rPr>
          <w:rFonts w:ascii="Calibri" w:hAnsi="Calibri"/>
          <w:b/>
          <w:sz w:val="6"/>
          <w:szCs w:val="6"/>
        </w:rPr>
      </w:pPr>
    </w:p>
    <w:p w14:paraId="7031B2FE" w14:textId="77777777" w:rsidR="005C4E6D" w:rsidRPr="00C5035A" w:rsidRDefault="005C4E6D" w:rsidP="005C4E6D">
      <w:pPr>
        <w:rPr>
          <w:rFonts w:ascii="Calibri" w:hAnsi="Calibri"/>
          <w:b/>
        </w:rPr>
      </w:pPr>
      <w:r w:rsidRPr="00C5035A">
        <w:rPr>
          <w:rFonts w:ascii="Calibri" w:hAnsi="Calibri"/>
          <w:b/>
        </w:rPr>
        <w:t>a) how much time (if any) would you be willing to volunteer to help improve the Dark Peak NIA for plants and wildlife</w:t>
      </w:r>
    </w:p>
    <w:p w14:paraId="3DACB827" w14:textId="77777777" w:rsidR="005C4E6D" w:rsidRPr="00C5035A" w:rsidRDefault="005C4E6D" w:rsidP="005C4E6D">
      <w:pPr>
        <w:tabs>
          <w:tab w:val="left" w:pos="720"/>
          <w:tab w:val="left" w:pos="1440"/>
          <w:tab w:val="left" w:pos="2160"/>
          <w:tab w:val="left" w:pos="2880"/>
          <w:tab w:val="left" w:pos="3600"/>
          <w:tab w:val="left" w:pos="4185"/>
        </w:tabs>
        <w:rPr>
          <w:rFonts w:ascii="Calibri" w:hAnsi="Calibri" w:cs="Arial"/>
        </w:rPr>
      </w:pPr>
      <w:r w:rsidRPr="00C5035A">
        <w:rPr>
          <w:rFonts w:ascii="Calibri" w:hAnsi="Calibri"/>
        </w:rPr>
        <w:t xml:space="preserve">None </w:t>
      </w:r>
      <w:r w:rsidRPr="00C5035A">
        <w:rPr>
          <w:rFonts w:ascii="Arial" w:hAnsi="Arial" w:cs="Arial"/>
          <w:sz w:val="36"/>
          <w:szCs w:val="36"/>
        </w:rPr>
        <w:t>□</w:t>
      </w:r>
      <w:r w:rsidRPr="00C5035A">
        <w:rPr>
          <w:rFonts w:ascii="Calibri" w:hAnsi="Calibri"/>
        </w:rPr>
        <w:t xml:space="preserve">    </w:t>
      </w:r>
      <w:r w:rsidRPr="00C5035A">
        <w:rPr>
          <w:rFonts w:ascii="Calibri" w:hAnsi="Calibri" w:cs="Calibri"/>
        </w:rPr>
        <w:t>Half</w:t>
      </w:r>
      <w:r w:rsidRPr="00C5035A">
        <w:rPr>
          <w:rFonts w:ascii="Calibri" w:hAnsi="Calibri"/>
        </w:rPr>
        <w:t xml:space="preserve"> day a month </w:t>
      </w:r>
      <w:r w:rsidRPr="00C5035A">
        <w:rPr>
          <w:rFonts w:ascii="Arial" w:hAnsi="Arial" w:cs="Arial"/>
          <w:sz w:val="36"/>
          <w:szCs w:val="36"/>
        </w:rPr>
        <w:t>□</w:t>
      </w:r>
      <w:r w:rsidRPr="00C5035A">
        <w:rPr>
          <w:rFonts w:ascii="Calibri" w:hAnsi="Calibri"/>
        </w:rPr>
        <w:t xml:space="preserve">    1 day a month </w:t>
      </w:r>
      <w:r w:rsidRPr="00C5035A">
        <w:rPr>
          <w:rFonts w:ascii="Arial" w:hAnsi="Arial" w:cs="Arial"/>
          <w:sz w:val="36"/>
          <w:szCs w:val="36"/>
        </w:rPr>
        <w:t>□</w:t>
      </w:r>
      <w:r w:rsidRPr="00C5035A">
        <w:rPr>
          <w:rFonts w:ascii="Calibri" w:hAnsi="Calibri"/>
        </w:rPr>
        <w:t xml:space="preserve">    2 days a month </w:t>
      </w:r>
      <w:r w:rsidRPr="00C5035A">
        <w:rPr>
          <w:rFonts w:ascii="Arial" w:hAnsi="Arial" w:cs="Arial"/>
          <w:sz w:val="36"/>
          <w:szCs w:val="36"/>
        </w:rPr>
        <w:t>□</w:t>
      </w:r>
      <w:r w:rsidRPr="00C5035A">
        <w:rPr>
          <w:rFonts w:ascii="Calibri" w:hAnsi="Calibri"/>
        </w:rPr>
        <w:t xml:space="preserve">   </w:t>
      </w:r>
      <w:r w:rsidR="008F2C4F">
        <w:rPr>
          <w:rFonts w:ascii="Calibri" w:hAnsi="Calibri"/>
        </w:rPr>
        <w:t xml:space="preserve">                        O</w:t>
      </w:r>
      <w:r w:rsidRPr="00C5035A">
        <w:rPr>
          <w:rFonts w:ascii="Calibri" w:hAnsi="Calibri"/>
        </w:rPr>
        <w:t xml:space="preserve">ver 2 days a month </w:t>
      </w:r>
      <w:r w:rsidRPr="00C5035A">
        <w:rPr>
          <w:rFonts w:ascii="Arial" w:hAnsi="Arial" w:cs="Arial"/>
          <w:sz w:val="36"/>
          <w:szCs w:val="36"/>
        </w:rPr>
        <w:t>□</w:t>
      </w:r>
      <w:r w:rsidRPr="00C5035A">
        <w:rPr>
          <w:rFonts w:ascii="Calibri" w:hAnsi="Calibri"/>
        </w:rPr>
        <w:t xml:space="preserve">   </w:t>
      </w:r>
    </w:p>
    <w:p w14:paraId="26219001" w14:textId="77777777" w:rsidR="005C4E6D" w:rsidRPr="00C5035A" w:rsidRDefault="005C4E6D" w:rsidP="005C4E6D">
      <w:pPr>
        <w:rPr>
          <w:rFonts w:ascii="Calibri" w:hAnsi="Calibri"/>
          <w:sz w:val="12"/>
          <w:szCs w:val="12"/>
        </w:rPr>
      </w:pPr>
    </w:p>
    <w:p w14:paraId="709E360D" w14:textId="77777777" w:rsidR="005C4E6D" w:rsidRPr="00C5035A" w:rsidRDefault="005C4E6D" w:rsidP="005C4E6D">
      <w:pPr>
        <w:rPr>
          <w:rFonts w:ascii="Calibri" w:hAnsi="Calibri"/>
        </w:rPr>
      </w:pPr>
      <w:r w:rsidRPr="00C5035A">
        <w:rPr>
          <w:rFonts w:ascii="Calibri" w:hAnsi="Calibri"/>
          <w:b/>
        </w:rPr>
        <w:t>b) how much money (if any) would you be willing to volunteer to help improve the Dark Peak NIA for plants and wildlife</w:t>
      </w:r>
      <w:r w:rsidRPr="00C5035A">
        <w:rPr>
          <w:rFonts w:ascii="Calibri" w:hAnsi="Calibri"/>
        </w:rPr>
        <w:t xml:space="preserve"> </w:t>
      </w:r>
    </w:p>
    <w:p w14:paraId="008C79B4" w14:textId="77777777" w:rsidR="005C4E6D" w:rsidRPr="00C5035A" w:rsidRDefault="005C4E6D" w:rsidP="005C4E6D">
      <w:pPr>
        <w:rPr>
          <w:rFonts w:ascii="Calibri" w:hAnsi="Calibri"/>
        </w:rPr>
      </w:pPr>
      <w:r w:rsidRPr="00C5035A">
        <w:rPr>
          <w:rFonts w:ascii="Calibri" w:hAnsi="Calibri"/>
        </w:rPr>
        <w:t xml:space="preserve">None </w:t>
      </w:r>
      <w:r w:rsidRPr="00C5035A">
        <w:rPr>
          <w:rFonts w:ascii="Arial" w:hAnsi="Arial" w:cs="Arial"/>
          <w:sz w:val="36"/>
          <w:szCs w:val="36"/>
        </w:rPr>
        <w:t>□</w:t>
      </w:r>
      <w:r w:rsidRPr="00C5035A">
        <w:rPr>
          <w:rFonts w:ascii="Calibri" w:hAnsi="Calibri"/>
        </w:rPr>
        <w:t xml:space="preserve">    £1-£5</w:t>
      </w:r>
      <w:r w:rsidRPr="00C5035A">
        <w:rPr>
          <w:rFonts w:ascii="Calibri" w:hAnsi="Calibri" w:cs="Calibri"/>
        </w:rPr>
        <w:t xml:space="preserve"> </w:t>
      </w:r>
      <w:r w:rsidRPr="00C5035A">
        <w:rPr>
          <w:rFonts w:ascii="Calibri" w:hAnsi="Calibri"/>
        </w:rPr>
        <w:t xml:space="preserve">a month </w:t>
      </w:r>
      <w:r w:rsidRPr="00C5035A">
        <w:rPr>
          <w:rFonts w:ascii="Arial" w:hAnsi="Arial" w:cs="Arial"/>
          <w:sz w:val="36"/>
          <w:szCs w:val="36"/>
        </w:rPr>
        <w:t>□</w:t>
      </w:r>
      <w:r w:rsidRPr="00C5035A">
        <w:rPr>
          <w:rFonts w:ascii="Calibri" w:hAnsi="Calibri"/>
        </w:rPr>
        <w:t xml:space="preserve">    £6-£10 a month </w:t>
      </w:r>
      <w:r w:rsidRPr="00C5035A">
        <w:rPr>
          <w:rFonts w:ascii="Arial" w:hAnsi="Arial" w:cs="Arial"/>
          <w:sz w:val="36"/>
          <w:szCs w:val="36"/>
        </w:rPr>
        <w:t>□</w:t>
      </w:r>
      <w:r w:rsidRPr="00C5035A">
        <w:rPr>
          <w:rFonts w:ascii="Calibri" w:hAnsi="Calibri"/>
        </w:rPr>
        <w:t xml:space="preserve">    £11-£15 a month </w:t>
      </w:r>
      <w:r w:rsidRPr="00C5035A">
        <w:rPr>
          <w:rFonts w:ascii="Arial" w:hAnsi="Arial" w:cs="Arial"/>
          <w:sz w:val="36"/>
          <w:szCs w:val="36"/>
        </w:rPr>
        <w:t>□</w:t>
      </w:r>
      <w:r w:rsidR="008F2C4F">
        <w:rPr>
          <w:rFonts w:ascii="Calibri" w:hAnsi="Calibri"/>
        </w:rPr>
        <w:t xml:space="preserve">                          O</w:t>
      </w:r>
      <w:r w:rsidRPr="00C5035A">
        <w:rPr>
          <w:rFonts w:ascii="Calibri" w:hAnsi="Calibri"/>
        </w:rPr>
        <w:t xml:space="preserve">ver £15 a month </w:t>
      </w:r>
      <w:r w:rsidRPr="00C5035A">
        <w:rPr>
          <w:rFonts w:ascii="Arial" w:hAnsi="Arial" w:cs="Arial"/>
          <w:sz w:val="36"/>
          <w:szCs w:val="36"/>
        </w:rPr>
        <w:t>□</w:t>
      </w:r>
    </w:p>
    <w:p w14:paraId="28258DF0" w14:textId="77777777" w:rsidR="005C4E6D" w:rsidRPr="00C5035A" w:rsidRDefault="005C4E6D" w:rsidP="005C4E6D">
      <w:pPr>
        <w:ind w:firstLine="72"/>
        <w:rPr>
          <w:rFonts w:ascii="Calibri" w:hAnsi="Calibri"/>
        </w:rPr>
      </w:pPr>
    </w:p>
    <w:p w14:paraId="43C2F5B9" w14:textId="77777777" w:rsidR="005C4E6D" w:rsidRPr="00C5035A" w:rsidRDefault="005C4E6D" w:rsidP="005C4E6D">
      <w:pPr>
        <w:rPr>
          <w:rFonts w:ascii="Calibri" w:hAnsi="Calibri" w:cs="Calibri"/>
          <w:b/>
          <w:bCs/>
          <w:spacing w:val="10"/>
        </w:rPr>
      </w:pPr>
      <w:r>
        <w:rPr>
          <w:rFonts w:ascii="Calibri" w:hAnsi="Calibri" w:cs="Calibri"/>
          <w:b/>
          <w:bCs/>
          <w:spacing w:val="10"/>
        </w:rPr>
        <w:t xml:space="preserve">9. </w:t>
      </w:r>
      <w:r w:rsidRPr="00C5035A">
        <w:rPr>
          <w:rFonts w:ascii="Calibri" w:hAnsi="Calibri" w:cs="Calibri"/>
          <w:b/>
          <w:bCs/>
          <w:spacing w:val="10"/>
        </w:rPr>
        <w:t>How frequently do you visit this site?</w:t>
      </w:r>
    </w:p>
    <w:p w14:paraId="29598EC4" w14:textId="77777777" w:rsidR="005C4E6D" w:rsidRPr="00C5035A" w:rsidRDefault="005C4E6D" w:rsidP="005C4E6D">
      <w:pPr>
        <w:pStyle w:val="ListParagraph"/>
        <w:spacing w:after="0" w:line="240" w:lineRule="auto"/>
        <w:ind w:left="0"/>
        <w:rPr>
          <w:rFonts w:ascii="Arial" w:hAnsi="Arial" w:cs="Arial"/>
          <w:sz w:val="28"/>
          <w:szCs w:val="24"/>
        </w:rPr>
      </w:pPr>
      <w:r w:rsidRPr="00C5035A">
        <w:rPr>
          <w:rFonts w:cs="Calibri"/>
          <w:sz w:val="24"/>
          <w:szCs w:val="24"/>
          <w:lang w:val="en-US"/>
        </w:rPr>
        <w:t>1</w:t>
      </w:r>
      <w:r w:rsidRPr="00C5035A">
        <w:rPr>
          <w:rFonts w:cs="Calibri"/>
          <w:sz w:val="24"/>
          <w:szCs w:val="24"/>
          <w:vertAlign w:val="superscript"/>
          <w:lang w:val="en-US"/>
        </w:rPr>
        <w:t>st</w:t>
      </w:r>
      <w:r w:rsidRPr="00C5035A">
        <w:rPr>
          <w:rFonts w:cs="Calibri"/>
          <w:sz w:val="24"/>
          <w:szCs w:val="24"/>
          <w:lang w:val="en-US"/>
        </w:rPr>
        <w:t xml:space="preserve"> </w:t>
      </w:r>
      <w:r w:rsidRPr="00C5035A">
        <w:rPr>
          <w:rFonts w:cs="Calibri"/>
          <w:sz w:val="24"/>
          <w:szCs w:val="24"/>
        </w:rPr>
        <w:t xml:space="preserve">visit </w:t>
      </w:r>
      <w:r w:rsidRPr="00C5035A">
        <w:rPr>
          <w:rFonts w:ascii="Arial" w:hAnsi="Arial" w:cs="Arial"/>
          <w:sz w:val="36"/>
          <w:szCs w:val="36"/>
        </w:rPr>
        <w:t>□</w:t>
      </w:r>
      <w:r w:rsidRPr="00C5035A">
        <w:rPr>
          <w:rFonts w:cs="Calibri"/>
          <w:sz w:val="38"/>
          <w:szCs w:val="38"/>
        </w:rPr>
        <w:t xml:space="preserve"> </w:t>
      </w:r>
      <w:r w:rsidRPr="00C5035A">
        <w:rPr>
          <w:rFonts w:cs="Calibri"/>
          <w:sz w:val="24"/>
          <w:szCs w:val="24"/>
        </w:rPr>
        <w:t xml:space="preserve"> Daily </w:t>
      </w:r>
      <w:r w:rsidRPr="00C5035A">
        <w:rPr>
          <w:rFonts w:ascii="Arial" w:hAnsi="Arial" w:cs="Arial"/>
          <w:sz w:val="36"/>
          <w:szCs w:val="36"/>
        </w:rPr>
        <w:t>□</w:t>
      </w:r>
      <w:r w:rsidRPr="00C5035A">
        <w:rPr>
          <w:rFonts w:cs="Calibri"/>
          <w:sz w:val="24"/>
          <w:szCs w:val="24"/>
        </w:rPr>
        <w:t xml:space="preserve">  2-3 times a week </w:t>
      </w:r>
      <w:r w:rsidRPr="00C5035A">
        <w:rPr>
          <w:rFonts w:ascii="Arial" w:hAnsi="Arial" w:cs="Arial"/>
          <w:sz w:val="36"/>
          <w:szCs w:val="36"/>
        </w:rPr>
        <w:t>□</w:t>
      </w:r>
      <w:r w:rsidRPr="00C5035A">
        <w:rPr>
          <w:rFonts w:cs="Calibri"/>
          <w:sz w:val="24"/>
          <w:szCs w:val="24"/>
        </w:rPr>
        <w:t xml:space="preserve">  Weekly </w:t>
      </w:r>
      <w:r w:rsidRPr="00C5035A">
        <w:rPr>
          <w:rFonts w:ascii="Arial" w:hAnsi="Arial" w:cs="Arial"/>
          <w:sz w:val="36"/>
          <w:szCs w:val="36"/>
        </w:rPr>
        <w:t>□</w:t>
      </w:r>
      <w:r w:rsidRPr="00C5035A">
        <w:rPr>
          <w:rFonts w:cs="Calibri"/>
          <w:sz w:val="38"/>
          <w:szCs w:val="38"/>
        </w:rPr>
        <w:t xml:space="preserve"> </w:t>
      </w:r>
      <w:r w:rsidRPr="00C5035A">
        <w:rPr>
          <w:rFonts w:cs="Calibri"/>
          <w:sz w:val="24"/>
          <w:szCs w:val="24"/>
        </w:rPr>
        <w:t xml:space="preserve"> Fortnightly </w:t>
      </w:r>
      <w:r w:rsidRPr="00C5035A">
        <w:rPr>
          <w:rFonts w:ascii="Arial" w:hAnsi="Arial" w:cs="Arial"/>
          <w:sz w:val="36"/>
          <w:szCs w:val="36"/>
        </w:rPr>
        <w:t>□</w:t>
      </w:r>
      <w:r w:rsidRPr="00C5035A">
        <w:rPr>
          <w:rFonts w:cs="Calibri"/>
          <w:sz w:val="24"/>
          <w:szCs w:val="24"/>
        </w:rPr>
        <w:t xml:space="preserve">  Monthly </w:t>
      </w:r>
      <w:r w:rsidRPr="00C5035A">
        <w:rPr>
          <w:rFonts w:ascii="Arial" w:hAnsi="Arial" w:cs="Arial"/>
          <w:sz w:val="36"/>
          <w:szCs w:val="36"/>
        </w:rPr>
        <w:t>□</w:t>
      </w:r>
      <w:r w:rsidRPr="00C5035A">
        <w:rPr>
          <w:rFonts w:ascii="Arial" w:hAnsi="Arial" w:cs="Arial"/>
          <w:sz w:val="40"/>
          <w:szCs w:val="40"/>
        </w:rPr>
        <w:t xml:space="preserve"> </w:t>
      </w:r>
      <w:r w:rsidR="008F2C4F">
        <w:rPr>
          <w:rFonts w:ascii="Arial" w:hAnsi="Arial" w:cs="Arial"/>
          <w:sz w:val="40"/>
          <w:szCs w:val="40"/>
        </w:rPr>
        <w:t xml:space="preserve">    </w:t>
      </w:r>
      <w:r w:rsidRPr="00C5035A">
        <w:rPr>
          <w:rFonts w:cs="Calibri"/>
          <w:sz w:val="24"/>
          <w:szCs w:val="24"/>
        </w:rPr>
        <w:t xml:space="preserve">less than monthly </w:t>
      </w:r>
      <w:r w:rsidRPr="00C5035A">
        <w:rPr>
          <w:rFonts w:ascii="Arial" w:hAnsi="Arial" w:cs="Arial"/>
          <w:sz w:val="36"/>
          <w:szCs w:val="36"/>
        </w:rPr>
        <w:t>□</w:t>
      </w:r>
    </w:p>
    <w:p w14:paraId="6BC6BB2F" w14:textId="77777777" w:rsidR="005C4E6D" w:rsidRPr="00C5035A" w:rsidRDefault="005C4E6D" w:rsidP="005C4E6D">
      <w:pPr>
        <w:pStyle w:val="ListParagraph"/>
        <w:spacing w:after="0" w:line="240" w:lineRule="auto"/>
        <w:ind w:left="0"/>
        <w:rPr>
          <w:rFonts w:cs="Calibri"/>
          <w:sz w:val="24"/>
          <w:szCs w:val="24"/>
        </w:rPr>
      </w:pPr>
    </w:p>
    <w:p w14:paraId="4207ECF1" w14:textId="77777777" w:rsidR="005C4E6D" w:rsidRPr="00C5035A" w:rsidRDefault="005C4E6D" w:rsidP="00E507D0">
      <w:pPr>
        <w:widowControl w:val="0"/>
        <w:numPr>
          <w:ilvl w:val="0"/>
          <w:numId w:val="8"/>
        </w:numPr>
        <w:tabs>
          <w:tab w:val="clear" w:pos="360"/>
          <w:tab w:val="num" w:pos="432"/>
        </w:tabs>
        <w:kinsoku w:val="0"/>
        <w:ind w:right="72" w:firstLine="0"/>
        <w:rPr>
          <w:rFonts w:ascii="Calibri" w:hAnsi="Calibri" w:cs="Calibri"/>
          <w:b/>
          <w:bCs/>
        </w:rPr>
      </w:pPr>
      <w:r w:rsidRPr="00C5035A">
        <w:rPr>
          <w:rFonts w:ascii="Calibri" w:hAnsi="Calibri" w:cs="Calibri"/>
          <w:b/>
          <w:bCs/>
          <w:spacing w:val="-5"/>
        </w:rPr>
        <w:t xml:space="preserve">How often do you visit the countryside in a typical month (including this site)? </w:t>
      </w:r>
    </w:p>
    <w:p w14:paraId="45199E8F" w14:textId="77777777" w:rsidR="005C4E6D" w:rsidRPr="00C5035A" w:rsidRDefault="005C4E6D" w:rsidP="005C4E6D">
      <w:pPr>
        <w:ind w:right="72"/>
        <w:rPr>
          <w:rFonts w:ascii="Calibri" w:hAnsi="Calibri" w:cs="Calibri"/>
          <w:b/>
          <w:bCs/>
          <w:color w:val="808080"/>
        </w:rPr>
      </w:pPr>
      <w:r w:rsidRPr="00C5035A">
        <w:rPr>
          <w:rFonts w:ascii="Calibri" w:hAnsi="Calibri" w:cs="Calibri"/>
          <w:b/>
          <w:bCs/>
          <w:color w:val="808080"/>
          <w:spacing w:val="-5"/>
        </w:rPr>
        <w:t xml:space="preserve">         </w:t>
      </w:r>
      <w:r w:rsidRPr="00C5035A">
        <w:rPr>
          <w:rFonts w:ascii="Calibri" w:hAnsi="Calibri" w:cs="Calibri"/>
          <w:bCs/>
          <w:i/>
          <w:color w:val="808080"/>
          <w:spacing w:val="-5"/>
        </w:rPr>
        <w:t>I</w:t>
      </w:r>
      <w:r w:rsidRPr="00C5035A">
        <w:rPr>
          <w:rFonts w:ascii="Calibri" w:hAnsi="Calibri" w:cs="Calibri"/>
          <w:i/>
          <w:color w:val="808080"/>
        </w:rPr>
        <w:t>f living in the countryside how frequently do you actively use it?</w:t>
      </w:r>
    </w:p>
    <w:p w14:paraId="02E4B8F5" w14:textId="77777777" w:rsidR="005C4E6D" w:rsidRPr="00C5035A" w:rsidRDefault="005C4E6D" w:rsidP="005C4E6D">
      <w:pPr>
        <w:autoSpaceDE w:val="0"/>
        <w:autoSpaceDN w:val="0"/>
        <w:adjustRightInd w:val="0"/>
        <w:rPr>
          <w:rFonts w:ascii="Calibri" w:hAnsi="Calibri" w:cs="Arial"/>
        </w:rPr>
      </w:pPr>
      <w:r w:rsidRPr="00C5035A">
        <w:rPr>
          <w:rFonts w:ascii="Calibri" w:hAnsi="Calibri" w:cs="Calibri"/>
        </w:rPr>
        <w:t xml:space="preserve">Daily </w:t>
      </w:r>
      <w:r w:rsidRPr="00C5035A">
        <w:rPr>
          <w:rFonts w:ascii="Arial" w:hAnsi="Arial" w:cs="Arial"/>
          <w:sz w:val="36"/>
          <w:szCs w:val="36"/>
        </w:rPr>
        <w:t>□</w:t>
      </w:r>
      <w:r w:rsidRPr="00C5035A">
        <w:rPr>
          <w:rFonts w:ascii="Calibri" w:hAnsi="Calibri" w:cs="Calibri"/>
        </w:rPr>
        <w:t xml:space="preserve">    2-3 times a week </w:t>
      </w:r>
      <w:r w:rsidRPr="00C5035A">
        <w:rPr>
          <w:rFonts w:ascii="Arial" w:hAnsi="Arial" w:cs="Arial"/>
          <w:sz w:val="36"/>
          <w:szCs w:val="36"/>
        </w:rPr>
        <w:t>□</w:t>
      </w:r>
      <w:r w:rsidRPr="00C5035A">
        <w:rPr>
          <w:rFonts w:ascii="Calibri" w:hAnsi="Calibri" w:cs="Calibri"/>
        </w:rPr>
        <w:t xml:space="preserve">    Weekly </w:t>
      </w:r>
      <w:r w:rsidRPr="00C5035A">
        <w:rPr>
          <w:rFonts w:ascii="Arial" w:hAnsi="Arial" w:cs="Arial"/>
          <w:sz w:val="36"/>
          <w:szCs w:val="36"/>
        </w:rPr>
        <w:t>□</w:t>
      </w:r>
      <w:r w:rsidRPr="00C5035A">
        <w:rPr>
          <w:rFonts w:ascii="Calibri" w:hAnsi="Calibri" w:cs="Calibri"/>
        </w:rPr>
        <w:t xml:space="preserve">    Fortnightly </w:t>
      </w:r>
      <w:r w:rsidRPr="00C5035A">
        <w:rPr>
          <w:rFonts w:ascii="Arial" w:hAnsi="Arial" w:cs="Arial"/>
          <w:sz w:val="36"/>
          <w:szCs w:val="36"/>
        </w:rPr>
        <w:t>□</w:t>
      </w:r>
      <w:r w:rsidRPr="00C5035A">
        <w:rPr>
          <w:rFonts w:ascii="Calibri" w:hAnsi="Calibri" w:cs="Calibri"/>
        </w:rPr>
        <w:t xml:space="preserve">    Monthly </w:t>
      </w:r>
      <w:r w:rsidRPr="00C5035A">
        <w:rPr>
          <w:rFonts w:ascii="Arial" w:hAnsi="Arial" w:cs="Arial"/>
          <w:sz w:val="36"/>
          <w:szCs w:val="36"/>
        </w:rPr>
        <w:t>□</w:t>
      </w:r>
      <w:r w:rsidRPr="00C5035A">
        <w:rPr>
          <w:rFonts w:ascii="Calibri" w:hAnsi="Calibri" w:cs="Calibri"/>
        </w:rPr>
        <w:t xml:space="preserve">    </w:t>
      </w:r>
      <w:r w:rsidR="008F2C4F">
        <w:rPr>
          <w:rFonts w:ascii="Calibri" w:hAnsi="Calibri" w:cs="Calibri"/>
        </w:rPr>
        <w:t xml:space="preserve">                      L</w:t>
      </w:r>
      <w:r w:rsidRPr="00C5035A">
        <w:rPr>
          <w:rFonts w:ascii="Calibri" w:hAnsi="Calibri" w:cs="Calibri"/>
        </w:rPr>
        <w:t xml:space="preserve">ess than monthly </w:t>
      </w:r>
      <w:r w:rsidRPr="00C5035A">
        <w:rPr>
          <w:rFonts w:ascii="Arial" w:hAnsi="Arial" w:cs="Arial"/>
          <w:sz w:val="36"/>
          <w:szCs w:val="36"/>
        </w:rPr>
        <w:t>□</w:t>
      </w:r>
    </w:p>
    <w:p w14:paraId="1B983CCA" w14:textId="77777777" w:rsidR="005C4E6D" w:rsidRPr="00C5035A" w:rsidRDefault="005C4E6D" w:rsidP="005C4E6D">
      <w:pPr>
        <w:autoSpaceDE w:val="0"/>
        <w:autoSpaceDN w:val="0"/>
        <w:adjustRightInd w:val="0"/>
        <w:rPr>
          <w:rFonts w:ascii="Calibri" w:hAnsi="Calibri" w:cs="Arial"/>
        </w:rPr>
      </w:pPr>
    </w:p>
    <w:p w14:paraId="3A60C430" w14:textId="77777777" w:rsidR="005C4E6D" w:rsidRPr="00C5035A" w:rsidRDefault="005C4E6D" w:rsidP="00E507D0">
      <w:pPr>
        <w:numPr>
          <w:ilvl w:val="0"/>
          <w:numId w:val="8"/>
        </w:numPr>
        <w:tabs>
          <w:tab w:val="clear" w:pos="360"/>
          <w:tab w:val="num" w:pos="426"/>
        </w:tabs>
        <w:autoSpaceDE w:val="0"/>
        <w:autoSpaceDN w:val="0"/>
        <w:adjustRightInd w:val="0"/>
        <w:ind w:firstLine="0"/>
        <w:rPr>
          <w:rFonts w:ascii="Calibri" w:hAnsi="Calibri" w:cs="Calibri"/>
          <w:spacing w:val="4"/>
          <w:w w:val="105"/>
        </w:rPr>
      </w:pPr>
      <w:r w:rsidRPr="00C5035A">
        <w:rPr>
          <w:rFonts w:ascii="Calibri" w:hAnsi="Calibri" w:cs="Calibri"/>
          <w:b/>
          <w:bCs/>
          <w:spacing w:val="4"/>
          <w:w w:val="105"/>
        </w:rPr>
        <w:t>How often do you visit urban green-spaces in a typical month?</w:t>
      </w:r>
      <w:r w:rsidRPr="00C5035A">
        <w:rPr>
          <w:rFonts w:ascii="Calibri" w:hAnsi="Calibri" w:cs="Calibri"/>
          <w:spacing w:val="4"/>
          <w:w w:val="105"/>
        </w:rPr>
        <w:t xml:space="preserve"> </w:t>
      </w:r>
    </w:p>
    <w:p w14:paraId="2D5335C3" w14:textId="77777777" w:rsidR="005C4E6D" w:rsidRPr="00C5035A" w:rsidRDefault="005C4E6D" w:rsidP="005C4E6D">
      <w:pPr>
        <w:autoSpaceDE w:val="0"/>
        <w:autoSpaceDN w:val="0"/>
        <w:adjustRightInd w:val="0"/>
        <w:rPr>
          <w:rFonts w:ascii="Calibri" w:hAnsi="Calibri" w:cs="Arial"/>
        </w:rPr>
      </w:pPr>
      <w:r w:rsidRPr="00C5035A">
        <w:rPr>
          <w:rFonts w:ascii="Calibri" w:hAnsi="Calibri" w:cs="Calibri"/>
        </w:rPr>
        <w:t xml:space="preserve">Daily </w:t>
      </w:r>
      <w:r w:rsidRPr="00C5035A">
        <w:rPr>
          <w:rFonts w:ascii="Arial" w:hAnsi="Arial" w:cs="Arial"/>
          <w:sz w:val="36"/>
          <w:szCs w:val="36"/>
        </w:rPr>
        <w:t>□</w:t>
      </w:r>
      <w:r w:rsidRPr="00C5035A">
        <w:rPr>
          <w:rFonts w:ascii="Calibri" w:hAnsi="Calibri" w:cs="Calibri"/>
        </w:rPr>
        <w:t xml:space="preserve">    2-3 times a week </w:t>
      </w:r>
      <w:r w:rsidRPr="00C5035A">
        <w:rPr>
          <w:rFonts w:ascii="Arial" w:hAnsi="Arial" w:cs="Arial"/>
          <w:sz w:val="36"/>
          <w:szCs w:val="36"/>
        </w:rPr>
        <w:t>□</w:t>
      </w:r>
      <w:r w:rsidRPr="00C5035A">
        <w:rPr>
          <w:rFonts w:ascii="Calibri" w:hAnsi="Calibri" w:cs="Calibri"/>
        </w:rPr>
        <w:t xml:space="preserve">    Weekly </w:t>
      </w:r>
      <w:r w:rsidRPr="00C5035A">
        <w:rPr>
          <w:rFonts w:ascii="Arial" w:hAnsi="Arial" w:cs="Arial"/>
          <w:sz w:val="36"/>
          <w:szCs w:val="36"/>
        </w:rPr>
        <w:t>□</w:t>
      </w:r>
      <w:r w:rsidRPr="00C5035A">
        <w:rPr>
          <w:rFonts w:ascii="Calibri" w:hAnsi="Calibri" w:cs="Calibri"/>
        </w:rPr>
        <w:t xml:space="preserve">    Fortnightly </w:t>
      </w:r>
      <w:r w:rsidRPr="00C5035A">
        <w:rPr>
          <w:rFonts w:ascii="Arial" w:hAnsi="Arial" w:cs="Arial"/>
          <w:sz w:val="36"/>
          <w:szCs w:val="36"/>
        </w:rPr>
        <w:t>□</w:t>
      </w:r>
      <w:r w:rsidRPr="00C5035A">
        <w:rPr>
          <w:rFonts w:ascii="Calibri" w:hAnsi="Calibri" w:cs="Calibri"/>
        </w:rPr>
        <w:t xml:space="preserve">    Monthly </w:t>
      </w:r>
      <w:r w:rsidRPr="00C5035A">
        <w:rPr>
          <w:rFonts w:ascii="Arial" w:hAnsi="Arial" w:cs="Arial"/>
          <w:sz w:val="36"/>
          <w:szCs w:val="36"/>
        </w:rPr>
        <w:t>□</w:t>
      </w:r>
      <w:r w:rsidRPr="00C5035A">
        <w:rPr>
          <w:rFonts w:ascii="Calibri" w:hAnsi="Calibri" w:cs="Calibri"/>
        </w:rPr>
        <w:t xml:space="preserve">    </w:t>
      </w:r>
      <w:r w:rsidR="008F2C4F">
        <w:rPr>
          <w:rFonts w:ascii="Calibri" w:hAnsi="Calibri" w:cs="Calibri"/>
        </w:rPr>
        <w:t xml:space="preserve">                      L</w:t>
      </w:r>
      <w:r w:rsidRPr="00C5035A">
        <w:rPr>
          <w:rFonts w:ascii="Calibri" w:hAnsi="Calibri" w:cs="Calibri"/>
        </w:rPr>
        <w:t xml:space="preserve">ess than monthly </w:t>
      </w:r>
      <w:r w:rsidRPr="00C5035A">
        <w:rPr>
          <w:rFonts w:ascii="Arial" w:hAnsi="Arial" w:cs="Arial"/>
          <w:sz w:val="36"/>
          <w:szCs w:val="36"/>
        </w:rPr>
        <w:t>□</w:t>
      </w:r>
    </w:p>
    <w:p w14:paraId="6C4248E3" w14:textId="77777777" w:rsidR="005C4E6D" w:rsidRPr="00C5035A" w:rsidRDefault="005C4E6D" w:rsidP="005C4E6D">
      <w:pPr>
        <w:autoSpaceDE w:val="0"/>
        <w:autoSpaceDN w:val="0"/>
        <w:adjustRightInd w:val="0"/>
        <w:rPr>
          <w:rFonts w:ascii="Calibri" w:hAnsi="Calibri" w:cs="Arial"/>
        </w:rPr>
      </w:pPr>
    </w:p>
    <w:p w14:paraId="45F31E81" w14:textId="77777777" w:rsidR="005C4E6D" w:rsidRPr="00C5035A" w:rsidRDefault="005C4E6D" w:rsidP="005C4E6D">
      <w:pPr>
        <w:rPr>
          <w:rFonts w:ascii="Calibri" w:hAnsi="Calibri" w:cs="Calibri"/>
          <w:b/>
          <w:bCs/>
          <w:spacing w:val="-10"/>
          <w:w w:val="110"/>
        </w:rPr>
      </w:pPr>
      <w:r>
        <w:rPr>
          <w:rFonts w:ascii="Calibri" w:hAnsi="Calibri" w:cs="Calibri"/>
          <w:b/>
          <w:bCs/>
          <w:spacing w:val="-10"/>
          <w:w w:val="110"/>
        </w:rPr>
        <w:t>12</w:t>
      </w:r>
      <w:r w:rsidRPr="00C5035A">
        <w:rPr>
          <w:rFonts w:ascii="Calibri" w:hAnsi="Calibri" w:cs="Calibri"/>
          <w:b/>
          <w:bCs/>
          <w:spacing w:val="-10"/>
          <w:w w:val="110"/>
        </w:rPr>
        <w:t>. What is your home post-code? ___________</w:t>
      </w:r>
    </w:p>
    <w:p w14:paraId="1AE62663" w14:textId="77777777" w:rsidR="005C4E6D" w:rsidRPr="00C5035A" w:rsidRDefault="005C4E6D" w:rsidP="005C4E6D">
      <w:pPr>
        <w:rPr>
          <w:rFonts w:ascii="Calibri" w:hAnsi="Calibri" w:cs="Calibri"/>
          <w:w w:val="110"/>
        </w:rPr>
      </w:pPr>
    </w:p>
    <w:p w14:paraId="0A5B708C" w14:textId="77777777" w:rsidR="008F2C4F" w:rsidRDefault="008F2C4F" w:rsidP="005C4E6D">
      <w:pPr>
        <w:rPr>
          <w:rFonts w:ascii="Calibri" w:hAnsi="Calibri" w:cs="Calibri"/>
          <w:b/>
          <w:bCs/>
          <w:spacing w:val="1"/>
          <w:w w:val="105"/>
        </w:rPr>
      </w:pPr>
    </w:p>
    <w:p w14:paraId="70F95065" w14:textId="77777777" w:rsidR="008F2C4F" w:rsidRDefault="008F2C4F" w:rsidP="005C4E6D">
      <w:pPr>
        <w:rPr>
          <w:rFonts w:ascii="Calibri" w:hAnsi="Calibri" w:cs="Calibri"/>
          <w:b/>
          <w:bCs/>
          <w:spacing w:val="1"/>
          <w:w w:val="105"/>
        </w:rPr>
      </w:pPr>
    </w:p>
    <w:p w14:paraId="278E32F8" w14:textId="77777777" w:rsidR="005C4E6D" w:rsidRPr="00C5035A" w:rsidRDefault="005C4E6D" w:rsidP="005C4E6D">
      <w:pPr>
        <w:rPr>
          <w:rFonts w:ascii="Calibri" w:hAnsi="Calibri" w:cs="Calibri"/>
          <w:b/>
          <w:bCs/>
          <w:i/>
          <w:spacing w:val="-4"/>
          <w:w w:val="105"/>
        </w:rPr>
      </w:pPr>
      <w:r w:rsidRPr="00C5035A">
        <w:rPr>
          <w:rFonts w:ascii="Calibri" w:hAnsi="Calibri" w:cs="Calibri"/>
          <w:b/>
          <w:bCs/>
          <w:spacing w:val="1"/>
          <w:w w:val="105"/>
        </w:rPr>
        <w:lastRenderedPageBreak/>
        <w:t>1</w:t>
      </w:r>
      <w:r>
        <w:rPr>
          <w:rFonts w:ascii="Calibri" w:hAnsi="Calibri" w:cs="Calibri"/>
          <w:b/>
          <w:bCs/>
          <w:spacing w:val="1"/>
          <w:w w:val="105"/>
        </w:rPr>
        <w:t>3</w:t>
      </w:r>
      <w:r w:rsidRPr="00C5035A">
        <w:rPr>
          <w:rFonts w:ascii="Calibri" w:hAnsi="Calibri" w:cs="Calibri"/>
          <w:b/>
          <w:bCs/>
          <w:spacing w:val="1"/>
          <w:w w:val="105"/>
        </w:rPr>
        <w:t xml:space="preserve">. How strongly do the following statements match your opinion? </w:t>
      </w:r>
      <w:r w:rsidRPr="00C5035A">
        <w:rPr>
          <w:rFonts w:ascii="Calibri" w:hAnsi="Calibri" w:cs="Calibri"/>
          <w:i/>
          <w:iCs/>
          <w:color w:val="808080"/>
          <w:spacing w:val="1"/>
        </w:rPr>
        <w:t>Please enter number 1 – 5</w:t>
      </w:r>
      <w:r w:rsidRPr="00C5035A">
        <w:rPr>
          <w:rFonts w:ascii="Calibri" w:hAnsi="Calibri" w:cs="Calibri"/>
          <w:bCs/>
          <w:i/>
          <w:color w:val="999999"/>
          <w:spacing w:val="-4"/>
          <w:w w:val="105"/>
        </w:rPr>
        <w:t xml:space="preserve"> </w:t>
      </w:r>
    </w:p>
    <w:p w14:paraId="15462CBD" w14:textId="77777777" w:rsidR="005C4E6D" w:rsidRPr="00C5035A" w:rsidRDefault="005C4E6D" w:rsidP="005C4E6D">
      <w:pPr>
        <w:rPr>
          <w:rFonts w:ascii="Calibri" w:hAnsi="Calibri" w:cs="Calibri"/>
          <w:bCs/>
          <w:i/>
          <w:color w:val="999999"/>
          <w:spacing w:val="-4"/>
          <w:w w:val="105"/>
          <w:sz w:val="6"/>
          <w:szCs w:val="6"/>
        </w:rPr>
      </w:pPr>
    </w:p>
    <w:p w14:paraId="402EFD91" w14:textId="77777777" w:rsidR="005C4E6D" w:rsidRPr="00C5035A" w:rsidRDefault="005C4E6D" w:rsidP="005C4E6D">
      <w:pPr>
        <w:rPr>
          <w:rFonts w:ascii="Calibri" w:hAnsi="Calibri" w:cs="Calibri"/>
          <w:iCs/>
          <w:spacing w:val="4"/>
          <w:w w:val="105"/>
        </w:rPr>
      </w:pPr>
      <w:r w:rsidRPr="00C5035A">
        <w:rPr>
          <w:rFonts w:ascii="Calibri" w:hAnsi="Calibri" w:cs="Calibri"/>
          <w:bCs/>
          <w:i/>
          <w:color w:val="999999"/>
          <w:spacing w:val="-4"/>
          <w:w w:val="105"/>
        </w:rPr>
        <w:t>1=Strongly agree    2=Agree    3=Neither agree/disagree    4=Disagree    5=Strongly disagree</w:t>
      </w:r>
      <w:r w:rsidRPr="00C5035A">
        <w:rPr>
          <w:rFonts w:ascii="Calibri" w:hAnsi="Calibri" w:cs="Calibri"/>
          <w:iCs/>
          <w:spacing w:val="4"/>
          <w:w w:val="105"/>
        </w:rPr>
        <w:t xml:space="preserve">   </w:t>
      </w:r>
    </w:p>
    <w:p w14:paraId="65C27246" w14:textId="4719EAE7" w:rsidR="005C4E6D" w:rsidRPr="00C5035A" w:rsidRDefault="00756BAF" w:rsidP="005C4E6D">
      <w:pPr>
        <w:ind w:left="216"/>
        <w:rPr>
          <w:rFonts w:ascii="Calibri" w:hAnsi="Calibri" w:cs="Calibri"/>
          <w:b/>
          <w:bCs/>
          <w:spacing w:val="1"/>
          <w:w w:val="105"/>
        </w:rPr>
      </w:pPr>
      <w:r>
        <w:rPr>
          <w:rFonts w:ascii="Calibri" w:hAnsi="Calibri"/>
          <w:noProof/>
          <w:lang w:eastAsia="en-GB"/>
        </w:rPr>
        <mc:AlternateContent>
          <mc:Choice Requires="wps">
            <w:drawing>
              <wp:anchor distT="0" distB="0" distL="114300" distR="114300" simplePos="0" relativeHeight="251674112" behindDoc="0" locked="0" layoutInCell="1" allowOverlap="1" wp14:anchorId="62FD5F71" wp14:editId="38559AA1">
                <wp:simplePos x="0" y="0"/>
                <wp:positionH relativeFrom="column">
                  <wp:posOffset>1422400</wp:posOffset>
                </wp:positionH>
                <wp:positionV relativeFrom="paragraph">
                  <wp:posOffset>179705</wp:posOffset>
                </wp:positionV>
                <wp:extent cx="228600" cy="207645"/>
                <wp:effectExtent l="0" t="0" r="19050" b="209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BBBCD" id="Rectangle 30" o:spid="_x0000_s1026" style="position:absolute;margin-left:112pt;margin-top:14.15pt;width:18pt;height:16.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GRIA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"/>
            </w:pict>
          </mc:Fallback>
        </mc:AlternateContent>
      </w:r>
    </w:p>
    <w:p w14:paraId="6FA6D605" w14:textId="2E63E9E1"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77184" behindDoc="0" locked="0" layoutInCell="1" allowOverlap="1" wp14:anchorId="2D434F30" wp14:editId="0A74656E">
                <wp:simplePos x="0" y="0"/>
                <wp:positionH relativeFrom="column">
                  <wp:posOffset>2489200</wp:posOffset>
                </wp:positionH>
                <wp:positionV relativeFrom="paragraph">
                  <wp:posOffset>271145</wp:posOffset>
                </wp:positionV>
                <wp:extent cx="228600" cy="207645"/>
                <wp:effectExtent l="0" t="0" r="19050" b="209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3A240" id="Rectangle 29" o:spid="_x0000_s1026" style="position:absolute;margin-left:196pt;margin-top:21.35pt;width:18pt;height:16.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"/>
            </w:pict>
          </mc:Fallback>
        </mc:AlternateContent>
      </w:r>
      <w:r w:rsidR="005C4E6D" w:rsidRPr="00C5035A">
        <w:rPr>
          <w:rFonts w:ascii="Calibri" w:hAnsi="Calibri"/>
        </w:rPr>
        <w:t xml:space="preserve">I like this site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6E6D81EA" w14:textId="45A0B76B"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76160" behindDoc="0" locked="0" layoutInCell="1" allowOverlap="1" wp14:anchorId="0A41B5D0" wp14:editId="2BFDE0AA">
                <wp:simplePos x="0" y="0"/>
                <wp:positionH relativeFrom="column">
                  <wp:posOffset>3937000</wp:posOffset>
                </wp:positionH>
                <wp:positionV relativeFrom="paragraph">
                  <wp:posOffset>247650</wp:posOffset>
                </wp:positionV>
                <wp:extent cx="228600" cy="208280"/>
                <wp:effectExtent l="0" t="0" r="19050" b="203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FEC94" id="Rectangle 28" o:spid="_x0000_s1026" style="position:absolute;margin-left:310pt;margin-top:19.5pt;width:18pt;height:16.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"/>
            </w:pict>
          </mc:Fallback>
        </mc:AlternateContent>
      </w:r>
      <w:r w:rsidR="005C4E6D" w:rsidRPr="00C5035A">
        <w:rPr>
          <w:rFonts w:ascii="Calibri" w:hAnsi="Calibri"/>
        </w:rPr>
        <w:t xml:space="preserve">I feel peaceful when I am here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7A1DD0D6" w14:textId="72D6ADC4"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75136" behindDoc="0" locked="0" layoutInCell="1" allowOverlap="1" wp14:anchorId="15E8AA15" wp14:editId="67102E8C">
                <wp:simplePos x="0" y="0"/>
                <wp:positionH relativeFrom="column">
                  <wp:posOffset>4241800</wp:posOffset>
                </wp:positionH>
                <wp:positionV relativeFrom="paragraph">
                  <wp:posOffset>273685</wp:posOffset>
                </wp:positionV>
                <wp:extent cx="228600" cy="207645"/>
                <wp:effectExtent l="0" t="0" r="19050" b="209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F05E6" id="Rectangle 27" o:spid="_x0000_s1026" style="position:absolute;margin-left:334pt;margin-top:21.55pt;width:18pt;height:16.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"/>
            </w:pict>
          </mc:Fallback>
        </mc:AlternateContent>
      </w:r>
      <w:r w:rsidR="005C4E6D" w:rsidRPr="00C5035A">
        <w:rPr>
          <w:rFonts w:ascii="Calibri" w:hAnsi="Calibri"/>
        </w:rPr>
        <w:t xml:space="preserve">I’ve had a lot of pleasant memorable experiences here </w:t>
      </w:r>
      <w:r w:rsidR="005C4E6D" w:rsidRPr="00C5035A">
        <w:rPr>
          <w:rFonts w:ascii="Calibri" w:hAnsi="Calibri"/>
        </w:rPr>
        <w:tab/>
      </w:r>
      <w:r w:rsidR="005C4E6D" w:rsidRPr="00C5035A">
        <w:rPr>
          <w:rFonts w:ascii="Calibri" w:hAnsi="Calibri"/>
        </w:rPr>
        <w:tab/>
      </w:r>
    </w:p>
    <w:p w14:paraId="64E1920F" w14:textId="7C91BE30"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0256" behindDoc="0" locked="0" layoutInCell="1" allowOverlap="1" wp14:anchorId="19D19FFA" wp14:editId="68E6E2A5">
                <wp:simplePos x="0" y="0"/>
                <wp:positionH relativeFrom="column">
                  <wp:posOffset>2946400</wp:posOffset>
                </wp:positionH>
                <wp:positionV relativeFrom="paragraph">
                  <wp:posOffset>271780</wp:posOffset>
                </wp:positionV>
                <wp:extent cx="228600" cy="208280"/>
                <wp:effectExtent l="0" t="0" r="19050" b="2032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875EF" id="Rectangle 26" o:spid="_x0000_s1026" style="position:absolute;margin-left:232pt;margin-top:21.4pt;width:18pt;height:16.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"/>
            </w:pict>
          </mc:Fallback>
        </mc:AlternateContent>
      </w:r>
      <w:r w:rsidR="005C4E6D" w:rsidRPr="00C5035A">
        <w:rPr>
          <w:rFonts w:ascii="Calibri" w:hAnsi="Calibri"/>
        </w:rPr>
        <w:t>I can easily think about personal matters when I come here</w:t>
      </w:r>
      <w:r w:rsidR="005C4E6D" w:rsidRPr="00C5035A">
        <w:rPr>
          <w:rFonts w:ascii="Calibri" w:hAnsi="Calibri"/>
        </w:rPr>
        <w:tab/>
      </w:r>
    </w:p>
    <w:p w14:paraId="3CAD2E14" w14:textId="2D808163"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79232" behindDoc="0" locked="0" layoutInCell="1" allowOverlap="1" wp14:anchorId="19F30414" wp14:editId="0631546D">
                <wp:simplePos x="0" y="0"/>
                <wp:positionH relativeFrom="column">
                  <wp:posOffset>3556000</wp:posOffset>
                </wp:positionH>
                <wp:positionV relativeFrom="paragraph">
                  <wp:posOffset>248920</wp:posOffset>
                </wp:positionV>
                <wp:extent cx="228600" cy="207645"/>
                <wp:effectExtent l="0" t="0" r="19050" b="2095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DD568" id="Rectangle 25" o:spid="_x0000_s1026" style="position:absolute;margin-left:280pt;margin-top:19.6pt;width:18pt;height:16.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3ncHwIAAD0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"/>
            </w:pict>
          </mc:Fallback>
        </mc:AlternateContent>
      </w:r>
      <w:r w:rsidR="005C4E6D" w:rsidRPr="00C5035A">
        <w:rPr>
          <w:rFonts w:ascii="Calibri" w:hAnsi="Calibri"/>
        </w:rPr>
        <w:t xml:space="preserve">This site feels almost like a part of me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5ACD8CEE" w14:textId="6A73C40B"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78208" behindDoc="0" locked="0" layoutInCell="1" allowOverlap="1" wp14:anchorId="1AF026F8" wp14:editId="1C89B865">
                <wp:simplePos x="0" y="0"/>
                <wp:positionH relativeFrom="column">
                  <wp:posOffset>2489200</wp:posOffset>
                </wp:positionH>
                <wp:positionV relativeFrom="paragraph">
                  <wp:posOffset>274320</wp:posOffset>
                </wp:positionV>
                <wp:extent cx="228600" cy="208280"/>
                <wp:effectExtent l="0" t="0" r="19050" b="203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D30C9" id="Rectangle 24" o:spid="_x0000_s1026" style="position:absolute;margin-left:196pt;margin-top:21.6pt;width:18pt;height:16.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6d8IQ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"/>
            </w:pict>
          </mc:Fallback>
        </mc:AlternateContent>
      </w:r>
      <w:r w:rsidR="005C4E6D" w:rsidRPr="00C5035A">
        <w:rPr>
          <w:rFonts w:ascii="Calibri" w:hAnsi="Calibri"/>
        </w:rPr>
        <w:t xml:space="preserve">I look forward to coming to this site in the future </w:t>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1AA4743C" w14:textId="462ED305"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1280" behindDoc="0" locked="0" layoutInCell="1" allowOverlap="1" wp14:anchorId="0A13B850" wp14:editId="7781B5F8">
                <wp:simplePos x="0" y="0"/>
                <wp:positionH relativeFrom="column">
                  <wp:posOffset>3251200</wp:posOffset>
                </wp:positionH>
                <wp:positionV relativeFrom="paragraph">
                  <wp:posOffset>224155</wp:posOffset>
                </wp:positionV>
                <wp:extent cx="228600" cy="207645"/>
                <wp:effectExtent l="0" t="0" r="19050" b="209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6C0B1" id="Rectangle 23" o:spid="_x0000_s1026" style="position:absolute;margin-left:256pt;margin-top:17.65pt;width:18pt;height:16.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"/>
            </w:pict>
          </mc:Fallback>
        </mc:AlternateContent>
      </w:r>
      <w:r w:rsidR="005C4E6D" w:rsidRPr="00C5035A">
        <w:rPr>
          <w:rFonts w:ascii="Calibri" w:hAnsi="Calibri"/>
        </w:rPr>
        <w:t xml:space="preserve">I am </w:t>
      </w:r>
      <w:r w:rsidR="005C4E6D" w:rsidRPr="00C5035A">
        <w:rPr>
          <w:rFonts w:ascii="Calibri" w:hAnsi="Calibri"/>
          <w:b/>
        </w:rPr>
        <w:t>not</w:t>
      </w:r>
      <w:r w:rsidR="005C4E6D" w:rsidRPr="00C5035A">
        <w:rPr>
          <w:rFonts w:ascii="Calibri" w:hAnsi="Calibri"/>
        </w:rPr>
        <w:t xml:space="preserve"> satisfied with this site</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320BD93F" w14:textId="1F6983DC"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4352" behindDoc="0" locked="0" layoutInCell="1" allowOverlap="1" wp14:anchorId="31927BBA" wp14:editId="4484381D">
                <wp:simplePos x="0" y="0"/>
                <wp:positionH relativeFrom="column">
                  <wp:posOffset>2413000</wp:posOffset>
                </wp:positionH>
                <wp:positionV relativeFrom="paragraph">
                  <wp:posOffset>243205</wp:posOffset>
                </wp:positionV>
                <wp:extent cx="228600" cy="207645"/>
                <wp:effectExtent l="0" t="0" r="19050" b="209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AFA3E" id="Rectangle 22" o:spid="_x0000_s1026" style="position:absolute;margin-left:190pt;margin-top:19.15pt;width:18pt;height:16.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f1IAIAAD0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"/>
            </w:pict>
          </mc:Fallback>
        </mc:AlternateContent>
      </w:r>
      <w:r w:rsidR="005C4E6D" w:rsidRPr="00C5035A">
        <w:rPr>
          <w:rFonts w:ascii="Calibri" w:hAnsi="Calibri"/>
        </w:rPr>
        <w:t xml:space="preserve">I gain perspective on life when I come here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0B9A0940" w14:textId="4575D9D4"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3328" behindDoc="0" locked="0" layoutInCell="1" allowOverlap="1" wp14:anchorId="5BA15DEB" wp14:editId="659FFB3A">
                <wp:simplePos x="0" y="0"/>
                <wp:positionH relativeFrom="column">
                  <wp:posOffset>3860800</wp:posOffset>
                </wp:positionH>
                <wp:positionV relativeFrom="paragraph">
                  <wp:posOffset>275590</wp:posOffset>
                </wp:positionV>
                <wp:extent cx="228600" cy="208280"/>
                <wp:effectExtent l="0" t="0" r="19050" b="2032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89988" id="Rectangle 21" o:spid="_x0000_s1026" style="position:absolute;margin-left:304pt;margin-top:21.7pt;width:18pt;height:16.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"/>
            </w:pict>
          </mc:Fallback>
        </mc:AlternateContent>
      </w:r>
      <w:r w:rsidR="005C4E6D" w:rsidRPr="00C5035A">
        <w:rPr>
          <w:rFonts w:ascii="Calibri" w:hAnsi="Calibri"/>
        </w:rPr>
        <w:t xml:space="preserve">Coming here clears my head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2F619B0B" w14:textId="385D323B"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2304" behindDoc="0" locked="0" layoutInCell="1" allowOverlap="1" wp14:anchorId="589CE7EC" wp14:editId="3CF5AF91">
                <wp:simplePos x="0" y="0"/>
                <wp:positionH relativeFrom="column">
                  <wp:posOffset>2336800</wp:posOffset>
                </wp:positionH>
                <wp:positionV relativeFrom="paragraph">
                  <wp:posOffset>274320</wp:posOffset>
                </wp:positionV>
                <wp:extent cx="228600" cy="207645"/>
                <wp:effectExtent l="0" t="0" r="19050" b="209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EA940" id="Rectangle 20" o:spid="_x0000_s1026" style="position:absolute;margin-left:184pt;margin-top:21.6pt;width:18pt;height:16.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PoIAIAAD0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"/>
            </w:pict>
          </mc:Fallback>
        </mc:AlternateContent>
      </w:r>
      <w:r w:rsidR="005C4E6D" w:rsidRPr="00C5035A">
        <w:rPr>
          <w:rFonts w:ascii="Calibri" w:hAnsi="Calibri"/>
        </w:rPr>
        <w:t xml:space="preserve">Being here makes me feel more connected to nature </w:t>
      </w:r>
      <w:r w:rsidR="005C4E6D" w:rsidRPr="00C5035A">
        <w:rPr>
          <w:rFonts w:ascii="Calibri" w:hAnsi="Calibri"/>
        </w:rPr>
        <w:tab/>
      </w:r>
      <w:r w:rsidR="005C4E6D" w:rsidRPr="00C5035A">
        <w:rPr>
          <w:rFonts w:ascii="Calibri" w:hAnsi="Calibri"/>
        </w:rPr>
        <w:tab/>
      </w:r>
    </w:p>
    <w:p w14:paraId="4E85B0B7" w14:textId="0FC9E882"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7424" behindDoc="0" locked="0" layoutInCell="1" allowOverlap="1" wp14:anchorId="167A23A0" wp14:editId="68C60565">
                <wp:simplePos x="0" y="0"/>
                <wp:positionH relativeFrom="column">
                  <wp:posOffset>4775200</wp:posOffset>
                </wp:positionH>
                <wp:positionV relativeFrom="paragraph">
                  <wp:posOffset>223520</wp:posOffset>
                </wp:positionV>
                <wp:extent cx="228600" cy="208280"/>
                <wp:effectExtent l="0" t="0" r="19050" b="203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C23B2" id="Rectangle 19" o:spid="_x0000_s1026" style="position:absolute;margin-left:376pt;margin-top:17.6pt;width:18pt;height:16.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"/>
            </w:pict>
          </mc:Fallback>
        </mc:AlternateContent>
      </w:r>
      <w:r w:rsidR="005C4E6D" w:rsidRPr="00C5035A">
        <w:rPr>
          <w:rFonts w:ascii="Calibri" w:hAnsi="Calibri"/>
        </w:rPr>
        <w:t xml:space="preserve">I feel happy when I am here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79D92D66" w14:textId="77777777" w:rsidR="005C4E6D" w:rsidRPr="00C5035A" w:rsidRDefault="005C4E6D" w:rsidP="00E507D0">
      <w:pPr>
        <w:widowControl w:val="0"/>
        <w:numPr>
          <w:ilvl w:val="0"/>
          <w:numId w:val="9"/>
        </w:numPr>
        <w:tabs>
          <w:tab w:val="left" w:pos="2552"/>
        </w:tabs>
        <w:kinsoku w:val="0"/>
        <w:spacing w:line="360" w:lineRule="auto"/>
        <w:ind w:left="714" w:hanging="357"/>
        <w:rPr>
          <w:rFonts w:ascii="Calibri" w:hAnsi="Calibri"/>
        </w:rPr>
      </w:pPr>
      <w:r w:rsidRPr="00C5035A">
        <w:rPr>
          <w:rFonts w:ascii="Calibri" w:hAnsi="Calibri"/>
        </w:rPr>
        <w:t>When I am here I feel part of something that is greater than myself</w:t>
      </w:r>
    </w:p>
    <w:p w14:paraId="1BAFA8DA" w14:textId="2C3C51FF"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6400" behindDoc="0" locked="0" layoutInCell="1" allowOverlap="1" wp14:anchorId="66B57143" wp14:editId="76A4D2EA">
                <wp:simplePos x="0" y="0"/>
                <wp:positionH relativeFrom="column">
                  <wp:posOffset>3302635</wp:posOffset>
                </wp:positionH>
                <wp:positionV relativeFrom="paragraph">
                  <wp:posOffset>-65405</wp:posOffset>
                </wp:positionV>
                <wp:extent cx="228600" cy="207645"/>
                <wp:effectExtent l="0" t="0" r="19050" b="2095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48901" id="Rectangle 18" o:spid="_x0000_s1026" style="position:absolute;margin-left:260.05pt;margin-top:-5.15pt;width:18pt;height:16.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"/>
            </w:pict>
          </mc:Fallback>
        </mc:AlternateContent>
      </w:r>
      <w:r>
        <w:rPr>
          <w:rFonts w:ascii="Calibri" w:hAnsi="Calibri"/>
          <w:noProof/>
          <w:lang w:eastAsia="en-GB"/>
        </w:rPr>
        <mc:AlternateContent>
          <mc:Choice Requires="wps">
            <w:drawing>
              <wp:anchor distT="0" distB="0" distL="114300" distR="114300" simplePos="0" relativeHeight="251685376" behindDoc="0" locked="0" layoutInCell="1" allowOverlap="1" wp14:anchorId="59C703C3" wp14:editId="47C27B71">
                <wp:simplePos x="0" y="0"/>
                <wp:positionH relativeFrom="column">
                  <wp:posOffset>4089400</wp:posOffset>
                </wp:positionH>
                <wp:positionV relativeFrom="paragraph">
                  <wp:posOffset>226060</wp:posOffset>
                </wp:positionV>
                <wp:extent cx="228600" cy="208280"/>
                <wp:effectExtent l="0" t="0" r="19050" b="203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D4868" id="Rectangle 15" o:spid="_x0000_s1026" style="position:absolute;margin-left:322pt;margin-top:17.8pt;width:18pt;height:16.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"/>
            </w:pict>
          </mc:Fallback>
        </mc:AlternateContent>
      </w:r>
      <w:r w:rsidR="005C4E6D" w:rsidRPr="00C5035A">
        <w:rPr>
          <w:rFonts w:ascii="Calibri" w:hAnsi="Calibri"/>
        </w:rPr>
        <w:t xml:space="preserve">I do </w:t>
      </w:r>
      <w:r w:rsidR="005C4E6D" w:rsidRPr="00C5035A">
        <w:rPr>
          <w:rFonts w:ascii="Calibri" w:hAnsi="Calibri"/>
          <w:b/>
        </w:rPr>
        <w:t>not</w:t>
      </w:r>
      <w:r w:rsidR="005C4E6D" w:rsidRPr="00C5035A">
        <w:rPr>
          <w:rFonts w:ascii="Calibri" w:hAnsi="Calibri"/>
        </w:rPr>
        <w:t xml:space="preserve"> gain pleasure from using this site </w:t>
      </w:r>
      <w:r w:rsidR="005C4E6D" w:rsidRPr="00C5035A">
        <w:rPr>
          <w:rFonts w:ascii="Calibri" w:hAnsi="Calibri"/>
        </w:rPr>
        <w:tab/>
      </w:r>
      <w:r w:rsidR="005C4E6D" w:rsidRPr="00C5035A">
        <w:rPr>
          <w:rFonts w:ascii="Calibri" w:hAnsi="Calibri"/>
        </w:rPr>
        <w:tab/>
      </w:r>
      <w:r w:rsidR="005C4E6D" w:rsidRPr="00C5035A">
        <w:rPr>
          <w:rFonts w:ascii="Calibri" w:hAnsi="Calibri"/>
        </w:rPr>
        <w:tab/>
      </w:r>
      <w:r w:rsidR="005C4E6D" w:rsidRPr="00C5035A">
        <w:rPr>
          <w:rFonts w:ascii="Calibri" w:hAnsi="Calibri"/>
        </w:rPr>
        <w:tab/>
      </w:r>
    </w:p>
    <w:p w14:paraId="3CED8458" w14:textId="18107C52"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8448" behindDoc="0" locked="0" layoutInCell="1" allowOverlap="1" wp14:anchorId="42E8234F" wp14:editId="53AFBDC8">
                <wp:simplePos x="0" y="0"/>
                <wp:positionH relativeFrom="column">
                  <wp:posOffset>3632200</wp:posOffset>
                </wp:positionH>
                <wp:positionV relativeFrom="paragraph">
                  <wp:posOffset>252095</wp:posOffset>
                </wp:positionV>
                <wp:extent cx="228600" cy="207645"/>
                <wp:effectExtent l="0" t="0" r="19050" b="2095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48A7E" id="Rectangle 14" o:spid="_x0000_s1026" style="position:absolute;margin-left:286pt;margin-top:19.85pt;width:18pt;height:16.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1YIAIAAD0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"/>
            </w:pict>
          </mc:Fallback>
        </mc:AlternateContent>
      </w:r>
      <w:r w:rsidR="005C4E6D" w:rsidRPr="00C5035A">
        <w:rPr>
          <w:rFonts w:ascii="Calibri" w:hAnsi="Calibri"/>
        </w:rPr>
        <w:t>Lots of things at this site remind me of past experiences</w:t>
      </w:r>
      <w:r w:rsidR="005C4E6D" w:rsidRPr="00C5035A">
        <w:rPr>
          <w:rFonts w:ascii="Calibri" w:hAnsi="Calibri"/>
        </w:rPr>
        <w:tab/>
      </w:r>
      <w:r w:rsidR="005C4E6D" w:rsidRPr="00C5035A">
        <w:rPr>
          <w:rFonts w:ascii="Calibri" w:hAnsi="Calibri"/>
        </w:rPr>
        <w:tab/>
      </w:r>
    </w:p>
    <w:p w14:paraId="7EFAF2F1" w14:textId="77777777" w:rsidR="005C4E6D" w:rsidRPr="00C5035A" w:rsidRDefault="005C4E6D" w:rsidP="00E507D0">
      <w:pPr>
        <w:widowControl w:val="0"/>
        <w:numPr>
          <w:ilvl w:val="0"/>
          <w:numId w:val="9"/>
        </w:numPr>
        <w:tabs>
          <w:tab w:val="left" w:pos="2552"/>
        </w:tabs>
        <w:kinsoku w:val="0"/>
        <w:spacing w:line="360" w:lineRule="auto"/>
        <w:ind w:left="714" w:hanging="357"/>
        <w:rPr>
          <w:rFonts w:ascii="Calibri" w:hAnsi="Calibri"/>
        </w:rPr>
      </w:pPr>
      <w:r w:rsidRPr="00C5035A">
        <w:rPr>
          <w:rFonts w:ascii="Calibri" w:hAnsi="Calibri"/>
        </w:rPr>
        <w:t xml:space="preserve">When I am here, I feel strongly that I belong here </w:t>
      </w:r>
      <w:r w:rsidRPr="00C5035A">
        <w:rPr>
          <w:rFonts w:ascii="Calibri" w:hAnsi="Calibri"/>
        </w:rPr>
        <w:tab/>
      </w:r>
      <w:r w:rsidRPr="00C5035A">
        <w:rPr>
          <w:rFonts w:ascii="Calibri" w:hAnsi="Calibri"/>
        </w:rPr>
        <w:tab/>
      </w:r>
      <w:r w:rsidRPr="00C5035A">
        <w:rPr>
          <w:rFonts w:ascii="Calibri" w:hAnsi="Calibri"/>
        </w:rPr>
        <w:tab/>
      </w:r>
    </w:p>
    <w:p w14:paraId="7C46F29F" w14:textId="0C4714FA" w:rsidR="005C4E6D" w:rsidRPr="00C5035A" w:rsidRDefault="00756BAF" w:rsidP="00E507D0">
      <w:pPr>
        <w:widowControl w:val="0"/>
        <w:numPr>
          <w:ilvl w:val="0"/>
          <w:numId w:val="9"/>
        </w:numPr>
        <w:tabs>
          <w:tab w:val="left" w:pos="2552"/>
        </w:tabs>
        <w:kinsoku w:val="0"/>
        <w:spacing w:line="360" w:lineRule="auto"/>
        <w:ind w:left="714" w:hanging="357"/>
        <w:rPr>
          <w:rFonts w:ascii="Calibri" w:hAnsi="Calibri"/>
        </w:rPr>
      </w:pPr>
      <w:r>
        <w:rPr>
          <w:rFonts w:ascii="Calibri" w:hAnsi="Calibri"/>
          <w:noProof/>
          <w:lang w:eastAsia="en-GB"/>
        </w:rPr>
        <mc:AlternateContent>
          <mc:Choice Requires="wps">
            <w:drawing>
              <wp:anchor distT="0" distB="0" distL="114300" distR="114300" simplePos="0" relativeHeight="251689472" behindDoc="0" locked="0" layoutInCell="1" allowOverlap="1" wp14:anchorId="5E9F74E0" wp14:editId="001DA4C7">
                <wp:simplePos x="0" y="0"/>
                <wp:positionH relativeFrom="column">
                  <wp:posOffset>4546600</wp:posOffset>
                </wp:positionH>
                <wp:positionV relativeFrom="paragraph">
                  <wp:posOffset>-1270</wp:posOffset>
                </wp:positionV>
                <wp:extent cx="228600" cy="207645"/>
                <wp:effectExtent l="0" t="0" r="19050" b="209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F1831" id="Rectangle 13" o:spid="_x0000_s1026" style="position:absolute;margin-left:358pt;margin-top:-.1pt;width:18pt;height:16.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xIQIAAD0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"/>
            </w:pict>
          </mc:Fallback>
        </mc:AlternateContent>
      </w:r>
      <w:r w:rsidR="005C4E6D" w:rsidRPr="00C5035A">
        <w:rPr>
          <w:rFonts w:ascii="Calibri" w:hAnsi="Calibri"/>
        </w:rPr>
        <w:t>I will really miss this site when I am away from it for a long time</w:t>
      </w:r>
      <w:r w:rsidR="005C4E6D" w:rsidRPr="00C5035A">
        <w:rPr>
          <w:rFonts w:ascii="Calibri" w:hAnsi="Calibri"/>
        </w:rPr>
        <w:tab/>
      </w:r>
    </w:p>
    <w:p w14:paraId="48D6AD54" w14:textId="77777777" w:rsidR="005C4E6D" w:rsidRDefault="005C4E6D" w:rsidP="005C4E6D">
      <w:pPr>
        <w:tabs>
          <w:tab w:val="left" w:pos="2552"/>
        </w:tabs>
        <w:rPr>
          <w:rFonts w:ascii="Calibri" w:hAnsi="Calibri" w:cs="Calibri"/>
          <w:b/>
          <w:bCs/>
          <w:spacing w:val="-6"/>
          <w:w w:val="105"/>
        </w:rPr>
      </w:pPr>
    </w:p>
    <w:p w14:paraId="6EC45B2F" w14:textId="77777777" w:rsidR="005C4E6D" w:rsidRPr="00C5035A" w:rsidRDefault="005C4E6D" w:rsidP="005C4E6D">
      <w:pPr>
        <w:tabs>
          <w:tab w:val="left" w:pos="2552"/>
        </w:tabs>
        <w:rPr>
          <w:rFonts w:ascii="Calibri" w:hAnsi="Calibri" w:cs="Calibri"/>
          <w:w w:val="105"/>
        </w:rPr>
      </w:pPr>
      <w:r w:rsidRPr="00C5035A">
        <w:rPr>
          <w:rFonts w:ascii="Calibri" w:hAnsi="Calibri" w:cs="Calibri"/>
          <w:b/>
          <w:bCs/>
          <w:spacing w:val="-6"/>
          <w:w w:val="105"/>
        </w:rPr>
        <w:t>1</w:t>
      </w:r>
      <w:r>
        <w:rPr>
          <w:rFonts w:ascii="Calibri" w:hAnsi="Calibri" w:cs="Calibri"/>
          <w:b/>
          <w:bCs/>
          <w:spacing w:val="-6"/>
          <w:w w:val="105"/>
        </w:rPr>
        <w:t>4</w:t>
      </w:r>
      <w:r w:rsidRPr="00C5035A">
        <w:rPr>
          <w:rFonts w:ascii="Calibri" w:hAnsi="Calibri" w:cs="Calibri"/>
          <w:b/>
          <w:bCs/>
          <w:spacing w:val="-6"/>
          <w:w w:val="105"/>
        </w:rPr>
        <w:t xml:space="preserve">. Are you a member of a wildlife or conservation organisation?      </w:t>
      </w:r>
      <w:r w:rsidRPr="00C5035A">
        <w:rPr>
          <w:rFonts w:ascii="Calibri" w:hAnsi="Calibri" w:cs="Calibri"/>
          <w:w w:val="105"/>
        </w:rPr>
        <w:t xml:space="preserve">Yes </w:t>
      </w:r>
      <w:r w:rsidRPr="00C5035A">
        <w:rPr>
          <w:rFonts w:ascii="Arial" w:hAnsi="Arial" w:cs="Arial"/>
          <w:sz w:val="36"/>
          <w:szCs w:val="36"/>
        </w:rPr>
        <w:t>□</w:t>
      </w:r>
      <w:r w:rsidR="008F2C4F">
        <w:rPr>
          <w:rFonts w:ascii="Arial" w:hAnsi="Arial" w:cs="Arial"/>
          <w:sz w:val="36"/>
          <w:szCs w:val="36"/>
        </w:rPr>
        <w:t xml:space="preserve"> </w:t>
      </w:r>
      <w:r w:rsidRPr="00C5035A">
        <w:rPr>
          <w:rFonts w:ascii="Calibri" w:hAnsi="Calibri" w:cs="Calibri"/>
          <w:w w:val="105"/>
        </w:rPr>
        <w:t xml:space="preserve">No  </w:t>
      </w:r>
      <w:r w:rsidRPr="00C5035A">
        <w:rPr>
          <w:rFonts w:ascii="Arial" w:hAnsi="Arial" w:cs="Arial"/>
          <w:sz w:val="36"/>
          <w:szCs w:val="36"/>
        </w:rPr>
        <w:t>□</w:t>
      </w:r>
    </w:p>
    <w:p w14:paraId="7DEB1AF3" w14:textId="77777777" w:rsidR="005C4E6D" w:rsidRPr="00C5035A" w:rsidRDefault="005C4E6D" w:rsidP="005C4E6D">
      <w:pPr>
        <w:tabs>
          <w:tab w:val="right" w:leader="underscore" w:pos="7607"/>
        </w:tabs>
        <w:spacing w:before="72" w:line="338" w:lineRule="exact"/>
        <w:ind w:right="216"/>
        <w:rPr>
          <w:rFonts w:ascii="Calibri" w:hAnsi="Calibri" w:cs="Calibri"/>
        </w:rPr>
      </w:pPr>
      <w:r w:rsidRPr="00C5035A">
        <w:rPr>
          <w:rFonts w:ascii="Calibri" w:hAnsi="Calibri" w:cs="Calibri"/>
        </w:rPr>
        <w:t xml:space="preserve">If yes which ones (tick all that apply):  National Trust </w:t>
      </w:r>
      <w:r w:rsidRPr="00C5035A">
        <w:rPr>
          <w:rFonts w:ascii="Arial" w:hAnsi="Arial" w:cs="Arial"/>
          <w:sz w:val="36"/>
          <w:szCs w:val="36"/>
        </w:rPr>
        <w:t>□</w:t>
      </w:r>
      <w:r w:rsidRPr="00C5035A">
        <w:rPr>
          <w:rFonts w:ascii="Calibri" w:hAnsi="Calibri" w:cs="Calibri"/>
        </w:rPr>
        <w:t xml:space="preserve">    Wildlife trusts </w:t>
      </w:r>
      <w:r w:rsidRPr="00C5035A">
        <w:rPr>
          <w:rFonts w:ascii="Arial" w:hAnsi="Arial" w:cs="Arial"/>
          <w:sz w:val="36"/>
          <w:szCs w:val="36"/>
        </w:rPr>
        <w:t>□</w:t>
      </w:r>
      <w:r w:rsidRPr="00C5035A">
        <w:rPr>
          <w:rFonts w:ascii="Calibri" w:hAnsi="Calibri" w:cs="Calibri"/>
        </w:rPr>
        <w:t xml:space="preserve"> </w:t>
      </w:r>
      <w:r w:rsidRPr="00C5035A">
        <w:rPr>
          <w:rFonts w:ascii="Calibri" w:hAnsi="Calibri" w:cs="Calibri"/>
          <w:spacing w:val="5"/>
        </w:rPr>
        <w:t xml:space="preserve">RSPB </w:t>
      </w:r>
      <w:r w:rsidRPr="00C5035A">
        <w:rPr>
          <w:rFonts w:ascii="Arial" w:hAnsi="Arial" w:cs="Arial"/>
          <w:sz w:val="36"/>
          <w:szCs w:val="36"/>
        </w:rPr>
        <w:t>□</w:t>
      </w:r>
      <w:r w:rsidRPr="00C5035A">
        <w:rPr>
          <w:rFonts w:ascii="Calibri" w:hAnsi="Calibri" w:cs="Calibri"/>
          <w:spacing w:val="5"/>
        </w:rPr>
        <w:t xml:space="preserve">    </w:t>
      </w:r>
      <w:r>
        <w:rPr>
          <w:rFonts w:ascii="Calibri" w:hAnsi="Calibri" w:cs="Calibri"/>
          <w:spacing w:val="5"/>
        </w:rPr>
        <w:t xml:space="preserve">                     </w:t>
      </w:r>
      <w:r w:rsidRPr="00C5035A">
        <w:rPr>
          <w:rFonts w:ascii="Calibri" w:hAnsi="Calibri" w:cs="Calibri"/>
          <w:spacing w:val="5"/>
        </w:rPr>
        <w:t>Other</w:t>
      </w:r>
      <w:r w:rsidRPr="00C5035A">
        <w:rPr>
          <w:rFonts w:ascii="Calibri" w:hAnsi="Calibri" w:cs="Calibri"/>
          <w:spacing w:val="5"/>
        </w:rPr>
        <w:tab/>
      </w:r>
    </w:p>
    <w:p w14:paraId="3F75C64D" w14:textId="77777777" w:rsidR="005C4E6D" w:rsidRPr="00C5035A" w:rsidRDefault="005C4E6D" w:rsidP="005C4E6D">
      <w:pPr>
        <w:spacing w:before="252" w:line="319" w:lineRule="exact"/>
        <w:rPr>
          <w:rFonts w:ascii="Calibri" w:hAnsi="Calibri" w:cs="Calibri"/>
          <w:b/>
          <w:bCs/>
          <w:spacing w:val="-5"/>
          <w:w w:val="105"/>
        </w:rPr>
      </w:pPr>
      <w:r w:rsidRPr="00C5035A">
        <w:rPr>
          <w:rFonts w:ascii="Calibri" w:hAnsi="Calibri" w:cs="Calibri"/>
          <w:b/>
          <w:bCs/>
          <w:spacing w:val="-5"/>
          <w:w w:val="105"/>
        </w:rPr>
        <w:t>1</w:t>
      </w:r>
      <w:r>
        <w:rPr>
          <w:rFonts w:ascii="Calibri" w:hAnsi="Calibri" w:cs="Calibri"/>
          <w:b/>
          <w:bCs/>
          <w:spacing w:val="-5"/>
          <w:w w:val="105"/>
        </w:rPr>
        <w:t>5</w:t>
      </w:r>
      <w:r w:rsidRPr="00C5035A">
        <w:rPr>
          <w:rFonts w:ascii="Calibri" w:hAnsi="Calibri" w:cs="Calibri"/>
          <w:b/>
          <w:bCs/>
          <w:spacing w:val="-5"/>
          <w:w w:val="105"/>
        </w:rPr>
        <w:t>. Which of the following categories apply to you?</w:t>
      </w:r>
    </w:p>
    <w:p w14:paraId="244552B6" w14:textId="77777777" w:rsidR="005C4E6D" w:rsidRPr="00C5035A" w:rsidRDefault="005C4E6D" w:rsidP="005C4E6D">
      <w:pPr>
        <w:tabs>
          <w:tab w:val="left" w:pos="2370"/>
          <w:tab w:val="right" w:pos="6815"/>
        </w:tabs>
        <w:spacing w:line="346" w:lineRule="exact"/>
        <w:rPr>
          <w:rFonts w:ascii="Calibri" w:hAnsi="Calibri" w:cs="Calibri"/>
          <w:spacing w:val="-2"/>
        </w:rPr>
      </w:pPr>
      <w:r w:rsidRPr="00C5035A">
        <w:rPr>
          <w:rFonts w:ascii="Calibri" w:hAnsi="Calibri" w:cs="Calibri"/>
          <w:spacing w:val="-8"/>
        </w:rPr>
        <w:t xml:space="preserve">Retired </w:t>
      </w:r>
      <w:r w:rsidRPr="00C5035A">
        <w:rPr>
          <w:rFonts w:ascii="Arial" w:hAnsi="Arial" w:cs="Arial"/>
          <w:sz w:val="36"/>
          <w:szCs w:val="36"/>
        </w:rPr>
        <w:t>□</w:t>
      </w:r>
      <w:r w:rsidRPr="00C5035A">
        <w:rPr>
          <w:rFonts w:ascii="Calibri" w:hAnsi="Calibri" w:cs="Calibri"/>
          <w:spacing w:val="-8"/>
        </w:rPr>
        <w:t xml:space="preserve">  </w:t>
      </w:r>
      <w:r>
        <w:rPr>
          <w:rFonts w:ascii="Calibri" w:hAnsi="Calibri" w:cs="Calibri"/>
          <w:spacing w:val="-8"/>
        </w:rPr>
        <w:t xml:space="preserve"> </w:t>
      </w:r>
      <w:r w:rsidRPr="00C5035A">
        <w:rPr>
          <w:rFonts w:ascii="Calibri" w:hAnsi="Calibri" w:cs="Calibri"/>
          <w:spacing w:val="-8"/>
        </w:rPr>
        <w:t xml:space="preserve">  </w:t>
      </w:r>
      <w:r w:rsidRPr="00C5035A">
        <w:rPr>
          <w:rFonts w:ascii="Calibri" w:hAnsi="Calibri" w:cs="Calibri"/>
        </w:rPr>
        <w:t xml:space="preserve">Unemployed </w:t>
      </w:r>
      <w:r w:rsidRPr="00C5035A">
        <w:rPr>
          <w:rFonts w:ascii="Arial" w:hAnsi="Arial" w:cs="Arial"/>
          <w:sz w:val="36"/>
          <w:szCs w:val="36"/>
        </w:rPr>
        <w:t>□</w:t>
      </w:r>
      <w:r w:rsidRPr="00C5035A">
        <w:rPr>
          <w:rFonts w:ascii="Calibri" w:hAnsi="Calibri" w:cs="Calibri"/>
          <w:w w:val="105"/>
          <w:sz w:val="27"/>
          <w:szCs w:val="27"/>
        </w:rPr>
        <w:t xml:space="preserve">    F</w:t>
      </w:r>
      <w:r w:rsidRPr="00C5035A">
        <w:rPr>
          <w:rFonts w:ascii="Calibri" w:hAnsi="Calibri" w:cs="Calibri"/>
        </w:rPr>
        <w:t xml:space="preserve">ull-time education </w:t>
      </w:r>
      <w:r w:rsidRPr="00C5035A">
        <w:rPr>
          <w:rFonts w:ascii="Arial" w:hAnsi="Arial" w:cs="Arial"/>
          <w:sz w:val="36"/>
          <w:szCs w:val="36"/>
        </w:rPr>
        <w:t>□</w:t>
      </w:r>
      <w:r w:rsidRPr="00C5035A">
        <w:rPr>
          <w:rFonts w:ascii="Calibri" w:hAnsi="Calibri" w:cs="Calibri"/>
          <w:w w:val="105"/>
          <w:sz w:val="27"/>
          <w:szCs w:val="27"/>
        </w:rPr>
        <w:t xml:space="preserve">    F</w:t>
      </w:r>
      <w:r w:rsidRPr="00C5035A">
        <w:rPr>
          <w:rFonts w:ascii="Calibri" w:hAnsi="Calibri" w:cs="Calibri"/>
          <w:spacing w:val="-2"/>
        </w:rPr>
        <w:t xml:space="preserve">ull-time paid employment </w:t>
      </w:r>
      <w:r w:rsidRPr="00C5035A">
        <w:rPr>
          <w:rFonts w:ascii="Arial" w:hAnsi="Arial" w:cs="Arial"/>
          <w:sz w:val="36"/>
          <w:szCs w:val="36"/>
        </w:rPr>
        <w:t>□</w:t>
      </w:r>
      <w:r w:rsidRPr="00C5035A">
        <w:rPr>
          <w:rFonts w:ascii="Calibri" w:hAnsi="Calibri" w:cs="Calibri"/>
          <w:spacing w:val="-2"/>
        </w:rPr>
        <w:t xml:space="preserve"> </w:t>
      </w:r>
    </w:p>
    <w:p w14:paraId="1282E8AF" w14:textId="77777777" w:rsidR="005C4E6D" w:rsidRPr="00C5035A" w:rsidRDefault="005C4E6D" w:rsidP="005C4E6D">
      <w:pPr>
        <w:tabs>
          <w:tab w:val="left" w:pos="2370"/>
          <w:tab w:val="right" w:pos="6815"/>
        </w:tabs>
        <w:spacing w:line="346" w:lineRule="exact"/>
        <w:rPr>
          <w:rFonts w:ascii="Calibri" w:hAnsi="Calibri" w:cs="Calibri"/>
        </w:rPr>
      </w:pPr>
      <w:r w:rsidRPr="00C5035A">
        <w:rPr>
          <w:rFonts w:ascii="Calibri" w:hAnsi="Calibri" w:cs="Calibri"/>
        </w:rPr>
        <w:t xml:space="preserve">Part-time paid employment </w:t>
      </w:r>
      <w:r w:rsidRPr="00C5035A">
        <w:rPr>
          <w:rFonts w:ascii="Arial" w:hAnsi="Arial" w:cs="Arial"/>
          <w:sz w:val="36"/>
          <w:szCs w:val="36"/>
        </w:rPr>
        <w:t>□</w:t>
      </w:r>
      <w:r w:rsidRPr="009B241D">
        <w:rPr>
          <w:rFonts w:ascii="Arial" w:hAnsi="Arial" w:cs="Arial"/>
        </w:rPr>
        <w:t xml:space="preserve"> </w:t>
      </w:r>
      <w:r w:rsidRPr="009B241D">
        <w:rPr>
          <w:rFonts w:ascii="Calibri" w:hAnsi="Calibri" w:cs="Calibri"/>
        </w:rPr>
        <w:t xml:space="preserve">   </w:t>
      </w:r>
      <w:r>
        <w:rPr>
          <w:rFonts w:ascii="Calibri" w:hAnsi="Calibri" w:cs="Calibri"/>
        </w:rPr>
        <w:t>Self-employed</w:t>
      </w:r>
      <w:r w:rsidRPr="00C5035A">
        <w:rPr>
          <w:rFonts w:ascii="Calibri" w:hAnsi="Calibri" w:cs="Calibri"/>
        </w:rPr>
        <w:t xml:space="preserve"> </w:t>
      </w:r>
      <w:r w:rsidRPr="00C5035A">
        <w:rPr>
          <w:rFonts w:ascii="Arial" w:hAnsi="Arial" w:cs="Arial"/>
          <w:sz w:val="36"/>
          <w:szCs w:val="36"/>
        </w:rPr>
        <w:t>□</w:t>
      </w:r>
    </w:p>
    <w:p w14:paraId="43254FE0" w14:textId="77777777" w:rsidR="005C4E6D" w:rsidRPr="00C5035A" w:rsidRDefault="005C4E6D" w:rsidP="005C4E6D">
      <w:pPr>
        <w:spacing w:before="216" w:line="316" w:lineRule="exact"/>
        <w:rPr>
          <w:rFonts w:ascii="Calibri" w:hAnsi="Calibri" w:cs="Calibri"/>
          <w:b/>
          <w:bCs/>
          <w:spacing w:val="-4"/>
          <w:w w:val="105"/>
        </w:rPr>
      </w:pPr>
      <w:r>
        <w:rPr>
          <w:rFonts w:ascii="Calibri" w:hAnsi="Calibri" w:cs="Calibri"/>
          <w:b/>
          <w:bCs/>
          <w:spacing w:val="-4"/>
          <w:w w:val="105"/>
        </w:rPr>
        <w:t>16</w:t>
      </w:r>
      <w:r w:rsidRPr="00C5035A">
        <w:rPr>
          <w:rFonts w:ascii="Calibri" w:hAnsi="Calibri" w:cs="Calibri"/>
          <w:b/>
          <w:bCs/>
          <w:spacing w:val="-4"/>
          <w:w w:val="105"/>
        </w:rPr>
        <w:t>. Which of these qualifications do you have?</w:t>
      </w:r>
    </w:p>
    <w:p w14:paraId="09761719" w14:textId="77777777" w:rsidR="005C4E6D" w:rsidRPr="00CD1086" w:rsidRDefault="005C4E6D" w:rsidP="005C4E6D">
      <w:pPr>
        <w:tabs>
          <w:tab w:val="right" w:pos="6119"/>
        </w:tabs>
        <w:spacing w:before="72" w:line="343" w:lineRule="exact"/>
        <w:rPr>
          <w:rFonts w:ascii="Calibri" w:hAnsi="Calibri" w:cs="Calibri"/>
        </w:rPr>
      </w:pPr>
      <w:r w:rsidRPr="00C5035A">
        <w:rPr>
          <w:rFonts w:ascii="Calibri" w:hAnsi="Calibri" w:cs="Calibri"/>
          <w:spacing w:val="-4"/>
        </w:rPr>
        <w:t xml:space="preserve">O level/GCSE or equivalent </w:t>
      </w:r>
      <w:r w:rsidRPr="00C5035A">
        <w:rPr>
          <w:rFonts w:ascii="Arial" w:hAnsi="Arial" w:cs="Arial"/>
          <w:sz w:val="36"/>
          <w:szCs w:val="36"/>
        </w:rPr>
        <w:t>□</w:t>
      </w:r>
      <w:r w:rsidRPr="00C5035A">
        <w:rPr>
          <w:rFonts w:ascii="Calibri" w:hAnsi="Calibri" w:cs="Calibri"/>
          <w:spacing w:val="-4"/>
        </w:rPr>
        <w:t xml:space="preserve">  </w:t>
      </w:r>
      <w:r w:rsidRPr="00C5035A">
        <w:rPr>
          <w:rFonts w:ascii="Calibri" w:hAnsi="Calibri" w:cs="Calibri"/>
        </w:rPr>
        <w:t xml:space="preserve">A level or equivalent </w:t>
      </w:r>
      <w:r w:rsidRPr="00C5035A">
        <w:rPr>
          <w:rFonts w:ascii="Arial" w:hAnsi="Arial" w:cs="Arial"/>
          <w:sz w:val="36"/>
          <w:szCs w:val="36"/>
        </w:rPr>
        <w:t>□</w:t>
      </w:r>
      <w:r w:rsidRPr="00C5035A">
        <w:rPr>
          <w:rFonts w:ascii="Calibri" w:hAnsi="Calibri" w:cs="Calibri"/>
          <w:w w:val="105"/>
          <w:sz w:val="27"/>
          <w:szCs w:val="27"/>
        </w:rPr>
        <w:t xml:space="preserve">  </w:t>
      </w:r>
      <w:r w:rsidRPr="00C5035A">
        <w:rPr>
          <w:rFonts w:ascii="Calibri" w:hAnsi="Calibri" w:cs="Calibri"/>
          <w:spacing w:val="-6"/>
        </w:rPr>
        <w:t xml:space="preserve">Undergraduate degree </w:t>
      </w:r>
      <w:r w:rsidRPr="00C5035A">
        <w:rPr>
          <w:rFonts w:ascii="Arial" w:hAnsi="Arial" w:cs="Arial"/>
          <w:sz w:val="36"/>
          <w:szCs w:val="36"/>
        </w:rPr>
        <w:t>□</w:t>
      </w:r>
      <w:r w:rsidRPr="00C5035A">
        <w:rPr>
          <w:rFonts w:ascii="Calibri" w:hAnsi="Calibri" w:cs="Calibri"/>
          <w:spacing w:val="-6"/>
        </w:rPr>
        <w:tab/>
        <w:t xml:space="preserve"> </w:t>
      </w:r>
      <w:r w:rsidRPr="00C5035A">
        <w:rPr>
          <w:rFonts w:ascii="Calibri" w:hAnsi="Calibri" w:cs="Calibri"/>
        </w:rPr>
        <w:t xml:space="preserve">Higher degree </w:t>
      </w:r>
      <w:r w:rsidRPr="00C5035A">
        <w:rPr>
          <w:rFonts w:ascii="Arial" w:hAnsi="Arial" w:cs="Arial"/>
          <w:sz w:val="36"/>
          <w:szCs w:val="36"/>
        </w:rPr>
        <w:t>□</w:t>
      </w:r>
      <w:r w:rsidR="008F2C4F">
        <w:rPr>
          <w:rFonts w:ascii="Arial" w:hAnsi="Arial" w:cs="Arial"/>
          <w:sz w:val="36"/>
          <w:szCs w:val="36"/>
        </w:rPr>
        <w:t xml:space="preserve"> </w:t>
      </w:r>
      <w:r w:rsidRPr="00CD1086">
        <w:rPr>
          <w:rFonts w:ascii="Calibri" w:hAnsi="Calibri" w:cs="Arial"/>
        </w:rPr>
        <w:t>Other________________________</w:t>
      </w:r>
    </w:p>
    <w:p w14:paraId="1260E1F1" w14:textId="77777777" w:rsidR="005C4E6D" w:rsidRPr="00C5035A" w:rsidRDefault="005C4E6D" w:rsidP="005C4E6D">
      <w:pPr>
        <w:rPr>
          <w:rFonts w:ascii="Calibri" w:hAnsi="Calibri" w:cs="Calibri"/>
          <w:b/>
          <w:bCs/>
          <w:spacing w:val="1"/>
          <w:w w:val="105"/>
        </w:rPr>
      </w:pPr>
    </w:p>
    <w:p w14:paraId="29C89572" w14:textId="77777777" w:rsidR="005C4E6D" w:rsidRPr="00C5035A" w:rsidRDefault="005C4E6D" w:rsidP="005C4E6D">
      <w:pPr>
        <w:ind w:right="216"/>
        <w:rPr>
          <w:rFonts w:ascii="Calibri" w:hAnsi="Calibri" w:cs="Calibri"/>
          <w:b/>
          <w:bCs/>
          <w:color w:val="808080"/>
          <w:w w:val="105"/>
        </w:rPr>
      </w:pPr>
      <w:r>
        <w:rPr>
          <w:rFonts w:ascii="Calibri" w:hAnsi="Calibri" w:cs="Calibri"/>
          <w:b/>
          <w:bCs/>
          <w:spacing w:val="-4"/>
          <w:w w:val="105"/>
        </w:rPr>
        <w:t>17</w:t>
      </w:r>
      <w:r w:rsidRPr="00C5035A">
        <w:rPr>
          <w:rFonts w:ascii="Calibri" w:hAnsi="Calibri" w:cs="Calibri"/>
          <w:b/>
          <w:bCs/>
          <w:spacing w:val="-4"/>
          <w:w w:val="105"/>
        </w:rPr>
        <w:t xml:space="preserve">. </w:t>
      </w:r>
      <w:r w:rsidRPr="005D3E14">
        <w:rPr>
          <w:rFonts w:ascii="Calibri" w:hAnsi="Calibri" w:cs="Calibri"/>
          <w:b/>
          <w:bCs/>
          <w:spacing w:val="-4"/>
          <w:w w:val="105"/>
        </w:rPr>
        <w:t>What is the tax band of your household?</w:t>
      </w:r>
      <w:r w:rsidRPr="00C5035A">
        <w:rPr>
          <w:rFonts w:ascii="Calibri" w:hAnsi="Calibri" w:cs="Calibri"/>
          <w:b/>
          <w:bCs/>
          <w:spacing w:val="-4"/>
          <w:w w:val="105"/>
        </w:rPr>
        <w:t xml:space="preserve"> </w:t>
      </w:r>
    </w:p>
    <w:p w14:paraId="0F1A076A" w14:textId="77777777" w:rsidR="005C4E6D" w:rsidRPr="00C5035A" w:rsidRDefault="005C4E6D" w:rsidP="005C4E6D">
      <w:pPr>
        <w:spacing w:before="72" w:line="341" w:lineRule="exact"/>
        <w:rPr>
          <w:rFonts w:ascii="Calibri" w:hAnsi="Calibri" w:cs="Calibri"/>
          <w:spacing w:val="2"/>
        </w:rPr>
      </w:pPr>
      <w:r w:rsidRPr="00C5035A">
        <w:rPr>
          <w:rFonts w:ascii="Calibri" w:hAnsi="Calibri" w:cs="Calibri"/>
          <w:spacing w:val="2"/>
        </w:rPr>
        <w:t xml:space="preserve">No tax (&lt;£8,105 taxable income) </w:t>
      </w:r>
      <w:r w:rsidRPr="00C5035A">
        <w:rPr>
          <w:rFonts w:ascii="Arial" w:hAnsi="Arial" w:cs="Arial"/>
          <w:sz w:val="36"/>
          <w:szCs w:val="36"/>
        </w:rPr>
        <w:t>□</w:t>
      </w:r>
      <w:r w:rsidRPr="00C5035A">
        <w:rPr>
          <w:rFonts w:ascii="Calibri" w:hAnsi="Calibri" w:cs="Calibri"/>
          <w:spacing w:val="2"/>
        </w:rPr>
        <w:t xml:space="preserve">      Basic rate (£8,105-£34,370) </w:t>
      </w:r>
      <w:r w:rsidRPr="00C5035A">
        <w:rPr>
          <w:rFonts w:ascii="Arial" w:hAnsi="Arial" w:cs="Arial"/>
          <w:sz w:val="36"/>
          <w:szCs w:val="36"/>
        </w:rPr>
        <w:t>□</w:t>
      </w:r>
    </w:p>
    <w:p w14:paraId="749B2E8B" w14:textId="77777777" w:rsidR="005C4E6D" w:rsidRPr="00C5035A" w:rsidRDefault="005C4E6D" w:rsidP="005C4E6D">
      <w:pPr>
        <w:spacing w:before="72" w:line="341" w:lineRule="exact"/>
        <w:rPr>
          <w:rFonts w:ascii="Calibri" w:hAnsi="Calibri" w:cs="Calibri"/>
          <w:b/>
          <w:bCs/>
          <w:spacing w:val="4"/>
          <w:w w:val="105"/>
        </w:rPr>
      </w:pPr>
      <w:r w:rsidRPr="00C5035A">
        <w:rPr>
          <w:rFonts w:ascii="Calibri" w:hAnsi="Calibri" w:cs="Calibri"/>
          <w:spacing w:val="4"/>
        </w:rPr>
        <w:t xml:space="preserve">Higher rate (£34,371-£150,000) </w:t>
      </w:r>
      <w:r w:rsidRPr="00C5035A">
        <w:rPr>
          <w:rFonts w:ascii="Arial" w:hAnsi="Arial" w:cs="Arial"/>
          <w:sz w:val="36"/>
          <w:szCs w:val="36"/>
        </w:rPr>
        <w:t>□</w:t>
      </w:r>
      <w:r w:rsidRPr="00C5035A">
        <w:rPr>
          <w:rFonts w:ascii="Calibri" w:hAnsi="Calibri" w:cs="Calibri"/>
          <w:spacing w:val="4"/>
        </w:rPr>
        <w:t xml:space="preserve">       Top rate (£&gt;150,000)</w:t>
      </w:r>
      <w:r w:rsidRPr="00C5035A">
        <w:rPr>
          <w:rFonts w:ascii="Arial" w:hAnsi="Arial" w:cs="Arial"/>
          <w:sz w:val="40"/>
          <w:szCs w:val="40"/>
        </w:rPr>
        <w:t xml:space="preserve"> </w:t>
      </w:r>
      <w:r w:rsidRPr="00C5035A">
        <w:rPr>
          <w:rFonts w:ascii="Arial" w:hAnsi="Arial" w:cs="Arial"/>
          <w:sz w:val="36"/>
          <w:szCs w:val="36"/>
        </w:rPr>
        <w:t>□</w:t>
      </w:r>
    </w:p>
    <w:p w14:paraId="00557DD1" w14:textId="77777777" w:rsidR="008F2C4F" w:rsidRDefault="008F2C4F" w:rsidP="005C4E6D">
      <w:pPr>
        <w:spacing w:before="216" w:line="319" w:lineRule="exact"/>
        <w:rPr>
          <w:rFonts w:ascii="Calibri" w:hAnsi="Calibri" w:cs="Calibri"/>
          <w:b/>
          <w:bCs/>
          <w:spacing w:val="-4"/>
          <w:w w:val="105"/>
        </w:rPr>
      </w:pPr>
    </w:p>
    <w:p w14:paraId="6AC85D04" w14:textId="77777777" w:rsidR="005C4E6D" w:rsidRPr="00C5035A" w:rsidRDefault="005C4E6D" w:rsidP="005C4E6D">
      <w:pPr>
        <w:spacing w:before="216" w:line="319" w:lineRule="exact"/>
        <w:rPr>
          <w:rFonts w:ascii="Calibri" w:hAnsi="Calibri" w:cs="Calibri"/>
          <w:b/>
          <w:bCs/>
          <w:spacing w:val="-4"/>
          <w:w w:val="105"/>
        </w:rPr>
      </w:pPr>
      <w:r>
        <w:rPr>
          <w:rFonts w:ascii="Calibri" w:hAnsi="Calibri" w:cs="Calibri"/>
          <w:b/>
          <w:bCs/>
          <w:spacing w:val="-4"/>
          <w:w w:val="105"/>
        </w:rPr>
        <w:lastRenderedPageBreak/>
        <w:t>18</w:t>
      </w:r>
      <w:r w:rsidRPr="00C5035A">
        <w:rPr>
          <w:rFonts w:ascii="Calibri" w:hAnsi="Calibri" w:cs="Calibri"/>
          <w:b/>
          <w:bCs/>
          <w:spacing w:val="-4"/>
          <w:w w:val="105"/>
        </w:rPr>
        <w:t>. Which age category are you in?</w:t>
      </w:r>
    </w:p>
    <w:p w14:paraId="23A55519" w14:textId="77777777" w:rsidR="005C4E6D" w:rsidRPr="00C5035A" w:rsidRDefault="005C4E6D" w:rsidP="005C4E6D">
      <w:pPr>
        <w:spacing w:before="72" w:line="327" w:lineRule="exact"/>
        <w:rPr>
          <w:rFonts w:ascii="Calibri" w:hAnsi="Calibri" w:cs="Calibri"/>
        </w:rPr>
      </w:pPr>
      <w:r w:rsidRPr="00C5035A">
        <w:rPr>
          <w:rFonts w:ascii="Calibri" w:hAnsi="Calibri" w:cs="Calibri"/>
        </w:rPr>
        <w:t xml:space="preserve">18 or under </w:t>
      </w:r>
      <w:r w:rsidRPr="00C5035A">
        <w:rPr>
          <w:rFonts w:ascii="Arial" w:hAnsi="Arial" w:cs="Arial"/>
          <w:sz w:val="36"/>
          <w:szCs w:val="36"/>
        </w:rPr>
        <w:t>□</w:t>
      </w:r>
      <w:r w:rsidRPr="00C5035A">
        <w:rPr>
          <w:rFonts w:ascii="Calibri" w:hAnsi="Calibri" w:cs="Calibri"/>
          <w:w w:val="105"/>
          <w:sz w:val="27"/>
          <w:szCs w:val="27"/>
        </w:rPr>
        <w:t xml:space="preserve"> </w:t>
      </w:r>
      <w:r w:rsidRPr="00C5035A">
        <w:rPr>
          <w:rFonts w:ascii="Calibri" w:hAnsi="Calibri" w:cs="Calibri"/>
        </w:rPr>
        <w:t xml:space="preserve">   19-25 </w:t>
      </w:r>
      <w:r w:rsidRPr="00C5035A">
        <w:rPr>
          <w:rFonts w:ascii="Arial" w:hAnsi="Arial" w:cs="Arial"/>
          <w:sz w:val="36"/>
          <w:szCs w:val="36"/>
        </w:rPr>
        <w:t>□</w:t>
      </w:r>
      <w:r w:rsidRPr="00C5035A">
        <w:rPr>
          <w:rFonts w:ascii="Calibri" w:hAnsi="Calibri" w:cs="Calibri"/>
          <w:w w:val="105"/>
          <w:sz w:val="27"/>
          <w:szCs w:val="27"/>
        </w:rPr>
        <w:t xml:space="preserve"> </w:t>
      </w:r>
      <w:r w:rsidRPr="00C5035A">
        <w:rPr>
          <w:rFonts w:ascii="Calibri" w:hAnsi="Calibri" w:cs="Calibri"/>
        </w:rPr>
        <w:t xml:space="preserve">   26-35 </w:t>
      </w:r>
      <w:r w:rsidRPr="00C5035A">
        <w:rPr>
          <w:rFonts w:ascii="Arial" w:hAnsi="Arial" w:cs="Arial"/>
          <w:sz w:val="36"/>
          <w:szCs w:val="36"/>
        </w:rPr>
        <w:t>□</w:t>
      </w:r>
      <w:r w:rsidRPr="00C5035A">
        <w:rPr>
          <w:rFonts w:ascii="Calibri" w:hAnsi="Calibri" w:cs="Calibri"/>
        </w:rPr>
        <w:t xml:space="preserve">    36-45 </w:t>
      </w:r>
      <w:r w:rsidRPr="00C5035A">
        <w:rPr>
          <w:rFonts w:ascii="Arial" w:hAnsi="Arial" w:cs="Arial"/>
          <w:sz w:val="36"/>
          <w:szCs w:val="36"/>
        </w:rPr>
        <w:t>□</w:t>
      </w:r>
      <w:r w:rsidRPr="00C5035A">
        <w:rPr>
          <w:rFonts w:ascii="Calibri" w:hAnsi="Calibri" w:cs="Calibri"/>
          <w:w w:val="105"/>
          <w:sz w:val="27"/>
          <w:szCs w:val="27"/>
        </w:rPr>
        <w:t xml:space="preserve"> </w:t>
      </w:r>
      <w:r w:rsidRPr="00C5035A">
        <w:rPr>
          <w:rFonts w:ascii="Calibri" w:hAnsi="Calibri" w:cs="Calibri"/>
        </w:rPr>
        <w:t xml:space="preserve">   46-55 </w:t>
      </w:r>
      <w:r w:rsidRPr="00C5035A">
        <w:rPr>
          <w:rFonts w:ascii="Arial" w:hAnsi="Arial" w:cs="Arial"/>
          <w:sz w:val="36"/>
          <w:szCs w:val="36"/>
        </w:rPr>
        <w:t>□</w:t>
      </w:r>
      <w:r w:rsidRPr="00C5035A">
        <w:rPr>
          <w:rFonts w:ascii="Calibri" w:hAnsi="Calibri" w:cs="Calibri"/>
          <w:w w:val="105"/>
          <w:sz w:val="27"/>
          <w:szCs w:val="27"/>
        </w:rPr>
        <w:t xml:space="preserve"> </w:t>
      </w:r>
      <w:r w:rsidRPr="00C5035A">
        <w:rPr>
          <w:rFonts w:ascii="Calibri" w:hAnsi="Calibri" w:cs="Calibri"/>
        </w:rPr>
        <w:t xml:space="preserve">   56-65 </w:t>
      </w:r>
      <w:r w:rsidRPr="00C5035A">
        <w:rPr>
          <w:rFonts w:ascii="Arial" w:hAnsi="Arial" w:cs="Arial"/>
          <w:sz w:val="36"/>
          <w:szCs w:val="36"/>
        </w:rPr>
        <w:t>□</w:t>
      </w:r>
      <w:r w:rsidRPr="00C5035A">
        <w:rPr>
          <w:rFonts w:ascii="Calibri" w:hAnsi="Calibri" w:cs="Calibri"/>
        </w:rPr>
        <w:t xml:space="preserve">    over 66 </w:t>
      </w:r>
      <w:r w:rsidRPr="00C5035A">
        <w:rPr>
          <w:rFonts w:ascii="Arial" w:hAnsi="Arial" w:cs="Arial"/>
          <w:sz w:val="36"/>
          <w:szCs w:val="36"/>
        </w:rPr>
        <w:t>□</w:t>
      </w:r>
    </w:p>
    <w:p w14:paraId="18BE5E80" w14:textId="77777777" w:rsidR="005C4E6D" w:rsidRDefault="005C4E6D" w:rsidP="005C4E6D">
      <w:pPr>
        <w:spacing w:before="72"/>
        <w:rPr>
          <w:rFonts w:ascii="Calibri" w:hAnsi="Calibri" w:cs="Calibri"/>
          <w:b/>
          <w:bCs/>
          <w:spacing w:val="-4"/>
          <w:w w:val="105"/>
        </w:rPr>
      </w:pPr>
    </w:p>
    <w:p w14:paraId="5A3C13BD" w14:textId="77777777" w:rsidR="005C4E6D" w:rsidRPr="00DA4647" w:rsidRDefault="005C4E6D" w:rsidP="005C4E6D">
      <w:pPr>
        <w:spacing w:before="72"/>
        <w:rPr>
          <w:rFonts w:ascii="Calibri" w:hAnsi="Calibri"/>
          <w:b/>
        </w:rPr>
      </w:pPr>
      <w:r>
        <w:rPr>
          <w:rFonts w:ascii="Calibri" w:hAnsi="Calibri" w:cs="Calibri"/>
          <w:b/>
          <w:bCs/>
          <w:spacing w:val="-4"/>
          <w:w w:val="105"/>
        </w:rPr>
        <w:t>19</w:t>
      </w:r>
      <w:r w:rsidRPr="00DA4647">
        <w:rPr>
          <w:rFonts w:ascii="Calibri" w:hAnsi="Calibri" w:cs="Calibri"/>
          <w:b/>
          <w:bCs/>
          <w:spacing w:val="-4"/>
          <w:w w:val="105"/>
        </w:rPr>
        <w:t>. Please take a look at this card and c</w:t>
      </w:r>
      <w:r w:rsidRPr="00DA4647">
        <w:rPr>
          <w:rFonts w:ascii="Calibri" w:hAnsi="Calibri"/>
          <w:b/>
        </w:rPr>
        <w:t xml:space="preserve">hoose one option that best describes your ethnic group or background </w:t>
      </w:r>
    </w:p>
    <w:p w14:paraId="4DCE1F30" w14:textId="77777777" w:rsidR="005C4E6D" w:rsidRDefault="005C4E6D" w:rsidP="005C4E6D">
      <w:pPr>
        <w:tabs>
          <w:tab w:val="right" w:pos="4818"/>
        </w:tabs>
        <w:spacing w:before="108" w:line="341" w:lineRule="exact"/>
        <w:rPr>
          <w:rFonts w:ascii="Calibri" w:hAnsi="Calibri" w:cs="Calibri"/>
          <w:b/>
          <w:bCs/>
          <w:spacing w:val="-4"/>
          <w:w w:val="105"/>
        </w:rPr>
      </w:pPr>
    </w:p>
    <w:p w14:paraId="778F52FE" w14:textId="77777777" w:rsidR="005C4E6D" w:rsidRPr="00C5035A" w:rsidRDefault="005C4E6D" w:rsidP="005C4E6D">
      <w:pPr>
        <w:tabs>
          <w:tab w:val="right" w:pos="4818"/>
        </w:tabs>
        <w:spacing w:before="108" w:line="341" w:lineRule="exact"/>
        <w:rPr>
          <w:rFonts w:ascii="Calibri" w:hAnsi="Calibri" w:cs="Calibri"/>
          <w:b/>
          <w:bCs/>
          <w:w w:val="105"/>
        </w:rPr>
      </w:pPr>
      <w:r>
        <w:rPr>
          <w:rFonts w:ascii="Calibri" w:hAnsi="Calibri" w:cs="Calibri"/>
          <w:b/>
          <w:bCs/>
          <w:spacing w:val="-10"/>
          <w:w w:val="105"/>
        </w:rPr>
        <w:t xml:space="preserve">20. </w:t>
      </w:r>
      <w:r w:rsidRPr="00C5035A">
        <w:rPr>
          <w:rFonts w:ascii="Calibri" w:hAnsi="Calibri" w:cs="Calibri"/>
          <w:b/>
          <w:bCs/>
          <w:spacing w:val="-10"/>
          <w:w w:val="105"/>
        </w:rPr>
        <w:t>Respondent’s gender</w:t>
      </w:r>
      <w:r w:rsidRPr="00C5035A">
        <w:rPr>
          <w:rFonts w:ascii="Calibri" w:hAnsi="Calibri" w:cs="Calibri"/>
          <w:b/>
          <w:bCs/>
          <w:spacing w:val="-10"/>
          <w:w w:val="105"/>
        </w:rPr>
        <w:tab/>
      </w:r>
      <w:r w:rsidRPr="00C5035A">
        <w:rPr>
          <w:rFonts w:ascii="Calibri" w:hAnsi="Calibri" w:cs="Calibri"/>
        </w:rPr>
        <w:t xml:space="preserve">Male </w:t>
      </w:r>
      <w:r w:rsidRPr="00C5035A">
        <w:rPr>
          <w:rFonts w:ascii="Arial" w:hAnsi="Arial" w:cs="Arial"/>
          <w:sz w:val="36"/>
          <w:szCs w:val="36"/>
        </w:rPr>
        <w:t>□</w:t>
      </w:r>
      <w:r w:rsidRPr="00C5035A">
        <w:rPr>
          <w:rFonts w:ascii="Calibri" w:hAnsi="Calibri" w:cs="Calibri"/>
        </w:rPr>
        <w:t xml:space="preserve">    Female </w:t>
      </w:r>
      <w:r w:rsidRPr="00C5035A">
        <w:rPr>
          <w:rFonts w:ascii="Arial" w:hAnsi="Arial" w:cs="Arial"/>
          <w:sz w:val="36"/>
          <w:szCs w:val="36"/>
        </w:rPr>
        <w:t>□</w:t>
      </w:r>
    </w:p>
    <w:p w14:paraId="506FE351" w14:textId="77777777" w:rsidR="005C4E6D" w:rsidRPr="005C4E6D" w:rsidRDefault="005C4E6D" w:rsidP="005C4E6D"/>
    <w:p w14:paraId="6F707CCE" w14:textId="77777777" w:rsidR="0031409A" w:rsidRDefault="0031409A">
      <w:pPr>
        <w:rPr>
          <w:rFonts w:ascii="Arial" w:hAnsi="Arial" w:cs="Arial"/>
          <w:sz w:val="22"/>
          <w:szCs w:val="22"/>
        </w:rPr>
      </w:pPr>
    </w:p>
    <w:p w14:paraId="4970D7A2" w14:textId="77777777" w:rsidR="00511433" w:rsidRPr="00315719" w:rsidRDefault="00511433" w:rsidP="00511433">
      <w:pPr>
        <w:tabs>
          <w:tab w:val="right" w:pos="4818"/>
        </w:tabs>
        <w:spacing w:before="108" w:line="341" w:lineRule="exact"/>
        <w:rPr>
          <w:rFonts w:ascii="Calibri" w:hAnsi="Calibri" w:cs="Calibri"/>
          <w:b/>
          <w:bCs/>
          <w:w w:val="105"/>
          <w:sz w:val="22"/>
          <w:szCs w:val="22"/>
        </w:rPr>
      </w:pPr>
    </w:p>
    <w:p w14:paraId="090D31CE" w14:textId="77777777" w:rsidR="00511433" w:rsidRPr="00315719" w:rsidRDefault="00511433" w:rsidP="00511433">
      <w:pPr>
        <w:rPr>
          <w:rFonts w:ascii="Calibri" w:hAnsi="Calibri"/>
          <w:sz w:val="22"/>
          <w:szCs w:val="22"/>
        </w:rPr>
      </w:pPr>
    </w:p>
    <w:p w14:paraId="5A3C580B" w14:textId="77777777" w:rsidR="00511433" w:rsidRPr="00511433" w:rsidRDefault="00511433" w:rsidP="00BF77F9"/>
    <w:sectPr w:rsidR="00511433" w:rsidRPr="00511433" w:rsidSect="0083457B">
      <w:pgSz w:w="11918" w:h="16854"/>
      <w:pgMar w:top="1134" w:right="1134" w:bottom="1134" w:left="2268" w:header="720" w:footer="45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9A76F" w14:textId="77777777" w:rsidR="007C26D4" w:rsidRDefault="007C26D4">
      <w:r>
        <w:separator/>
      </w:r>
    </w:p>
  </w:endnote>
  <w:endnote w:type="continuationSeparator" w:id="0">
    <w:p w14:paraId="4DEA4E06" w14:textId="77777777" w:rsidR="007C26D4" w:rsidRDefault="007C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tisSemiSans">
    <w:altName w:val="Courier New"/>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168754"/>
      <w:docPartObj>
        <w:docPartGallery w:val="Page Numbers (Bottom of Page)"/>
        <w:docPartUnique/>
      </w:docPartObj>
    </w:sdtPr>
    <w:sdtEndPr>
      <w:rPr>
        <w:noProof/>
      </w:rPr>
    </w:sdtEndPr>
    <w:sdtContent>
      <w:p w14:paraId="7858DE1F" w14:textId="4AA386B3" w:rsidR="00755E53" w:rsidRDefault="00755E53">
        <w:pPr>
          <w:pStyle w:val="Footer"/>
          <w:jc w:val="center"/>
        </w:pPr>
        <w:r>
          <w:fldChar w:fldCharType="begin"/>
        </w:r>
        <w:r>
          <w:instrText xml:space="preserve"> PAGE   \* MERGEFORMAT </w:instrText>
        </w:r>
        <w:r>
          <w:fldChar w:fldCharType="separate"/>
        </w:r>
        <w:r w:rsidR="00B200CD">
          <w:rPr>
            <w:noProof/>
          </w:rPr>
          <w:t>20</w:t>
        </w:r>
        <w:r>
          <w:rPr>
            <w:noProof/>
          </w:rPr>
          <w:fldChar w:fldCharType="end"/>
        </w:r>
      </w:p>
    </w:sdtContent>
  </w:sdt>
  <w:p w14:paraId="7746E90C" w14:textId="77777777" w:rsidR="00755E53" w:rsidRDefault="00755E5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9462681"/>
      <w:docPartObj>
        <w:docPartGallery w:val="Page Numbers (Bottom of Page)"/>
        <w:docPartUnique/>
      </w:docPartObj>
    </w:sdtPr>
    <w:sdtEndPr>
      <w:rPr>
        <w:noProof/>
      </w:rPr>
    </w:sdtEndPr>
    <w:sdtContent>
      <w:p w14:paraId="630680A7" w14:textId="77777777" w:rsidR="00755E53" w:rsidRDefault="00755E53">
        <w:pPr>
          <w:pStyle w:val="Footer"/>
          <w:jc w:val="center"/>
        </w:pPr>
        <w:r>
          <w:fldChar w:fldCharType="begin"/>
        </w:r>
        <w:r>
          <w:instrText xml:space="preserve"> PAGE   \* MERGEFORMAT </w:instrText>
        </w:r>
        <w:r>
          <w:fldChar w:fldCharType="separate"/>
        </w:r>
        <w:r w:rsidR="00B200CD">
          <w:rPr>
            <w:noProof/>
          </w:rPr>
          <w:t>227</w:t>
        </w:r>
        <w:r>
          <w:rPr>
            <w:noProof/>
          </w:rPr>
          <w:fldChar w:fldCharType="end"/>
        </w:r>
      </w:p>
    </w:sdtContent>
  </w:sdt>
  <w:p w14:paraId="0B827EB5" w14:textId="77777777" w:rsidR="00755E53" w:rsidRDefault="00755E5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213416"/>
      <w:docPartObj>
        <w:docPartGallery w:val="Page Numbers (Bottom of Page)"/>
        <w:docPartUnique/>
      </w:docPartObj>
    </w:sdtPr>
    <w:sdtEndPr>
      <w:rPr>
        <w:noProof/>
      </w:rPr>
    </w:sdtEndPr>
    <w:sdtContent>
      <w:p w14:paraId="4448FEE2" w14:textId="77777777" w:rsidR="00755E53" w:rsidRDefault="00755E53">
        <w:pPr>
          <w:pStyle w:val="Footer"/>
          <w:jc w:val="center"/>
        </w:pPr>
        <w:r>
          <w:fldChar w:fldCharType="begin"/>
        </w:r>
        <w:r w:rsidRPr="00385FB9">
          <w:instrText xml:space="preserve"> PAGE   \* MERGEFORMAT </w:instrText>
        </w:r>
        <w:r>
          <w:fldChar w:fldCharType="separate"/>
        </w:r>
        <w:r w:rsidR="00B200CD">
          <w:rPr>
            <w:noProof/>
          </w:rPr>
          <w:t>236</w:t>
        </w:r>
        <w:r>
          <w:rPr>
            <w:noProof/>
          </w:rPr>
          <w:fldChar w:fldCharType="end"/>
        </w:r>
      </w:p>
    </w:sdtContent>
  </w:sdt>
  <w:p w14:paraId="3F66EFDB" w14:textId="77777777" w:rsidR="00755E53" w:rsidRDefault="00755E5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8216616"/>
      <w:docPartObj>
        <w:docPartGallery w:val="Page Numbers (Bottom of Page)"/>
        <w:docPartUnique/>
      </w:docPartObj>
    </w:sdtPr>
    <w:sdtEndPr>
      <w:rPr>
        <w:noProof/>
      </w:rPr>
    </w:sdtEndPr>
    <w:sdtContent>
      <w:p w14:paraId="574618A7" w14:textId="77777777" w:rsidR="00755E53" w:rsidRDefault="00755E53">
        <w:pPr>
          <w:pStyle w:val="Footer"/>
          <w:jc w:val="center"/>
        </w:pPr>
        <w:r>
          <w:fldChar w:fldCharType="begin"/>
        </w:r>
        <w:r w:rsidRPr="00A97D47">
          <w:instrText xml:space="preserve"> PAGE   \* MERGEFORMAT </w:instrText>
        </w:r>
        <w:r>
          <w:fldChar w:fldCharType="separate"/>
        </w:r>
        <w:r w:rsidR="00B200CD">
          <w:rPr>
            <w:noProof/>
          </w:rPr>
          <w:t>258</w:t>
        </w:r>
        <w:r>
          <w:rPr>
            <w:noProof/>
          </w:rPr>
          <w:fldChar w:fldCharType="end"/>
        </w:r>
      </w:p>
    </w:sdtContent>
  </w:sdt>
  <w:p w14:paraId="372C9343" w14:textId="77777777" w:rsidR="00755E53" w:rsidRDefault="00755E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2074270"/>
      <w:docPartObj>
        <w:docPartGallery w:val="Page Numbers (Bottom of Page)"/>
        <w:docPartUnique/>
      </w:docPartObj>
    </w:sdtPr>
    <w:sdtEndPr>
      <w:rPr>
        <w:noProof/>
      </w:rPr>
    </w:sdtEndPr>
    <w:sdtContent>
      <w:p w14:paraId="543C81E5" w14:textId="77777777" w:rsidR="00755E53" w:rsidRDefault="00755E53">
        <w:pPr>
          <w:pStyle w:val="Footer"/>
          <w:jc w:val="center"/>
        </w:pPr>
        <w:r>
          <w:fldChar w:fldCharType="begin"/>
        </w:r>
        <w:r w:rsidRPr="007C6D89">
          <w:instrText xml:space="preserve"> PAGE   \* MERGEFORMAT </w:instrText>
        </w:r>
        <w:r>
          <w:fldChar w:fldCharType="separate"/>
        </w:r>
        <w:r w:rsidR="00B200CD">
          <w:rPr>
            <w:noProof/>
          </w:rPr>
          <w:t>73</w:t>
        </w:r>
        <w:r>
          <w:rPr>
            <w:noProof/>
          </w:rPr>
          <w:fldChar w:fldCharType="end"/>
        </w:r>
      </w:p>
    </w:sdtContent>
  </w:sdt>
  <w:p w14:paraId="305023E8" w14:textId="77777777" w:rsidR="00755E53" w:rsidRDefault="00755E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214229"/>
      <w:docPartObj>
        <w:docPartGallery w:val="Page Numbers (Bottom of Page)"/>
        <w:docPartUnique/>
      </w:docPartObj>
    </w:sdtPr>
    <w:sdtEndPr>
      <w:rPr>
        <w:noProof/>
      </w:rPr>
    </w:sdtEndPr>
    <w:sdtContent>
      <w:p w14:paraId="3EE2A27B" w14:textId="77777777" w:rsidR="00755E53" w:rsidRDefault="00755E53">
        <w:pPr>
          <w:pStyle w:val="Footer"/>
          <w:jc w:val="center"/>
        </w:pPr>
        <w:r>
          <w:fldChar w:fldCharType="begin"/>
        </w:r>
        <w:r w:rsidRPr="00957E4C">
          <w:instrText xml:space="preserve"> PAGE   \* MERGEFORMAT </w:instrText>
        </w:r>
        <w:r>
          <w:fldChar w:fldCharType="separate"/>
        </w:r>
        <w:r w:rsidR="00B200CD">
          <w:rPr>
            <w:noProof/>
          </w:rPr>
          <w:t>106</w:t>
        </w:r>
        <w:r>
          <w:rPr>
            <w:noProof/>
          </w:rPr>
          <w:fldChar w:fldCharType="end"/>
        </w:r>
      </w:p>
    </w:sdtContent>
  </w:sdt>
  <w:p w14:paraId="17802F30" w14:textId="77777777" w:rsidR="00755E53" w:rsidRDefault="00755E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27D9C" w14:textId="77777777" w:rsidR="00755E53" w:rsidRDefault="00755E53" w:rsidP="00465B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98A7C" w14:textId="77777777" w:rsidR="00755E53" w:rsidRDefault="00755E53" w:rsidP="00465B0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285731"/>
      <w:docPartObj>
        <w:docPartGallery w:val="Page Numbers (Bottom of Page)"/>
        <w:docPartUnique/>
      </w:docPartObj>
    </w:sdtPr>
    <w:sdtEndPr>
      <w:rPr>
        <w:noProof/>
      </w:rPr>
    </w:sdtEndPr>
    <w:sdtContent>
      <w:p w14:paraId="00EC7E41" w14:textId="77777777" w:rsidR="00755E53" w:rsidRDefault="00755E53">
        <w:pPr>
          <w:pStyle w:val="Footer"/>
          <w:jc w:val="center"/>
        </w:pPr>
        <w:r>
          <w:fldChar w:fldCharType="begin"/>
        </w:r>
        <w:r w:rsidRPr="00385FB9">
          <w:instrText xml:space="preserve"> PAGE   \* MERGEFORMAT </w:instrText>
        </w:r>
        <w:r>
          <w:fldChar w:fldCharType="separate"/>
        </w:r>
        <w:r w:rsidR="00B200CD">
          <w:rPr>
            <w:noProof/>
          </w:rPr>
          <w:t>109</w:t>
        </w:r>
        <w:r>
          <w:rPr>
            <w:noProof/>
          </w:rPr>
          <w:fldChar w:fldCharType="end"/>
        </w:r>
      </w:p>
    </w:sdtContent>
  </w:sdt>
  <w:p w14:paraId="0BB42170" w14:textId="77777777" w:rsidR="00755E53" w:rsidRDefault="00755E53" w:rsidP="00465B0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B4A09" w14:textId="77777777" w:rsidR="00755E53" w:rsidRDefault="00755E53" w:rsidP="00465B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43F89A" w14:textId="77777777" w:rsidR="00755E53" w:rsidRDefault="00755E53" w:rsidP="00465B0D">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523241"/>
      <w:docPartObj>
        <w:docPartGallery w:val="Page Numbers (Bottom of Page)"/>
        <w:docPartUnique/>
      </w:docPartObj>
    </w:sdtPr>
    <w:sdtEndPr>
      <w:rPr>
        <w:noProof/>
      </w:rPr>
    </w:sdtEndPr>
    <w:sdtContent>
      <w:p w14:paraId="531A6876" w14:textId="77777777" w:rsidR="00755E53" w:rsidRDefault="00755E53">
        <w:pPr>
          <w:pStyle w:val="Footer"/>
          <w:jc w:val="center"/>
        </w:pPr>
        <w:r>
          <w:fldChar w:fldCharType="begin"/>
        </w:r>
        <w:r w:rsidRPr="00385FB9">
          <w:instrText xml:space="preserve"> PAGE   \* MERGEFORMAT </w:instrText>
        </w:r>
        <w:r>
          <w:fldChar w:fldCharType="separate"/>
        </w:r>
        <w:r w:rsidR="00B200CD">
          <w:rPr>
            <w:noProof/>
          </w:rPr>
          <w:t>127</w:t>
        </w:r>
        <w:r>
          <w:rPr>
            <w:noProof/>
          </w:rPr>
          <w:fldChar w:fldCharType="end"/>
        </w:r>
      </w:p>
    </w:sdtContent>
  </w:sdt>
  <w:p w14:paraId="37265008" w14:textId="77777777" w:rsidR="00755E53" w:rsidRDefault="00755E53" w:rsidP="00465B0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572272"/>
      <w:docPartObj>
        <w:docPartGallery w:val="Page Numbers (Bottom of Page)"/>
        <w:docPartUnique/>
      </w:docPartObj>
    </w:sdtPr>
    <w:sdtEndPr>
      <w:rPr>
        <w:noProof/>
      </w:rPr>
    </w:sdtEndPr>
    <w:sdtContent>
      <w:p w14:paraId="4C10D2F9" w14:textId="77777777" w:rsidR="00755E53" w:rsidRDefault="00755E53">
        <w:pPr>
          <w:pStyle w:val="Footer"/>
          <w:jc w:val="center"/>
        </w:pPr>
        <w:r>
          <w:fldChar w:fldCharType="begin"/>
        </w:r>
        <w:r w:rsidRPr="00BA71D7">
          <w:instrText xml:space="preserve"> PAGE   \* MERGEFORMAT </w:instrText>
        </w:r>
        <w:r>
          <w:fldChar w:fldCharType="separate"/>
        </w:r>
        <w:r w:rsidR="00B200CD">
          <w:rPr>
            <w:noProof/>
          </w:rPr>
          <w:t>140</w:t>
        </w:r>
        <w:r>
          <w:rPr>
            <w:noProof/>
          </w:rPr>
          <w:fldChar w:fldCharType="end"/>
        </w:r>
      </w:p>
    </w:sdtContent>
  </w:sdt>
  <w:p w14:paraId="3C7A6550" w14:textId="77777777" w:rsidR="00755E53" w:rsidRDefault="00755E5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9702187"/>
      <w:docPartObj>
        <w:docPartGallery w:val="Page Numbers (Bottom of Page)"/>
        <w:docPartUnique/>
      </w:docPartObj>
    </w:sdtPr>
    <w:sdtEndPr>
      <w:rPr>
        <w:noProof/>
      </w:rPr>
    </w:sdtEndPr>
    <w:sdtContent>
      <w:p w14:paraId="0FE52A14" w14:textId="77777777" w:rsidR="00755E53" w:rsidRDefault="00755E53">
        <w:pPr>
          <w:pStyle w:val="Footer"/>
          <w:jc w:val="center"/>
        </w:pPr>
        <w:r>
          <w:fldChar w:fldCharType="begin"/>
        </w:r>
        <w:r w:rsidRPr="00BA71D7">
          <w:instrText xml:space="preserve"> PAGE   \* MERGEFORMAT </w:instrText>
        </w:r>
        <w:r>
          <w:fldChar w:fldCharType="separate"/>
        </w:r>
        <w:r w:rsidR="00B200CD">
          <w:rPr>
            <w:noProof/>
          </w:rPr>
          <w:t>182</w:t>
        </w:r>
        <w:r>
          <w:rPr>
            <w:noProof/>
          </w:rPr>
          <w:fldChar w:fldCharType="end"/>
        </w:r>
      </w:p>
    </w:sdtContent>
  </w:sdt>
  <w:p w14:paraId="658C04C6" w14:textId="77777777" w:rsidR="00755E53" w:rsidRDefault="00755E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8A7DF" w14:textId="77777777" w:rsidR="007C26D4" w:rsidRDefault="007C26D4">
      <w:r>
        <w:separator/>
      </w:r>
    </w:p>
  </w:footnote>
  <w:footnote w:type="continuationSeparator" w:id="0">
    <w:p w14:paraId="2F8C87DA" w14:textId="77777777" w:rsidR="007C26D4" w:rsidRDefault="007C2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FA54E" w14:textId="77777777" w:rsidR="00755E53" w:rsidRDefault="00755E53">
    <w:pPr>
      <w:pStyle w:val="Header"/>
      <w:jc w:val="right"/>
    </w:pPr>
  </w:p>
  <w:p w14:paraId="0F75A1C4" w14:textId="77777777" w:rsidR="00755E53" w:rsidRDefault="00755E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CB11"/>
    <w:multiLevelType w:val="singleLevel"/>
    <w:tmpl w:val="3B718A02"/>
    <w:lvl w:ilvl="0">
      <w:start w:val="10"/>
      <w:numFmt w:val="decimal"/>
      <w:lvlText w:val="%1."/>
      <w:lvlJc w:val="left"/>
      <w:pPr>
        <w:tabs>
          <w:tab w:val="num" w:pos="360"/>
        </w:tabs>
        <w:ind w:firstLine="72"/>
      </w:pPr>
      <w:rPr>
        <w:rFonts w:ascii="Calibri" w:hAnsi="Calibri" w:cs="Calibri"/>
        <w:b/>
        <w:bCs/>
        <w:snapToGrid/>
        <w:spacing w:val="10"/>
        <w:sz w:val="24"/>
        <w:szCs w:val="24"/>
      </w:rPr>
    </w:lvl>
  </w:abstractNum>
  <w:abstractNum w:abstractNumId="1" w15:restartNumberingAfterBreak="0">
    <w:nsid w:val="03A7E3FF"/>
    <w:multiLevelType w:val="singleLevel"/>
    <w:tmpl w:val="2027D658"/>
    <w:lvl w:ilvl="0">
      <w:start w:val="1"/>
      <w:numFmt w:val="lowerLetter"/>
      <w:lvlText w:val="%1)"/>
      <w:lvlJc w:val="left"/>
      <w:pPr>
        <w:tabs>
          <w:tab w:val="num" w:pos="216"/>
        </w:tabs>
        <w:ind w:firstLine="72"/>
      </w:pPr>
      <w:rPr>
        <w:rFonts w:ascii="Calibri" w:hAnsi="Calibri" w:cs="Calibri"/>
        <w:i/>
        <w:iCs/>
        <w:snapToGrid/>
        <w:spacing w:val="1"/>
        <w:sz w:val="24"/>
        <w:szCs w:val="24"/>
      </w:rPr>
    </w:lvl>
  </w:abstractNum>
  <w:abstractNum w:abstractNumId="2" w15:restartNumberingAfterBreak="0">
    <w:nsid w:val="0EB60BE3"/>
    <w:multiLevelType w:val="hybridMultilevel"/>
    <w:tmpl w:val="70F4C4A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595F4D"/>
    <w:multiLevelType w:val="hybridMultilevel"/>
    <w:tmpl w:val="6AE679E0"/>
    <w:lvl w:ilvl="0" w:tplc="D8502608">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06617B"/>
    <w:multiLevelType w:val="hybridMultilevel"/>
    <w:tmpl w:val="DFF6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4A0E1D"/>
    <w:multiLevelType w:val="multilevel"/>
    <w:tmpl w:val="4D94A258"/>
    <w:lvl w:ilvl="0">
      <w:start w:val="4"/>
      <w:numFmt w:val="decimal"/>
      <w:lvlText w:val="%1"/>
      <w:lvlJc w:val="left"/>
      <w:pPr>
        <w:ind w:left="432" w:hanging="432"/>
      </w:pPr>
      <w:rPr>
        <w:rFonts w:hint="default"/>
      </w:rPr>
    </w:lvl>
    <w:lvl w:ilvl="1">
      <w:start w:val="1"/>
      <w:numFmt w:val="decimal"/>
      <w:lvlText w:val="%1.%2"/>
      <w:lvlJc w:val="left"/>
      <w:pPr>
        <w:ind w:left="3553" w:hanging="576"/>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FDD71B1"/>
    <w:multiLevelType w:val="hybridMultilevel"/>
    <w:tmpl w:val="E6968F0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8924FF"/>
    <w:multiLevelType w:val="hybridMultilevel"/>
    <w:tmpl w:val="DF9290D2"/>
    <w:lvl w:ilvl="0" w:tplc="984403C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61497A"/>
    <w:multiLevelType w:val="hybridMultilevel"/>
    <w:tmpl w:val="475038A0"/>
    <w:lvl w:ilvl="0" w:tplc="681A0C3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47273"/>
    <w:multiLevelType w:val="multilevel"/>
    <w:tmpl w:val="55BA25B8"/>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73F37A08"/>
    <w:multiLevelType w:val="hybridMultilevel"/>
    <w:tmpl w:val="CB9E2240"/>
    <w:lvl w:ilvl="0" w:tplc="619E784E">
      <w:start w:val="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F015A0"/>
    <w:multiLevelType w:val="hybridMultilevel"/>
    <w:tmpl w:val="6B8C5E3E"/>
    <w:lvl w:ilvl="0" w:tplc="416ACA5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0"/>
  </w:num>
  <w:num w:numId="9">
    <w:abstractNumId w:val="2"/>
  </w:num>
  <w:num w:numId="10">
    <w:abstractNumId w:val="3"/>
  </w:num>
  <w:num w:numId="11">
    <w:abstractNumId w:val="8"/>
  </w:num>
  <w:num w:numId="12">
    <w:abstractNumId w:val="10"/>
  </w:num>
  <w:num w:numId="13">
    <w:abstractNumId w:val="11"/>
  </w:num>
  <w:num w:numId="14">
    <w:abstractNumId w:val="7"/>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ie">
    <w15:presenceInfo w15:providerId="None" w15:userId="Debb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1D7"/>
    <w:rsid w:val="00000675"/>
    <w:rsid w:val="00000A50"/>
    <w:rsid w:val="00000B1D"/>
    <w:rsid w:val="00001191"/>
    <w:rsid w:val="00001737"/>
    <w:rsid w:val="000024AF"/>
    <w:rsid w:val="00003389"/>
    <w:rsid w:val="000035C8"/>
    <w:rsid w:val="00003805"/>
    <w:rsid w:val="00004707"/>
    <w:rsid w:val="00005059"/>
    <w:rsid w:val="0000557E"/>
    <w:rsid w:val="000056AA"/>
    <w:rsid w:val="000066BE"/>
    <w:rsid w:val="00006CFA"/>
    <w:rsid w:val="000070D2"/>
    <w:rsid w:val="000078BD"/>
    <w:rsid w:val="00007C3D"/>
    <w:rsid w:val="00010A33"/>
    <w:rsid w:val="00011041"/>
    <w:rsid w:val="00011167"/>
    <w:rsid w:val="000116E7"/>
    <w:rsid w:val="00011D74"/>
    <w:rsid w:val="000122B3"/>
    <w:rsid w:val="000127D2"/>
    <w:rsid w:val="00013203"/>
    <w:rsid w:val="000137E5"/>
    <w:rsid w:val="00013F1E"/>
    <w:rsid w:val="00017411"/>
    <w:rsid w:val="0001756C"/>
    <w:rsid w:val="00017CF8"/>
    <w:rsid w:val="00017E24"/>
    <w:rsid w:val="0002004F"/>
    <w:rsid w:val="00020728"/>
    <w:rsid w:val="00020810"/>
    <w:rsid w:val="00020C88"/>
    <w:rsid w:val="00021CB6"/>
    <w:rsid w:val="00022B07"/>
    <w:rsid w:val="00023E2A"/>
    <w:rsid w:val="00023E52"/>
    <w:rsid w:val="00023E5C"/>
    <w:rsid w:val="000245D4"/>
    <w:rsid w:val="00024FE2"/>
    <w:rsid w:val="00025029"/>
    <w:rsid w:val="000257EF"/>
    <w:rsid w:val="000258C3"/>
    <w:rsid w:val="000267A7"/>
    <w:rsid w:val="00026FF3"/>
    <w:rsid w:val="00027061"/>
    <w:rsid w:val="00027248"/>
    <w:rsid w:val="00027372"/>
    <w:rsid w:val="00027D5D"/>
    <w:rsid w:val="00027F94"/>
    <w:rsid w:val="000310F8"/>
    <w:rsid w:val="000313B8"/>
    <w:rsid w:val="00031AD3"/>
    <w:rsid w:val="000322F0"/>
    <w:rsid w:val="00033AC1"/>
    <w:rsid w:val="00034083"/>
    <w:rsid w:val="00034AD7"/>
    <w:rsid w:val="00034E2E"/>
    <w:rsid w:val="000354E9"/>
    <w:rsid w:val="00035536"/>
    <w:rsid w:val="0003648E"/>
    <w:rsid w:val="00036B1D"/>
    <w:rsid w:val="00036C4A"/>
    <w:rsid w:val="000373A0"/>
    <w:rsid w:val="00037A14"/>
    <w:rsid w:val="00037AD4"/>
    <w:rsid w:val="00040527"/>
    <w:rsid w:val="000405A1"/>
    <w:rsid w:val="00040C38"/>
    <w:rsid w:val="00041743"/>
    <w:rsid w:val="000420C4"/>
    <w:rsid w:val="00043312"/>
    <w:rsid w:val="00043C82"/>
    <w:rsid w:val="00043CB8"/>
    <w:rsid w:val="0004411B"/>
    <w:rsid w:val="00044464"/>
    <w:rsid w:val="000449E4"/>
    <w:rsid w:val="00045C98"/>
    <w:rsid w:val="00050091"/>
    <w:rsid w:val="000505BF"/>
    <w:rsid w:val="00050B59"/>
    <w:rsid w:val="00051208"/>
    <w:rsid w:val="0005478E"/>
    <w:rsid w:val="000553C1"/>
    <w:rsid w:val="000566D4"/>
    <w:rsid w:val="00056E74"/>
    <w:rsid w:val="000605A0"/>
    <w:rsid w:val="00061E3D"/>
    <w:rsid w:val="000622FD"/>
    <w:rsid w:val="00062D73"/>
    <w:rsid w:val="00063316"/>
    <w:rsid w:val="000637AB"/>
    <w:rsid w:val="00063D3E"/>
    <w:rsid w:val="00064D22"/>
    <w:rsid w:val="0006526E"/>
    <w:rsid w:val="00065382"/>
    <w:rsid w:val="0006543D"/>
    <w:rsid w:val="000659AE"/>
    <w:rsid w:val="00065DE5"/>
    <w:rsid w:val="00065E88"/>
    <w:rsid w:val="000665B1"/>
    <w:rsid w:val="00070DC4"/>
    <w:rsid w:val="00072855"/>
    <w:rsid w:val="00074F5F"/>
    <w:rsid w:val="00075C78"/>
    <w:rsid w:val="00075CCD"/>
    <w:rsid w:val="00075D3D"/>
    <w:rsid w:val="000777AD"/>
    <w:rsid w:val="000810CD"/>
    <w:rsid w:val="000810DB"/>
    <w:rsid w:val="00083444"/>
    <w:rsid w:val="00083C9A"/>
    <w:rsid w:val="0008450C"/>
    <w:rsid w:val="00084D42"/>
    <w:rsid w:val="00085450"/>
    <w:rsid w:val="00085B2E"/>
    <w:rsid w:val="00086629"/>
    <w:rsid w:val="00086D8B"/>
    <w:rsid w:val="00086F76"/>
    <w:rsid w:val="00086FA5"/>
    <w:rsid w:val="000878FD"/>
    <w:rsid w:val="00087D03"/>
    <w:rsid w:val="00087F86"/>
    <w:rsid w:val="0009036F"/>
    <w:rsid w:val="000908A1"/>
    <w:rsid w:val="000909BF"/>
    <w:rsid w:val="00094ECF"/>
    <w:rsid w:val="0009629E"/>
    <w:rsid w:val="00097266"/>
    <w:rsid w:val="00097750"/>
    <w:rsid w:val="00097AF8"/>
    <w:rsid w:val="000A00E8"/>
    <w:rsid w:val="000A192D"/>
    <w:rsid w:val="000A1B1E"/>
    <w:rsid w:val="000A25DD"/>
    <w:rsid w:val="000A4B4D"/>
    <w:rsid w:val="000A5679"/>
    <w:rsid w:val="000A6B4E"/>
    <w:rsid w:val="000A6E9D"/>
    <w:rsid w:val="000A7D12"/>
    <w:rsid w:val="000B0443"/>
    <w:rsid w:val="000B06BE"/>
    <w:rsid w:val="000B0CC6"/>
    <w:rsid w:val="000B106B"/>
    <w:rsid w:val="000B1317"/>
    <w:rsid w:val="000B1D3D"/>
    <w:rsid w:val="000B2234"/>
    <w:rsid w:val="000B29A2"/>
    <w:rsid w:val="000B2C53"/>
    <w:rsid w:val="000B38EA"/>
    <w:rsid w:val="000B39E4"/>
    <w:rsid w:val="000B492E"/>
    <w:rsid w:val="000B4BBC"/>
    <w:rsid w:val="000B4CD5"/>
    <w:rsid w:val="000B54E7"/>
    <w:rsid w:val="000B5F03"/>
    <w:rsid w:val="000B6ADD"/>
    <w:rsid w:val="000B6B94"/>
    <w:rsid w:val="000B7855"/>
    <w:rsid w:val="000C006A"/>
    <w:rsid w:val="000C01DF"/>
    <w:rsid w:val="000C02D9"/>
    <w:rsid w:val="000C0996"/>
    <w:rsid w:val="000C10D2"/>
    <w:rsid w:val="000C17A4"/>
    <w:rsid w:val="000C1EDA"/>
    <w:rsid w:val="000C35D5"/>
    <w:rsid w:val="000C5F53"/>
    <w:rsid w:val="000C63E4"/>
    <w:rsid w:val="000C6A85"/>
    <w:rsid w:val="000C6D05"/>
    <w:rsid w:val="000C70DB"/>
    <w:rsid w:val="000C7A0C"/>
    <w:rsid w:val="000C7A65"/>
    <w:rsid w:val="000D056F"/>
    <w:rsid w:val="000D0F62"/>
    <w:rsid w:val="000D1C73"/>
    <w:rsid w:val="000D3610"/>
    <w:rsid w:val="000D3938"/>
    <w:rsid w:val="000D48F9"/>
    <w:rsid w:val="000D4B6A"/>
    <w:rsid w:val="000D57D4"/>
    <w:rsid w:val="000D6159"/>
    <w:rsid w:val="000D6F99"/>
    <w:rsid w:val="000D7779"/>
    <w:rsid w:val="000D7B12"/>
    <w:rsid w:val="000E3C66"/>
    <w:rsid w:val="000E3E5A"/>
    <w:rsid w:val="000E6517"/>
    <w:rsid w:val="000E6C49"/>
    <w:rsid w:val="000E713C"/>
    <w:rsid w:val="000E74B3"/>
    <w:rsid w:val="000F13F1"/>
    <w:rsid w:val="000F2712"/>
    <w:rsid w:val="000F29BD"/>
    <w:rsid w:val="000F2BB2"/>
    <w:rsid w:val="000F2CA8"/>
    <w:rsid w:val="000F30A0"/>
    <w:rsid w:val="000F4709"/>
    <w:rsid w:val="000F5963"/>
    <w:rsid w:val="000F643E"/>
    <w:rsid w:val="000F6B29"/>
    <w:rsid w:val="000F6C37"/>
    <w:rsid w:val="000F6CA7"/>
    <w:rsid w:val="00101238"/>
    <w:rsid w:val="001027A7"/>
    <w:rsid w:val="001027F3"/>
    <w:rsid w:val="0010375F"/>
    <w:rsid w:val="00103923"/>
    <w:rsid w:val="0010404D"/>
    <w:rsid w:val="001047BD"/>
    <w:rsid w:val="00104932"/>
    <w:rsid w:val="00104A47"/>
    <w:rsid w:val="00105357"/>
    <w:rsid w:val="0010670C"/>
    <w:rsid w:val="00106DA2"/>
    <w:rsid w:val="00107C64"/>
    <w:rsid w:val="001108DB"/>
    <w:rsid w:val="00110C06"/>
    <w:rsid w:val="001119F7"/>
    <w:rsid w:val="00111B8E"/>
    <w:rsid w:val="001122E7"/>
    <w:rsid w:val="0011319C"/>
    <w:rsid w:val="001143E9"/>
    <w:rsid w:val="00114422"/>
    <w:rsid w:val="0011653E"/>
    <w:rsid w:val="0011709B"/>
    <w:rsid w:val="001170A1"/>
    <w:rsid w:val="00117164"/>
    <w:rsid w:val="001202E9"/>
    <w:rsid w:val="00120B08"/>
    <w:rsid w:val="00120C38"/>
    <w:rsid w:val="00122929"/>
    <w:rsid w:val="001232B6"/>
    <w:rsid w:val="00123DFD"/>
    <w:rsid w:val="00124A61"/>
    <w:rsid w:val="00126C05"/>
    <w:rsid w:val="00127244"/>
    <w:rsid w:val="0013092F"/>
    <w:rsid w:val="001316FD"/>
    <w:rsid w:val="0013184A"/>
    <w:rsid w:val="001318DD"/>
    <w:rsid w:val="00131AA3"/>
    <w:rsid w:val="00131CB4"/>
    <w:rsid w:val="00132125"/>
    <w:rsid w:val="001336BA"/>
    <w:rsid w:val="00135993"/>
    <w:rsid w:val="00136403"/>
    <w:rsid w:val="00136820"/>
    <w:rsid w:val="0013708D"/>
    <w:rsid w:val="00137650"/>
    <w:rsid w:val="0014159C"/>
    <w:rsid w:val="001417F1"/>
    <w:rsid w:val="00141FB7"/>
    <w:rsid w:val="00142708"/>
    <w:rsid w:val="00143576"/>
    <w:rsid w:val="00143B7D"/>
    <w:rsid w:val="00143CE9"/>
    <w:rsid w:val="00143D80"/>
    <w:rsid w:val="00145075"/>
    <w:rsid w:val="0014580F"/>
    <w:rsid w:val="00145951"/>
    <w:rsid w:val="00146426"/>
    <w:rsid w:val="001470F5"/>
    <w:rsid w:val="001519C6"/>
    <w:rsid w:val="00153C8D"/>
    <w:rsid w:val="00154FA7"/>
    <w:rsid w:val="00155DC2"/>
    <w:rsid w:val="00156075"/>
    <w:rsid w:val="0015611C"/>
    <w:rsid w:val="0015694B"/>
    <w:rsid w:val="00156E91"/>
    <w:rsid w:val="001602A8"/>
    <w:rsid w:val="0016099C"/>
    <w:rsid w:val="00161DB8"/>
    <w:rsid w:val="00161EB9"/>
    <w:rsid w:val="0016326E"/>
    <w:rsid w:val="001638EB"/>
    <w:rsid w:val="00164090"/>
    <w:rsid w:val="00165039"/>
    <w:rsid w:val="001650A0"/>
    <w:rsid w:val="00165DA3"/>
    <w:rsid w:val="0016643B"/>
    <w:rsid w:val="00166C55"/>
    <w:rsid w:val="0016760A"/>
    <w:rsid w:val="00167C98"/>
    <w:rsid w:val="001703ED"/>
    <w:rsid w:val="00170B81"/>
    <w:rsid w:val="00170C80"/>
    <w:rsid w:val="00170F0B"/>
    <w:rsid w:val="00171000"/>
    <w:rsid w:val="00171437"/>
    <w:rsid w:val="00171DD5"/>
    <w:rsid w:val="00171EA1"/>
    <w:rsid w:val="0017296E"/>
    <w:rsid w:val="00173968"/>
    <w:rsid w:val="00173C84"/>
    <w:rsid w:val="00173F5B"/>
    <w:rsid w:val="001761FB"/>
    <w:rsid w:val="0017640D"/>
    <w:rsid w:val="00176F3B"/>
    <w:rsid w:val="00180EF5"/>
    <w:rsid w:val="00181E2B"/>
    <w:rsid w:val="00183085"/>
    <w:rsid w:val="00183B7C"/>
    <w:rsid w:val="001844A7"/>
    <w:rsid w:val="00184502"/>
    <w:rsid w:val="00184A1B"/>
    <w:rsid w:val="0018515E"/>
    <w:rsid w:val="00186DD7"/>
    <w:rsid w:val="001873BD"/>
    <w:rsid w:val="00187672"/>
    <w:rsid w:val="00191D8C"/>
    <w:rsid w:val="00191F89"/>
    <w:rsid w:val="00193B0C"/>
    <w:rsid w:val="00194E84"/>
    <w:rsid w:val="001958B8"/>
    <w:rsid w:val="00196149"/>
    <w:rsid w:val="0019618B"/>
    <w:rsid w:val="00197656"/>
    <w:rsid w:val="00197729"/>
    <w:rsid w:val="001979D7"/>
    <w:rsid w:val="001A09C3"/>
    <w:rsid w:val="001A0B2E"/>
    <w:rsid w:val="001A1F10"/>
    <w:rsid w:val="001A2BFF"/>
    <w:rsid w:val="001A3818"/>
    <w:rsid w:val="001A4099"/>
    <w:rsid w:val="001A40F1"/>
    <w:rsid w:val="001A4442"/>
    <w:rsid w:val="001A4DC7"/>
    <w:rsid w:val="001A5385"/>
    <w:rsid w:val="001A5961"/>
    <w:rsid w:val="001A5AC7"/>
    <w:rsid w:val="001A5B4C"/>
    <w:rsid w:val="001A74D7"/>
    <w:rsid w:val="001A75B2"/>
    <w:rsid w:val="001A77CC"/>
    <w:rsid w:val="001B0FC7"/>
    <w:rsid w:val="001B0FF8"/>
    <w:rsid w:val="001B1246"/>
    <w:rsid w:val="001B2405"/>
    <w:rsid w:val="001B3449"/>
    <w:rsid w:val="001B3AD1"/>
    <w:rsid w:val="001B3AD6"/>
    <w:rsid w:val="001B3C42"/>
    <w:rsid w:val="001B3D19"/>
    <w:rsid w:val="001B3FC0"/>
    <w:rsid w:val="001B412D"/>
    <w:rsid w:val="001B5851"/>
    <w:rsid w:val="001B5853"/>
    <w:rsid w:val="001B5D9C"/>
    <w:rsid w:val="001B6B1D"/>
    <w:rsid w:val="001B7F53"/>
    <w:rsid w:val="001C03C5"/>
    <w:rsid w:val="001C09C6"/>
    <w:rsid w:val="001C18B4"/>
    <w:rsid w:val="001C2ABD"/>
    <w:rsid w:val="001C4C3C"/>
    <w:rsid w:val="001C5488"/>
    <w:rsid w:val="001C55F6"/>
    <w:rsid w:val="001C5E26"/>
    <w:rsid w:val="001C6821"/>
    <w:rsid w:val="001C755C"/>
    <w:rsid w:val="001C78EC"/>
    <w:rsid w:val="001D00E8"/>
    <w:rsid w:val="001D02B9"/>
    <w:rsid w:val="001D0A9C"/>
    <w:rsid w:val="001D11EC"/>
    <w:rsid w:val="001D2664"/>
    <w:rsid w:val="001D328B"/>
    <w:rsid w:val="001D3926"/>
    <w:rsid w:val="001D3B74"/>
    <w:rsid w:val="001D42C8"/>
    <w:rsid w:val="001D6476"/>
    <w:rsid w:val="001D6BEF"/>
    <w:rsid w:val="001D7C8C"/>
    <w:rsid w:val="001D7C98"/>
    <w:rsid w:val="001D7F84"/>
    <w:rsid w:val="001E05C8"/>
    <w:rsid w:val="001E0A65"/>
    <w:rsid w:val="001E0F53"/>
    <w:rsid w:val="001E0FD1"/>
    <w:rsid w:val="001E1114"/>
    <w:rsid w:val="001E20E7"/>
    <w:rsid w:val="001E2E92"/>
    <w:rsid w:val="001E4346"/>
    <w:rsid w:val="001E4480"/>
    <w:rsid w:val="001E57FA"/>
    <w:rsid w:val="001E63D7"/>
    <w:rsid w:val="001E6C3A"/>
    <w:rsid w:val="001E77D1"/>
    <w:rsid w:val="001E78E2"/>
    <w:rsid w:val="001E7F6E"/>
    <w:rsid w:val="001F083F"/>
    <w:rsid w:val="001F1114"/>
    <w:rsid w:val="001F1400"/>
    <w:rsid w:val="001F150C"/>
    <w:rsid w:val="001F1C5C"/>
    <w:rsid w:val="001F1D10"/>
    <w:rsid w:val="001F1DA7"/>
    <w:rsid w:val="001F32E4"/>
    <w:rsid w:val="001F42C3"/>
    <w:rsid w:val="001F433B"/>
    <w:rsid w:val="001F5054"/>
    <w:rsid w:val="001F52E1"/>
    <w:rsid w:val="001F6735"/>
    <w:rsid w:val="001F6B02"/>
    <w:rsid w:val="001F764A"/>
    <w:rsid w:val="001F76F9"/>
    <w:rsid w:val="001F7750"/>
    <w:rsid w:val="001F78A1"/>
    <w:rsid w:val="001F7F0C"/>
    <w:rsid w:val="002001B2"/>
    <w:rsid w:val="00202077"/>
    <w:rsid w:val="002027C7"/>
    <w:rsid w:val="00202CC7"/>
    <w:rsid w:val="00202EB2"/>
    <w:rsid w:val="0020317B"/>
    <w:rsid w:val="0020677D"/>
    <w:rsid w:val="002076E6"/>
    <w:rsid w:val="00210398"/>
    <w:rsid w:val="00211B56"/>
    <w:rsid w:val="00211B95"/>
    <w:rsid w:val="00211F9D"/>
    <w:rsid w:val="00212CD6"/>
    <w:rsid w:val="00212F5A"/>
    <w:rsid w:val="002135C0"/>
    <w:rsid w:val="00214829"/>
    <w:rsid w:val="00214DCF"/>
    <w:rsid w:val="00217174"/>
    <w:rsid w:val="00217286"/>
    <w:rsid w:val="002176E3"/>
    <w:rsid w:val="00217824"/>
    <w:rsid w:val="00217E05"/>
    <w:rsid w:val="002215FA"/>
    <w:rsid w:val="0022246C"/>
    <w:rsid w:val="00222588"/>
    <w:rsid w:val="00222E25"/>
    <w:rsid w:val="00222EFF"/>
    <w:rsid w:val="00223948"/>
    <w:rsid w:val="00224AA2"/>
    <w:rsid w:val="00225B7C"/>
    <w:rsid w:val="00225D22"/>
    <w:rsid w:val="00226295"/>
    <w:rsid w:val="0022657A"/>
    <w:rsid w:val="0022712A"/>
    <w:rsid w:val="002278F7"/>
    <w:rsid w:val="00227EA5"/>
    <w:rsid w:val="00230488"/>
    <w:rsid w:val="0023057B"/>
    <w:rsid w:val="00230F1E"/>
    <w:rsid w:val="002310EC"/>
    <w:rsid w:val="00231FFD"/>
    <w:rsid w:val="002336C2"/>
    <w:rsid w:val="00233D1E"/>
    <w:rsid w:val="00234F7A"/>
    <w:rsid w:val="00235C5D"/>
    <w:rsid w:val="002373C2"/>
    <w:rsid w:val="00240FCB"/>
    <w:rsid w:val="002412B8"/>
    <w:rsid w:val="0024135B"/>
    <w:rsid w:val="00241ACB"/>
    <w:rsid w:val="0024288C"/>
    <w:rsid w:val="00242A18"/>
    <w:rsid w:val="002455A4"/>
    <w:rsid w:val="002458D4"/>
    <w:rsid w:val="00246CB4"/>
    <w:rsid w:val="002503CC"/>
    <w:rsid w:val="00250CDA"/>
    <w:rsid w:val="002516CE"/>
    <w:rsid w:val="0025182C"/>
    <w:rsid w:val="00251B36"/>
    <w:rsid w:val="00251C9A"/>
    <w:rsid w:val="00251F36"/>
    <w:rsid w:val="00253B3A"/>
    <w:rsid w:val="002547EB"/>
    <w:rsid w:val="002549C0"/>
    <w:rsid w:val="00254E43"/>
    <w:rsid w:val="002559B0"/>
    <w:rsid w:val="002560CB"/>
    <w:rsid w:val="002606A2"/>
    <w:rsid w:val="00260EB5"/>
    <w:rsid w:val="00261584"/>
    <w:rsid w:val="002618AA"/>
    <w:rsid w:val="002618D6"/>
    <w:rsid w:val="002625B3"/>
    <w:rsid w:val="002625EF"/>
    <w:rsid w:val="00262EFD"/>
    <w:rsid w:val="00262F27"/>
    <w:rsid w:val="00263366"/>
    <w:rsid w:val="00263D10"/>
    <w:rsid w:val="00263DF9"/>
    <w:rsid w:val="00263E5F"/>
    <w:rsid w:val="00264C08"/>
    <w:rsid w:val="00264D6D"/>
    <w:rsid w:val="00265522"/>
    <w:rsid w:val="00265556"/>
    <w:rsid w:val="0026597B"/>
    <w:rsid w:val="002679BE"/>
    <w:rsid w:val="00270124"/>
    <w:rsid w:val="00270422"/>
    <w:rsid w:val="00271252"/>
    <w:rsid w:val="0027220E"/>
    <w:rsid w:val="00272300"/>
    <w:rsid w:val="0027293C"/>
    <w:rsid w:val="00272B59"/>
    <w:rsid w:val="00272E60"/>
    <w:rsid w:val="0027346F"/>
    <w:rsid w:val="00273DBF"/>
    <w:rsid w:val="00274876"/>
    <w:rsid w:val="00274BA6"/>
    <w:rsid w:val="0027535F"/>
    <w:rsid w:val="00277C5F"/>
    <w:rsid w:val="00281284"/>
    <w:rsid w:val="002818AB"/>
    <w:rsid w:val="0028193F"/>
    <w:rsid w:val="00281E7B"/>
    <w:rsid w:val="00282D19"/>
    <w:rsid w:val="00283E7E"/>
    <w:rsid w:val="00284952"/>
    <w:rsid w:val="00285A4E"/>
    <w:rsid w:val="00285E38"/>
    <w:rsid w:val="00286858"/>
    <w:rsid w:val="002871FA"/>
    <w:rsid w:val="00287F61"/>
    <w:rsid w:val="00290456"/>
    <w:rsid w:val="002905CF"/>
    <w:rsid w:val="00290B09"/>
    <w:rsid w:val="00290E40"/>
    <w:rsid w:val="0029113A"/>
    <w:rsid w:val="00291200"/>
    <w:rsid w:val="00291918"/>
    <w:rsid w:val="002919F3"/>
    <w:rsid w:val="00292103"/>
    <w:rsid w:val="002921C9"/>
    <w:rsid w:val="00292ABC"/>
    <w:rsid w:val="00292EE1"/>
    <w:rsid w:val="00293BE5"/>
    <w:rsid w:val="002942E7"/>
    <w:rsid w:val="00294911"/>
    <w:rsid w:val="00294A0E"/>
    <w:rsid w:val="00294BA3"/>
    <w:rsid w:val="00295977"/>
    <w:rsid w:val="00295F8B"/>
    <w:rsid w:val="002961E2"/>
    <w:rsid w:val="00296B6E"/>
    <w:rsid w:val="00297656"/>
    <w:rsid w:val="002A07CB"/>
    <w:rsid w:val="002A094B"/>
    <w:rsid w:val="002A12BF"/>
    <w:rsid w:val="002A24CA"/>
    <w:rsid w:val="002A2AC2"/>
    <w:rsid w:val="002A359F"/>
    <w:rsid w:val="002A3CD4"/>
    <w:rsid w:val="002A3EB4"/>
    <w:rsid w:val="002A43F9"/>
    <w:rsid w:val="002A49B4"/>
    <w:rsid w:val="002A5169"/>
    <w:rsid w:val="002A6BEA"/>
    <w:rsid w:val="002A6F49"/>
    <w:rsid w:val="002A7226"/>
    <w:rsid w:val="002B0D66"/>
    <w:rsid w:val="002B168C"/>
    <w:rsid w:val="002B2118"/>
    <w:rsid w:val="002B2C94"/>
    <w:rsid w:val="002B2FCF"/>
    <w:rsid w:val="002B49C1"/>
    <w:rsid w:val="002B577A"/>
    <w:rsid w:val="002B5D59"/>
    <w:rsid w:val="002B6711"/>
    <w:rsid w:val="002B68B4"/>
    <w:rsid w:val="002C008A"/>
    <w:rsid w:val="002C0215"/>
    <w:rsid w:val="002C057F"/>
    <w:rsid w:val="002C1818"/>
    <w:rsid w:val="002C3007"/>
    <w:rsid w:val="002C3422"/>
    <w:rsid w:val="002C3A38"/>
    <w:rsid w:val="002C4366"/>
    <w:rsid w:val="002C4C88"/>
    <w:rsid w:val="002C4DE6"/>
    <w:rsid w:val="002C504F"/>
    <w:rsid w:val="002C6BBB"/>
    <w:rsid w:val="002C6EE6"/>
    <w:rsid w:val="002D06E4"/>
    <w:rsid w:val="002D1685"/>
    <w:rsid w:val="002D2319"/>
    <w:rsid w:val="002D2943"/>
    <w:rsid w:val="002D323B"/>
    <w:rsid w:val="002D3382"/>
    <w:rsid w:val="002D3BC1"/>
    <w:rsid w:val="002D3BDC"/>
    <w:rsid w:val="002D3C48"/>
    <w:rsid w:val="002D3EDC"/>
    <w:rsid w:val="002D4943"/>
    <w:rsid w:val="002D602E"/>
    <w:rsid w:val="002D6676"/>
    <w:rsid w:val="002D6D09"/>
    <w:rsid w:val="002D73A2"/>
    <w:rsid w:val="002D7570"/>
    <w:rsid w:val="002D79CD"/>
    <w:rsid w:val="002E1236"/>
    <w:rsid w:val="002E131F"/>
    <w:rsid w:val="002E2C63"/>
    <w:rsid w:val="002E3A6F"/>
    <w:rsid w:val="002E3C9C"/>
    <w:rsid w:val="002E50DD"/>
    <w:rsid w:val="002E5138"/>
    <w:rsid w:val="002E585B"/>
    <w:rsid w:val="002E77C2"/>
    <w:rsid w:val="002E7E3C"/>
    <w:rsid w:val="002F0911"/>
    <w:rsid w:val="002F18F7"/>
    <w:rsid w:val="002F38B1"/>
    <w:rsid w:val="002F3949"/>
    <w:rsid w:val="002F4097"/>
    <w:rsid w:val="002F537C"/>
    <w:rsid w:val="002F5800"/>
    <w:rsid w:val="002F5F4B"/>
    <w:rsid w:val="002F6189"/>
    <w:rsid w:val="002F70F5"/>
    <w:rsid w:val="002F71B0"/>
    <w:rsid w:val="002F75EE"/>
    <w:rsid w:val="002F7FE5"/>
    <w:rsid w:val="00301686"/>
    <w:rsid w:val="00303792"/>
    <w:rsid w:val="0030380A"/>
    <w:rsid w:val="00303E30"/>
    <w:rsid w:val="00303FDF"/>
    <w:rsid w:val="0030590E"/>
    <w:rsid w:val="003059F0"/>
    <w:rsid w:val="003065D0"/>
    <w:rsid w:val="003065F4"/>
    <w:rsid w:val="00306DAE"/>
    <w:rsid w:val="00306E25"/>
    <w:rsid w:val="00307E99"/>
    <w:rsid w:val="00307F40"/>
    <w:rsid w:val="00310259"/>
    <w:rsid w:val="0031119B"/>
    <w:rsid w:val="00311D10"/>
    <w:rsid w:val="00311F6E"/>
    <w:rsid w:val="003128B8"/>
    <w:rsid w:val="00313230"/>
    <w:rsid w:val="0031409A"/>
    <w:rsid w:val="00314D92"/>
    <w:rsid w:val="00314F28"/>
    <w:rsid w:val="00314FAE"/>
    <w:rsid w:val="00314FE8"/>
    <w:rsid w:val="00316C9D"/>
    <w:rsid w:val="00317AE7"/>
    <w:rsid w:val="003201F3"/>
    <w:rsid w:val="00321333"/>
    <w:rsid w:val="0032247D"/>
    <w:rsid w:val="003232C3"/>
    <w:rsid w:val="00323426"/>
    <w:rsid w:val="00323868"/>
    <w:rsid w:val="00323AAC"/>
    <w:rsid w:val="0032432F"/>
    <w:rsid w:val="00324E43"/>
    <w:rsid w:val="00325AD0"/>
    <w:rsid w:val="00326015"/>
    <w:rsid w:val="003269BD"/>
    <w:rsid w:val="00327220"/>
    <w:rsid w:val="00327751"/>
    <w:rsid w:val="0032778D"/>
    <w:rsid w:val="003314B1"/>
    <w:rsid w:val="00331718"/>
    <w:rsid w:val="00331A58"/>
    <w:rsid w:val="003325FA"/>
    <w:rsid w:val="00332E13"/>
    <w:rsid w:val="00333159"/>
    <w:rsid w:val="0033422C"/>
    <w:rsid w:val="00334A0C"/>
    <w:rsid w:val="003355E9"/>
    <w:rsid w:val="00335D6B"/>
    <w:rsid w:val="00335FBF"/>
    <w:rsid w:val="003366EA"/>
    <w:rsid w:val="00336F5D"/>
    <w:rsid w:val="0033731B"/>
    <w:rsid w:val="00340496"/>
    <w:rsid w:val="00341E5C"/>
    <w:rsid w:val="00342937"/>
    <w:rsid w:val="00343B84"/>
    <w:rsid w:val="003442D7"/>
    <w:rsid w:val="00344881"/>
    <w:rsid w:val="0034652A"/>
    <w:rsid w:val="003465B4"/>
    <w:rsid w:val="00346883"/>
    <w:rsid w:val="00346D12"/>
    <w:rsid w:val="00346E55"/>
    <w:rsid w:val="0034730B"/>
    <w:rsid w:val="0034747F"/>
    <w:rsid w:val="00350CED"/>
    <w:rsid w:val="0035139A"/>
    <w:rsid w:val="00352C07"/>
    <w:rsid w:val="00353460"/>
    <w:rsid w:val="00353A80"/>
    <w:rsid w:val="00354618"/>
    <w:rsid w:val="00354F1A"/>
    <w:rsid w:val="00356C07"/>
    <w:rsid w:val="00356EC9"/>
    <w:rsid w:val="003574BE"/>
    <w:rsid w:val="003574C7"/>
    <w:rsid w:val="0036045C"/>
    <w:rsid w:val="0036098A"/>
    <w:rsid w:val="00360BEA"/>
    <w:rsid w:val="00360D89"/>
    <w:rsid w:val="00360FB8"/>
    <w:rsid w:val="00361B11"/>
    <w:rsid w:val="00361B28"/>
    <w:rsid w:val="00361B5F"/>
    <w:rsid w:val="00361F01"/>
    <w:rsid w:val="00362D6C"/>
    <w:rsid w:val="0036438B"/>
    <w:rsid w:val="003644F6"/>
    <w:rsid w:val="00365246"/>
    <w:rsid w:val="00365C6B"/>
    <w:rsid w:val="00366946"/>
    <w:rsid w:val="00367165"/>
    <w:rsid w:val="003672F2"/>
    <w:rsid w:val="003678DF"/>
    <w:rsid w:val="00367E51"/>
    <w:rsid w:val="0037243D"/>
    <w:rsid w:val="00372B07"/>
    <w:rsid w:val="00372BBF"/>
    <w:rsid w:val="00373040"/>
    <w:rsid w:val="00373DE3"/>
    <w:rsid w:val="0037484A"/>
    <w:rsid w:val="00374B0C"/>
    <w:rsid w:val="003756CB"/>
    <w:rsid w:val="00375D55"/>
    <w:rsid w:val="00375F47"/>
    <w:rsid w:val="0037711D"/>
    <w:rsid w:val="0037778B"/>
    <w:rsid w:val="00377BCC"/>
    <w:rsid w:val="00377DE4"/>
    <w:rsid w:val="00377DE9"/>
    <w:rsid w:val="00380B62"/>
    <w:rsid w:val="00380C7F"/>
    <w:rsid w:val="0038100F"/>
    <w:rsid w:val="003810BF"/>
    <w:rsid w:val="00381270"/>
    <w:rsid w:val="0038155E"/>
    <w:rsid w:val="003816A6"/>
    <w:rsid w:val="003825B6"/>
    <w:rsid w:val="003827DB"/>
    <w:rsid w:val="00382E08"/>
    <w:rsid w:val="00384474"/>
    <w:rsid w:val="00385FB9"/>
    <w:rsid w:val="003862CE"/>
    <w:rsid w:val="00386A32"/>
    <w:rsid w:val="003879F7"/>
    <w:rsid w:val="0039069A"/>
    <w:rsid w:val="003914DF"/>
    <w:rsid w:val="00391DB2"/>
    <w:rsid w:val="003929AB"/>
    <w:rsid w:val="00393C84"/>
    <w:rsid w:val="00394453"/>
    <w:rsid w:val="00394EAE"/>
    <w:rsid w:val="0039722D"/>
    <w:rsid w:val="003A0CEF"/>
    <w:rsid w:val="003A1F49"/>
    <w:rsid w:val="003A2A6D"/>
    <w:rsid w:val="003A2B3F"/>
    <w:rsid w:val="003A4508"/>
    <w:rsid w:val="003A5C29"/>
    <w:rsid w:val="003B061C"/>
    <w:rsid w:val="003B0CE1"/>
    <w:rsid w:val="003B1BAF"/>
    <w:rsid w:val="003B1F74"/>
    <w:rsid w:val="003B2533"/>
    <w:rsid w:val="003B306A"/>
    <w:rsid w:val="003B358B"/>
    <w:rsid w:val="003B4112"/>
    <w:rsid w:val="003B4B91"/>
    <w:rsid w:val="003B535D"/>
    <w:rsid w:val="003B5837"/>
    <w:rsid w:val="003C0609"/>
    <w:rsid w:val="003C0690"/>
    <w:rsid w:val="003C0740"/>
    <w:rsid w:val="003C114D"/>
    <w:rsid w:val="003C2FE2"/>
    <w:rsid w:val="003C30CC"/>
    <w:rsid w:val="003C3B9E"/>
    <w:rsid w:val="003C43ED"/>
    <w:rsid w:val="003C48CC"/>
    <w:rsid w:val="003C4F9E"/>
    <w:rsid w:val="003C5EB9"/>
    <w:rsid w:val="003C5EBA"/>
    <w:rsid w:val="003C6031"/>
    <w:rsid w:val="003C62A6"/>
    <w:rsid w:val="003C69DE"/>
    <w:rsid w:val="003C7872"/>
    <w:rsid w:val="003C7EDA"/>
    <w:rsid w:val="003D0042"/>
    <w:rsid w:val="003D0866"/>
    <w:rsid w:val="003D0D80"/>
    <w:rsid w:val="003D11A6"/>
    <w:rsid w:val="003D18AB"/>
    <w:rsid w:val="003D198C"/>
    <w:rsid w:val="003D1A66"/>
    <w:rsid w:val="003D1FDB"/>
    <w:rsid w:val="003D59CA"/>
    <w:rsid w:val="003D5D3A"/>
    <w:rsid w:val="003D5DFA"/>
    <w:rsid w:val="003D6A11"/>
    <w:rsid w:val="003D6F3B"/>
    <w:rsid w:val="003D720E"/>
    <w:rsid w:val="003E0C5B"/>
    <w:rsid w:val="003E2E38"/>
    <w:rsid w:val="003E3C82"/>
    <w:rsid w:val="003E5D71"/>
    <w:rsid w:val="003E6033"/>
    <w:rsid w:val="003E60AC"/>
    <w:rsid w:val="003E63B2"/>
    <w:rsid w:val="003E698D"/>
    <w:rsid w:val="003E6B6E"/>
    <w:rsid w:val="003E76D7"/>
    <w:rsid w:val="003E7908"/>
    <w:rsid w:val="003E7D3F"/>
    <w:rsid w:val="003F07B9"/>
    <w:rsid w:val="003F1D0E"/>
    <w:rsid w:val="003F26D1"/>
    <w:rsid w:val="003F2E57"/>
    <w:rsid w:val="003F43A5"/>
    <w:rsid w:val="003F43AF"/>
    <w:rsid w:val="003F4546"/>
    <w:rsid w:val="003F4555"/>
    <w:rsid w:val="003F46E4"/>
    <w:rsid w:val="003F5C15"/>
    <w:rsid w:val="003F5DA4"/>
    <w:rsid w:val="003F67F1"/>
    <w:rsid w:val="003F744E"/>
    <w:rsid w:val="0040014D"/>
    <w:rsid w:val="004001A1"/>
    <w:rsid w:val="004006FC"/>
    <w:rsid w:val="004012D3"/>
    <w:rsid w:val="00401CB7"/>
    <w:rsid w:val="004020E4"/>
    <w:rsid w:val="004021A7"/>
    <w:rsid w:val="00402AEF"/>
    <w:rsid w:val="00403049"/>
    <w:rsid w:val="0040657A"/>
    <w:rsid w:val="004070C5"/>
    <w:rsid w:val="00407BCA"/>
    <w:rsid w:val="00407F11"/>
    <w:rsid w:val="00410343"/>
    <w:rsid w:val="0041038D"/>
    <w:rsid w:val="00411B2F"/>
    <w:rsid w:val="00411FDB"/>
    <w:rsid w:val="00412015"/>
    <w:rsid w:val="004123F0"/>
    <w:rsid w:val="00412ECD"/>
    <w:rsid w:val="0041393B"/>
    <w:rsid w:val="00415163"/>
    <w:rsid w:val="00415334"/>
    <w:rsid w:val="00415957"/>
    <w:rsid w:val="00416077"/>
    <w:rsid w:val="00416F27"/>
    <w:rsid w:val="0041748E"/>
    <w:rsid w:val="004174DD"/>
    <w:rsid w:val="00417BAB"/>
    <w:rsid w:val="00420054"/>
    <w:rsid w:val="0042015A"/>
    <w:rsid w:val="004209AC"/>
    <w:rsid w:val="00420ACB"/>
    <w:rsid w:val="00420B4F"/>
    <w:rsid w:val="00420C98"/>
    <w:rsid w:val="00420E1E"/>
    <w:rsid w:val="00421133"/>
    <w:rsid w:val="00422472"/>
    <w:rsid w:val="004225C5"/>
    <w:rsid w:val="004225E8"/>
    <w:rsid w:val="00422AFF"/>
    <w:rsid w:val="00422B98"/>
    <w:rsid w:val="004236E8"/>
    <w:rsid w:val="00423926"/>
    <w:rsid w:val="004240D5"/>
    <w:rsid w:val="00424F58"/>
    <w:rsid w:val="00425D57"/>
    <w:rsid w:val="0042623B"/>
    <w:rsid w:val="00426726"/>
    <w:rsid w:val="0043063D"/>
    <w:rsid w:val="00430CA5"/>
    <w:rsid w:val="00431471"/>
    <w:rsid w:val="00431A2B"/>
    <w:rsid w:val="00432288"/>
    <w:rsid w:val="00432645"/>
    <w:rsid w:val="00432E42"/>
    <w:rsid w:val="00433607"/>
    <w:rsid w:val="00435731"/>
    <w:rsid w:val="004360CC"/>
    <w:rsid w:val="00436D1C"/>
    <w:rsid w:val="00436EF6"/>
    <w:rsid w:val="00436F79"/>
    <w:rsid w:val="00437421"/>
    <w:rsid w:val="00441E97"/>
    <w:rsid w:val="0044200A"/>
    <w:rsid w:val="004426A6"/>
    <w:rsid w:val="0044298F"/>
    <w:rsid w:val="00442B73"/>
    <w:rsid w:val="00444498"/>
    <w:rsid w:val="00445675"/>
    <w:rsid w:val="004459CD"/>
    <w:rsid w:val="00447459"/>
    <w:rsid w:val="00450FE8"/>
    <w:rsid w:val="00452063"/>
    <w:rsid w:val="00452A58"/>
    <w:rsid w:val="0045378D"/>
    <w:rsid w:val="00455563"/>
    <w:rsid w:val="00455ED0"/>
    <w:rsid w:val="00456AA0"/>
    <w:rsid w:val="004575B4"/>
    <w:rsid w:val="00457B74"/>
    <w:rsid w:val="00460C59"/>
    <w:rsid w:val="00461D9E"/>
    <w:rsid w:val="0046255B"/>
    <w:rsid w:val="00462783"/>
    <w:rsid w:val="00462F52"/>
    <w:rsid w:val="0046368A"/>
    <w:rsid w:val="00463F2A"/>
    <w:rsid w:val="00464321"/>
    <w:rsid w:val="004646E8"/>
    <w:rsid w:val="00465B0D"/>
    <w:rsid w:val="004704E9"/>
    <w:rsid w:val="0047176B"/>
    <w:rsid w:val="004718B1"/>
    <w:rsid w:val="00471C76"/>
    <w:rsid w:val="004737A7"/>
    <w:rsid w:val="00474751"/>
    <w:rsid w:val="00476B1B"/>
    <w:rsid w:val="00476EAF"/>
    <w:rsid w:val="004815D3"/>
    <w:rsid w:val="004836C2"/>
    <w:rsid w:val="004836E3"/>
    <w:rsid w:val="00484A8D"/>
    <w:rsid w:val="004850F2"/>
    <w:rsid w:val="004854FB"/>
    <w:rsid w:val="004855C4"/>
    <w:rsid w:val="00486CA4"/>
    <w:rsid w:val="00487795"/>
    <w:rsid w:val="00487ECB"/>
    <w:rsid w:val="00490705"/>
    <w:rsid w:val="00490B54"/>
    <w:rsid w:val="0049135D"/>
    <w:rsid w:val="00491B07"/>
    <w:rsid w:val="00492790"/>
    <w:rsid w:val="00492FD9"/>
    <w:rsid w:val="004A0BB7"/>
    <w:rsid w:val="004A0DBF"/>
    <w:rsid w:val="004A11C9"/>
    <w:rsid w:val="004A19B0"/>
    <w:rsid w:val="004A1AC1"/>
    <w:rsid w:val="004A2D3F"/>
    <w:rsid w:val="004A49D8"/>
    <w:rsid w:val="004A4F4D"/>
    <w:rsid w:val="004B0213"/>
    <w:rsid w:val="004B03AA"/>
    <w:rsid w:val="004B08D1"/>
    <w:rsid w:val="004B1B64"/>
    <w:rsid w:val="004B1B9F"/>
    <w:rsid w:val="004B1DC6"/>
    <w:rsid w:val="004B224E"/>
    <w:rsid w:val="004B2947"/>
    <w:rsid w:val="004B2F54"/>
    <w:rsid w:val="004B4641"/>
    <w:rsid w:val="004B4963"/>
    <w:rsid w:val="004B5CF2"/>
    <w:rsid w:val="004B625D"/>
    <w:rsid w:val="004B6B14"/>
    <w:rsid w:val="004B6B66"/>
    <w:rsid w:val="004B6EA1"/>
    <w:rsid w:val="004B70F6"/>
    <w:rsid w:val="004C13A6"/>
    <w:rsid w:val="004C15E4"/>
    <w:rsid w:val="004C1C17"/>
    <w:rsid w:val="004C27C3"/>
    <w:rsid w:val="004C2D20"/>
    <w:rsid w:val="004C355A"/>
    <w:rsid w:val="004C4339"/>
    <w:rsid w:val="004C4B63"/>
    <w:rsid w:val="004C5F0D"/>
    <w:rsid w:val="004C661C"/>
    <w:rsid w:val="004C6D47"/>
    <w:rsid w:val="004C701C"/>
    <w:rsid w:val="004C7D5D"/>
    <w:rsid w:val="004D0064"/>
    <w:rsid w:val="004D0707"/>
    <w:rsid w:val="004D1506"/>
    <w:rsid w:val="004D1648"/>
    <w:rsid w:val="004D213F"/>
    <w:rsid w:val="004D3059"/>
    <w:rsid w:val="004D32D5"/>
    <w:rsid w:val="004D38E0"/>
    <w:rsid w:val="004D3B0C"/>
    <w:rsid w:val="004D4281"/>
    <w:rsid w:val="004D4C9D"/>
    <w:rsid w:val="004D5086"/>
    <w:rsid w:val="004D7486"/>
    <w:rsid w:val="004E081E"/>
    <w:rsid w:val="004E0D51"/>
    <w:rsid w:val="004E0E58"/>
    <w:rsid w:val="004E0E8D"/>
    <w:rsid w:val="004E166F"/>
    <w:rsid w:val="004E1A9B"/>
    <w:rsid w:val="004E3AE2"/>
    <w:rsid w:val="004E5094"/>
    <w:rsid w:val="004E576D"/>
    <w:rsid w:val="004E58D2"/>
    <w:rsid w:val="004E599F"/>
    <w:rsid w:val="004E625D"/>
    <w:rsid w:val="004E7B3A"/>
    <w:rsid w:val="004F0197"/>
    <w:rsid w:val="004F065B"/>
    <w:rsid w:val="004F07A0"/>
    <w:rsid w:val="004F1794"/>
    <w:rsid w:val="004F2E24"/>
    <w:rsid w:val="004F31EA"/>
    <w:rsid w:val="004F3528"/>
    <w:rsid w:val="004F36FD"/>
    <w:rsid w:val="004F42C4"/>
    <w:rsid w:val="004F51AA"/>
    <w:rsid w:val="004F67FA"/>
    <w:rsid w:val="005016F0"/>
    <w:rsid w:val="0050292F"/>
    <w:rsid w:val="00503161"/>
    <w:rsid w:val="005038E3"/>
    <w:rsid w:val="00503D53"/>
    <w:rsid w:val="00503DD8"/>
    <w:rsid w:val="00504388"/>
    <w:rsid w:val="0050464F"/>
    <w:rsid w:val="00504F16"/>
    <w:rsid w:val="005055B9"/>
    <w:rsid w:val="0050662F"/>
    <w:rsid w:val="0050717D"/>
    <w:rsid w:val="00507C1F"/>
    <w:rsid w:val="005104E8"/>
    <w:rsid w:val="0051127A"/>
    <w:rsid w:val="00511433"/>
    <w:rsid w:val="00513157"/>
    <w:rsid w:val="005145C1"/>
    <w:rsid w:val="00514DC9"/>
    <w:rsid w:val="00514EFA"/>
    <w:rsid w:val="0051552D"/>
    <w:rsid w:val="0051561A"/>
    <w:rsid w:val="0051581E"/>
    <w:rsid w:val="005163F5"/>
    <w:rsid w:val="00516AD7"/>
    <w:rsid w:val="00516B6C"/>
    <w:rsid w:val="00517272"/>
    <w:rsid w:val="0052115A"/>
    <w:rsid w:val="00521325"/>
    <w:rsid w:val="0052247A"/>
    <w:rsid w:val="00522672"/>
    <w:rsid w:val="005233EB"/>
    <w:rsid w:val="00523AB6"/>
    <w:rsid w:val="0052454D"/>
    <w:rsid w:val="005262B0"/>
    <w:rsid w:val="00526D48"/>
    <w:rsid w:val="0052734C"/>
    <w:rsid w:val="00527BE2"/>
    <w:rsid w:val="0053000D"/>
    <w:rsid w:val="00530A10"/>
    <w:rsid w:val="00531ED3"/>
    <w:rsid w:val="00532285"/>
    <w:rsid w:val="00532817"/>
    <w:rsid w:val="005343F5"/>
    <w:rsid w:val="00535024"/>
    <w:rsid w:val="00535437"/>
    <w:rsid w:val="00535A01"/>
    <w:rsid w:val="00536961"/>
    <w:rsid w:val="00536AEE"/>
    <w:rsid w:val="00537946"/>
    <w:rsid w:val="00540625"/>
    <w:rsid w:val="00540C76"/>
    <w:rsid w:val="00540D7B"/>
    <w:rsid w:val="00541478"/>
    <w:rsid w:val="00541935"/>
    <w:rsid w:val="00543AB2"/>
    <w:rsid w:val="00543B5D"/>
    <w:rsid w:val="00543EC6"/>
    <w:rsid w:val="0054408C"/>
    <w:rsid w:val="00544833"/>
    <w:rsid w:val="00545145"/>
    <w:rsid w:val="00545BC3"/>
    <w:rsid w:val="005462FB"/>
    <w:rsid w:val="00546344"/>
    <w:rsid w:val="0054688A"/>
    <w:rsid w:val="00547159"/>
    <w:rsid w:val="00547450"/>
    <w:rsid w:val="00547869"/>
    <w:rsid w:val="0055002D"/>
    <w:rsid w:val="005509A3"/>
    <w:rsid w:val="00551F24"/>
    <w:rsid w:val="00553245"/>
    <w:rsid w:val="005533B4"/>
    <w:rsid w:val="0055378E"/>
    <w:rsid w:val="0055427D"/>
    <w:rsid w:val="00554794"/>
    <w:rsid w:val="00554A19"/>
    <w:rsid w:val="00554AE0"/>
    <w:rsid w:val="00554C69"/>
    <w:rsid w:val="00554CEB"/>
    <w:rsid w:val="00554FE1"/>
    <w:rsid w:val="00555926"/>
    <w:rsid w:val="005559B9"/>
    <w:rsid w:val="00555ABC"/>
    <w:rsid w:val="005568CC"/>
    <w:rsid w:val="005569F4"/>
    <w:rsid w:val="00556CBF"/>
    <w:rsid w:val="00556CFA"/>
    <w:rsid w:val="00557350"/>
    <w:rsid w:val="00557F26"/>
    <w:rsid w:val="00560868"/>
    <w:rsid w:val="00560DDD"/>
    <w:rsid w:val="005622DC"/>
    <w:rsid w:val="00562399"/>
    <w:rsid w:val="00563CE7"/>
    <w:rsid w:val="00564D94"/>
    <w:rsid w:val="005660B0"/>
    <w:rsid w:val="005661EF"/>
    <w:rsid w:val="00566377"/>
    <w:rsid w:val="00566821"/>
    <w:rsid w:val="00566CB8"/>
    <w:rsid w:val="00566F5F"/>
    <w:rsid w:val="00567C73"/>
    <w:rsid w:val="00567D94"/>
    <w:rsid w:val="00570EA2"/>
    <w:rsid w:val="005710E4"/>
    <w:rsid w:val="00571963"/>
    <w:rsid w:val="00571DBA"/>
    <w:rsid w:val="00572428"/>
    <w:rsid w:val="00573609"/>
    <w:rsid w:val="00574536"/>
    <w:rsid w:val="00574D8F"/>
    <w:rsid w:val="005758EE"/>
    <w:rsid w:val="0057653D"/>
    <w:rsid w:val="00576676"/>
    <w:rsid w:val="0057688D"/>
    <w:rsid w:val="005776EA"/>
    <w:rsid w:val="00577CCD"/>
    <w:rsid w:val="00580770"/>
    <w:rsid w:val="00581DCB"/>
    <w:rsid w:val="00582104"/>
    <w:rsid w:val="00582FE5"/>
    <w:rsid w:val="00583174"/>
    <w:rsid w:val="005833CD"/>
    <w:rsid w:val="00583C58"/>
    <w:rsid w:val="00584810"/>
    <w:rsid w:val="005860DB"/>
    <w:rsid w:val="005873AD"/>
    <w:rsid w:val="0058758C"/>
    <w:rsid w:val="00590D3E"/>
    <w:rsid w:val="005912DE"/>
    <w:rsid w:val="00591326"/>
    <w:rsid w:val="0059157B"/>
    <w:rsid w:val="005917D7"/>
    <w:rsid w:val="00591EC3"/>
    <w:rsid w:val="0059207B"/>
    <w:rsid w:val="00592599"/>
    <w:rsid w:val="00592C6E"/>
    <w:rsid w:val="00592E1E"/>
    <w:rsid w:val="00593617"/>
    <w:rsid w:val="005943C2"/>
    <w:rsid w:val="00594750"/>
    <w:rsid w:val="00595CD0"/>
    <w:rsid w:val="0059728B"/>
    <w:rsid w:val="005974F1"/>
    <w:rsid w:val="00597942"/>
    <w:rsid w:val="00597E5C"/>
    <w:rsid w:val="00597F74"/>
    <w:rsid w:val="005A0C26"/>
    <w:rsid w:val="005A0EA6"/>
    <w:rsid w:val="005A4E60"/>
    <w:rsid w:val="005A4E8F"/>
    <w:rsid w:val="005A5EEC"/>
    <w:rsid w:val="005A74B7"/>
    <w:rsid w:val="005A7D39"/>
    <w:rsid w:val="005B01EE"/>
    <w:rsid w:val="005B0240"/>
    <w:rsid w:val="005B0294"/>
    <w:rsid w:val="005B1184"/>
    <w:rsid w:val="005B12A6"/>
    <w:rsid w:val="005B25AE"/>
    <w:rsid w:val="005B2759"/>
    <w:rsid w:val="005B3A8A"/>
    <w:rsid w:val="005B409D"/>
    <w:rsid w:val="005B4D4C"/>
    <w:rsid w:val="005B4DCB"/>
    <w:rsid w:val="005B591E"/>
    <w:rsid w:val="005B6A44"/>
    <w:rsid w:val="005B6E96"/>
    <w:rsid w:val="005B7056"/>
    <w:rsid w:val="005B7B11"/>
    <w:rsid w:val="005B7E41"/>
    <w:rsid w:val="005C0162"/>
    <w:rsid w:val="005C0B77"/>
    <w:rsid w:val="005C0DE6"/>
    <w:rsid w:val="005C1682"/>
    <w:rsid w:val="005C1B48"/>
    <w:rsid w:val="005C2056"/>
    <w:rsid w:val="005C2F4A"/>
    <w:rsid w:val="005C34A5"/>
    <w:rsid w:val="005C38D1"/>
    <w:rsid w:val="005C47F8"/>
    <w:rsid w:val="005C4E6D"/>
    <w:rsid w:val="005C5479"/>
    <w:rsid w:val="005C5906"/>
    <w:rsid w:val="005C661E"/>
    <w:rsid w:val="005C6731"/>
    <w:rsid w:val="005C692B"/>
    <w:rsid w:val="005C768D"/>
    <w:rsid w:val="005C77B5"/>
    <w:rsid w:val="005C79C5"/>
    <w:rsid w:val="005D27CE"/>
    <w:rsid w:val="005D3373"/>
    <w:rsid w:val="005D41B4"/>
    <w:rsid w:val="005D41BA"/>
    <w:rsid w:val="005D4AF0"/>
    <w:rsid w:val="005D6191"/>
    <w:rsid w:val="005D63E6"/>
    <w:rsid w:val="005D67DF"/>
    <w:rsid w:val="005D687D"/>
    <w:rsid w:val="005D75AB"/>
    <w:rsid w:val="005D79AA"/>
    <w:rsid w:val="005E1256"/>
    <w:rsid w:val="005E15A9"/>
    <w:rsid w:val="005E1B4E"/>
    <w:rsid w:val="005E2050"/>
    <w:rsid w:val="005E339C"/>
    <w:rsid w:val="005E426A"/>
    <w:rsid w:val="005E4EF2"/>
    <w:rsid w:val="005E5C9E"/>
    <w:rsid w:val="005E7730"/>
    <w:rsid w:val="005F0867"/>
    <w:rsid w:val="005F10DA"/>
    <w:rsid w:val="005F1327"/>
    <w:rsid w:val="005F1924"/>
    <w:rsid w:val="005F1B91"/>
    <w:rsid w:val="005F1C17"/>
    <w:rsid w:val="005F1DCB"/>
    <w:rsid w:val="005F1F12"/>
    <w:rsid w:val="005F2D0F"/>
    <w:rsid w:val="005F4170"/>
    <w:rsid w:val="005F694A"/>
    <w:rsid w:val="005F6ADA"/>
    <w:rsid w:val="005F7122"/>
    <w:rsid w:val="005F7A82"/>
    <w:rsid w:val="005F7CA1"/>
    <w:rsid w:val="006003FC"/>
    <w:rsid w:val="0060066F"/>
    <w:rsid w:val="00600C5B"/>
    <w:rsid w:val="00600D4B"/>
    <w:rsid w:val="00602BD6"/>
    <w:rsid w:val="00603A64"/>
    <w:rsid w:val="00603DA7"/>
    <w:rsid w:val="00604351"/>
    <w:rsid w:val="00604874"/>
    <w:rsid w:val="00605997"/>
    <w:rsid w:val="00605AC5"/>
    <w:rsid w:val="00605B05"/>
    <w:rsid w:val="00606980"/>
    <w:rsid w:val="00607A00"/>
    <w:rsid w:val="00610377"/>
    <w:rsid w:val="0061086F"/>
    <w:rsid w:val="0061277D"/>
    <w:rsid w:val="00612783"/>
    <w:rsid w:val="00612928"/>
    <w:rsid w:val="00612A03"/>
    <w:rsid w:val="0061319E"/>
    <w:rsid w:val="0061337E"/>
    <w:rsid w:val="0061380A"/>
    <w:rsid w:val="00613CA0"/>
    <w:rsid w:val="00616896"/>
    <w:rsid w:val="006169E2"/>
    <w:rsid w:val="0061700D"/>
    <w:rsid w:val="006176C5"/>
    <w:rsid w:val="00621BB3"/>
    <w:rsid w:val="00622160"/>
    <w:rsid w:val="00622A9D"/>
    <w:rsid w:val="006231F1"/>
    <w:rsid w:val="00626025"/>
    <w:rsid w:val="00626283"/>
    <w:rsid w:val="00626866"/>
    <w:rsid w:val="00626C4E"/>
    <w:rsid w:val="00626EFD"/>
    <w:rsid w:val="00626FEA"/>
    <w:rsid w:val="00627A5F"/>
    <w:rsid w:val="006300D8"/>
    <w:rsid w:val="006302E8"/>
    <w:rsid w:val="00630312"/>
    <w:rsid w:val="00631969"/>
    <w:rsid w:val="00631980"/>
    <w:rsid w:val="006322B1"/>
    <w:rsid w:val="00633437"/>
    <w:rsid w:val="00634283"/>
    <w:rsid w:val="00634550"/>
    <w:rsid w:val="0063491F"/>
    <w:rsid w:val="0063557C"/>
    <w:rsid w:val="006364CF"/>
    <w:rsid w:val="00644623"/>
    <w:rsid w:val="00644BF1"/>
    <w:rsid w:val="00644CD4"/>
    <w:rsid w:val="0064570B"/>
    <w:rsid w:val="00646C36"/>
    <w:rsid w:val="00650C46"/>
    <w:rsid w:val="006526B1"/>
    <w:rsid w:val="00652BA2"/>
    <w:rsid w:val="00652C76"/>
    <w:rsid w:val="00653E1D"/>
    <w:rsid w:val="00653EFA"/>
    <w:rsid w:val="00654734"/>
    <w:rsid w:val="00655383"/>
    <w:rsid w:val="0065557A"/>
    <w:rsid w:val="00655AAF"/>
    <w:rsid w:val="006563A1"/>
    <w:rsid w:val="006573FD"/>
    <w:rsid w:val="00657686"/>
    <w:rsid w:val="00657E70"/>
    <w:rsid w:val="00660D1C"/>
    <w:rsid w:val="006614C4"/>
    <w:rsid w:val="006615B9"/>
    <w:rsid w:val="00661F6D"/>
    <w:rsid w:val="00662929"/>
    <w:rsid w:val="00663F73"/>
    <w:rsid w:val="00664243"/>
    <w:rsid w:val="00664E08"/>
    <w:rsid w:val="006657F7"/>
    <w:rsid w:val="00665F8F"/>
    <w:rsid w:val="006670A5"/>
    <w:rsid w:val="00667205"/>
    <w:rsid w:val="006672E8"/>
    <w:rsid w:val="00667E2E"/>
    <w:rsid w:val="006705B2"/>
    <w:rsid w:val="00670CC0"/>
    <w:rsid w:val="00670DE1"/>
    <w:rsid w:val="00671ABE"/>
    <w:rsid w:val="00673625"/>
    <w:rsid w:val="00673B0D"/>
    <w:rsid w:val="00674085"/>
    <w:rsid w:val="00675E6E"/>
    <w:rsid w:val="00676963"/>
    <w:rsid w:val="00676CE2"/>
    <w:rsid w:val="00676D4D"/>
    <w:rsid w:val="006774B9"/>
    <w:rsid w:val="00677E73"/>
    <w:rsid w:val="006806C4"/>
    <w:rsid w:val="00680CB9"/>
    <w:rsid w:val="00680ED3"/>
    <w:rsid w:val="00681670"/>
    <w:rsid w:val="00681700"/>
    <w:rsid w:val="0068171A"/>
    <w:rsid w:val="00682020"/>
    <w:rsid w:val="00682CBB"/>
    <w:rsid w:val="006833F7"/>
    <w:rsid w:val="006846F6"/>
    <w:rsid w:val="00684C9F"/>
    <w:rsid w:val="00684D00"/>
    <w:rsid w:val="0068508E"/>
    <w:rsid w:val="00685A18"/>
    <w:rsid w:val="006861A8"/>
    <w:rsid w:val="006862DD"/>
    <w:rsid w:val="0068744A"/>
    <w:rsid w:val="006879C1"/>
    <w:rsid w:val="00690934"/>
    <w:rsid w:val="00690EB8"/>
    <w:rsid w:val="00691023"/>
    <w:rsid w:val="006916E2"/>
    <w:rsid w:val="00691D2C"/>
    <w:rsid w:val="00692C3D"/>
    <w:rsid w:val="00692CF5"/>
    <w:rsid w:val="00692ED7"/>
    <w:rsid w:val="00692F79"/>
    <w:rsid w:val="00693168"/>
    <w:rsid w:val="00693521"/>
    <w:rsid w:val="00694141"/>
    <w:rsid w:val="0069422F"/>
    <w:rsid w:val="00694393"/>
    <w:rsid w:val="006948CD"/>
    <w:rsid w:val="00694C3F"/>
    <w:rsid w:val="00694F04"/>
    <w:rsid w:val="006954A9"/>
    <w:rsid w:val="006960FD"/>
    <w:rsid w:val="0069722D"/>
    <w:rsid w:val="00697344"/>
    <w:rsid w:val="006A023C"/>
    <w:rsid w:val="006A1242"/>
    <w:rsid w:val="006A1283"/>
    <w:rsid w:val="006A2090"/>
    <w:rsid w:val="006A4687"/>
    <w:rsid w:val="006A4958"/>
    <w:rsid w:val="006A52F0"/>
    <w:rsid w:val="006A7875"/>
    <w:rsid w:val="006B054E"/>
    <w:rsid w:val="006B0EAE"/>
    <w:rsid w:val="006B2417"/>
    <w:rsid w:val="006B29C3"/>
    <w:rsid w:val="006B3594"/>
    <w:rsid w:val="006B3AF3"/>
    <w:rsid w:val="006B3C53"/>
    <w:rsid w:val="006B46AB"/>
    <w:rsid w:val="006B5EEC"/>
    <w:rsid w:val="006B6E58"/>
    <w:rsid w:val="006B6F43"/>
    <w:rsid w:val="006B751C"/>
    <w:rsid w:val="006B7547"/>
    <w:rsid w:val="006B79B3"/>
    <w:rsid w:val="006C022F"/>
    <w:rsid w:val="006C2086"/>
    <w:rsid w:val="006C2CCA"/>
    <w:rsid w:val="006C3E64"/>
    <w:rsid w:val="006C56C8"/>
    <w:rsid w:val="006C6215"/>
    <w:rsid w:val="006C6B81"/>
    <w:rsid w:val="006C6F21"/>
    <w:rsid w:val="006C7113"/>
    <w:rsid w:val="006D0791"/>
    <w:rsid w:val="006D2096"/>
    <w:rsid w:val="006D214E"/>
    <w:rsid w:val="006D21F4"/>
    <w:rsid w:val="006D278E"/>
    <w:rsid w:val="006D344C"/>
    <w:rsid w:val="006D3D18"/>
    <w:rsid w:val="006D4386"/>
    <w:rsid w:val="006D438C"/>
    <w:rsid w:val="006D445A"/>
    <w:rsid w:val="006D4815"/>
    <w:rsid w:val="006D538E"/>
    <w:rsid w:val="006D55F0"/>
    <w:rsid w:val="006D5965"/>
    <w:rsid w:val="006D5C72"/>
    <w:rsid w:val="006D634F"/>
    <w:rsid w:val="006D6FED"/>
    <w:rsid w:val="006D7494"/>
    <w:rsid w:val="006D7C5F"/>
    <w:rsid w:val="006E0334"/>
    <w:rsid w:val="006E1219"/>
    <w:rsid w:val="006E2051"/>
    <w:rsid w:val="006E2106"/>
    <w:rsid w:val="006E28D6"/>
    <w:rsid w:val="006E2AB4"/>
    <w:rsid w:val="006E6441"/>
    <w:rsid w:val="006E6805"/>
    <w:rsid w:val="006E725D"/>
    <w:rsid w:val="006F0278"/>
    <w:rsid w:val="006F0A99"/>
    <w:rsid w:val="006F1D90"/>
    <w:rsid w:val="006F2360"/>
    <w:rsid w:val="006F36F7"/>
    <w:rsid w:val="006F37AA"/>
    <w:rsid w:val="006F5494"/>
    <w:rsid w:val="006F5EB1"/>
    <w:rsid w:val="006F7506"/>
    <w:rsid w:val="006F76B1"/>
    <w:rsid w:val="007000D1"/>
    <w:rsid w:val="007002D7"/>
    <w:rsid w:val="00701800"/>
    <w:rsid w:val="00702F18"/>
    <w:rsid w:val="0070330D"/>
    <w:rsid w:val="007043B2"/>
    <w:rsid w:val="00704473"/>
    <w:rsid w:val="007047D9"/>
    <w:rsid w:val="007053F0"/>
    <w:rsid w:val="00705A6C"/>
    <w:rsid w:val="00706BD6"/>
    <w:rsid w:val="007075E5"/>
    <w:rsid w:val="00710115"/>
    <w:rsid w:val="00711B63"/>
    <w:rsid w:val="00711EE7"/>
    <w:rsid w:val="007126DB"/>
    <w:rsid w:val="00712D59"/>
    <w:rsid w:val="00713549"/>
    <w:rsid w:val="00713A3C"/>
    <w:rsid w:val="00713E4B"/>
    <w:rsid w:val="007145D0"/>
    <w:rsid w:val="00716354"/>
    <w:rsid w:val="00717AFA"/>
    <w:rsid w:val="00721350"/>
    <w:rsid w:val="0072324C"/>
    <w:rsid w:val="00723FBA"/>
    <w:rsid w:val="007247B3"/>
    <w:rsid w:val="00725A16"/>
    <w:rsid w:val="00725F44"/>
    <w:rsid w:val="007317C9"/>
    <w:rsid w:val="00732476"/>
    <w:rsid w:val="00732579"/>
    <w:rsid w:val="00733340"/>
    <w:rsid w:val="00734718"/>
    <w:rsid w:val="00734F0D"/>
    <w:rsid w:val="0073586A"/>
    <w:rsid w:val="0073732C"/>
    <w:rsid w:val="007407DD"/>
    <w:rsid w:val="007416BE"/>
    <w:rsid w:val="00742926"/>
    <w:rsid w:val="007449B4"/>
    <w:rsid w:val="00744CDB"/>
    <w:rsid w:val="0074501D"/>
    <w:rsid w:val="00745468"/>
    <w:rsid w:val="00745886"/>
    <w:rsid w:val="0074788B"/>
    <w:rsid w:val="00750612"/>
    <w:rsid w:val="00750F18"/>
    <w:rsid w:val="00751D1C"/>
    <w:rsid w:val="0075227B"/>
    <w:rsid w:val="007523E7"/>
    <w:rsid w:val="00752DFF"/>
    <w:rsid w:val="00753009"/>
    <w:rsid w:val="00753334"/>
    <w:rsid w:val="0075382F"/>
    <w:rsid w:val="00753EBB"/>
    <w:rsid w:val="00753F3C"/>
    <w:rsid w:val="00754B1C"/>
    <w:rsid w:val="00754BAC"/>
    <w:rsid w:val="00754D2D"/>
    <w:rsid w:val="007557D1"/>
    <w:rsid w:val="0075585A"/>
    <w:rsid w:val="00755B28"/>
    <w:rsid w:val="00755E53"/>
    <w:rsid w:val="007565D2"/>
    <w:rsid w:val="00756BAF"/>
    <w:rsid w:val="007601E0"/>
    <w:rsid w:val="00760623"/>
    <w:rsid w:val="0076092B"/>
    <w:rsid w:val="00761CA4"/>
    <w:rsid w:val="00761D0F"/>
    <w:rsid w:val="00761ECA"/>
    <w:rsid w:val="00762B09"/>
    <w:rsid w:val="00762CF7"/>
    <w:rsid w:val="00762E1C"/>
    <w:rsid w:val="00763AE0"/>
    <w:rsid w:val="00763FA9"/>
    <w:rsid w:val="0076411E"/>
    <w:rsid w:val="00765F6B"/>
    <w:rsid w:val="00766463"/>
    <w:rsid w:val="00766A40"/>
    <w:rsid w:val="00767C6D"/>
    <w:rsid w:val="00767CDD"/>
    <w:rsid w:val="00770DE1"/>
    <w:rsid w:val="00770FCB"/>
    <w:rsid w:val="00770FF5"/>
    <w:rsid w:val="00772BEE"/>
    <w:rsid w:val="007732F3"/>
    <w:rsid w:val="00774161"/>
    <w:rsid w:val="007741D1"/>
    <w:rsid w:val="00774478"/>
    <w:rsid w:val="00774734"/>
    <w:rsid w:val="00774B0F"/>
    <w:rsid w:val="007758C2"/>
    <w:rsid w:val="00775E88"/>
    <w:rsid w:val="00775F69"/>
    <w:rsid w:val="00776EF1"/>
    <w:rsid w:val="00777359"/>
    <w:rsid w:val="007779A9"/>
    <w:rsid w:val="007820A6"/>
    <w:rsid w:val="007821F5"/>
    <w:rsid w:val="0078283B"/>
    <w:rsid w:val="007831F8"/>
    <w:rsid w:val="00783308"/>
    <w:rsid w:val="0078558E"/>
    <w:rsid w:val="00785B4A"/>
    <w:rsid w:val="0078685A"/>
    <w:rsid w:val="007868B3"/>
    <w:rsid w:val="007871BF"/>
    <w:rsid w:val="007874F0"/>
    <w:rsid w:val="00787906"/>
    <w:rsid w:val="00790139"/>
    <w:rsid w:val="007902D6"/>
    <w:rsid w:val="007907A0"/>
    <w:rsid w:val="00790805"/>
    <w:rsid w:val="0079130C"/>
    <w:rsid w:val="0079169E"/>
    <w:rsid w:val="00792DE2"/>
    <w:rsid w:val="00793263"/>
    <w:rsid w:val="007932DC"/>
    <w:rsid w:val="00793D5C"/>
    <w:rsid w:val="00793D6A"/>
    <w:rsid w:val="00794847"/>
    <w:rsid w:val="00794C59"/>
    <w:rsid w:val="00794F94"/>
    <w:rsid w:val="00795791"/>
    <w:rsid w:val="00795984"/>
    <w:rsid w:val="00796632"/>
    <w:rsid w:val="00796C67"/>
    <w:rsid w:val="00796D83"/>
    <w:rsid w:val="00797358"/>
    <w:rsid w:val="007A103C"/>
    <w:rsid w:val="007A12D4"/>
    <w:rsid w:val="007A1862"/>
    <w:rsid w:val="007A202F"/>
    <w:rsid w:val="007A20FB"/>
    <w:rsid w:val="007A2F1B"/>
    <w:rsid w:val="007A33FE"/>
    <w:rsid w:val="007A3756"/>
    <w:rsid w:val="007A4316"/>
    <w:rsid w:val="007A4823"/>
    <w:rsid w:val="007A5FD7"/>
    <w:rsid w:val="007A6F21"/>
    <w:rsid w:val="007B0240"/>
    <w:rsid w:val="007B066C"/>
    <w:rsid w:val="007B0C7E"/>
    <w:rsid w:val="007B1368"/>
    <w:rsid w:val="007B15B3"/>
    <w:rsid w:val="007B40E1"/>
    <w:rsid w:val="007B41AF"/>
    <w:rsid w:val="007B478E"/>
    <w:rsid w:val="007B4EC4"/>
    <w:rsid w:val="007B52BB"/>
    <w:rsid w:val="007B79E0"/>
    <w:rsid w:val="007B7CA2"/>
    <w:rsid w:val="007B7D5C"/>
    <w:rsid w:val="007C0B21"/>
    <w:rsid w:val="007C1292"/>
    <w:rsid w:val="007C12E4"/>
    <w:rsid w:val="007C24AF"/>
    <w:rsid w:val="007C26D4"/>
    <w:rsid w:val="007C38B5"/>
    <w:rsid w:val="007C3AB6"/>
    <w:rsid w:val="007C3EE4"/>
    <w:rsid w:val="007C3F47"/>
    <w:rsid w:val="007C3FB2"/>
    <w:rsid w:val="007C5818"/>
    <w:rsid w:val="007C6240"/>
    <w:rsid w:val="007C6C42"/>
    <w:rsid w:val="007C6D89"/>
    <w:rsid w:val="007C6F41"/>
    <w:rsid w:val="007C6F9D"/>
    <w:rsid w:val="007C76AF"/>
    <w:rsid w:val="007C79D6"/>
    <w:rsid w:val="007D05DF"/>
    <w:rsid w:val="007D0A13"/>
    <w:rsid w:val="007D1A19"/>
    <w:rsid w:val="007D1CEF"/>
    <w:rsid w:val="007D2649"/>
    <w:rsid w:val="007D369A"/>
    <w:rsid w:val="007D409F"/>
    <w:rsid w:val="007D4479"/>
    <w:rsid w:val="007D4FA7"/>
    <w:rsid w:val="007D58FF"/>
    <w:rsid w:val="007D625C"/>
    <w:rsid w:val="007D7673"/>
    <w:rsid w:val="007E07BD"/>
    <w:rsid w:val="007E10C3"/>
    <w:rsid w:val="007E12EF"/>
    <w:rsid w:val="007E1CB6"/>
    <w:rsid w:val="007E1E81"/>
    <w:rsid w:val="007E3029"/>
    <w:rsid w:val="007E4F7D"/>
    <w:rsid w:val="007E5B2D"/>
    <w:rsid w:val="007E62BD"/>
    <w:rsid w:val="007E65EE"/>
    <w:rsid w:val="007E7B60"/>
    <w:rsid w:val="007F022E"/>
    <w:rsid w:val="007F027A"/>
    <w:rsid w:val="007F039E"/>
    <w:rsid w:val="007F073B"/>
    <w:rsid w:val="007F3681"/>
    <w:rsid w:val="007F3E02"/>
    <w:rsid w:val="007F3F67"/>
    <w:rsid w:val="007F434A"/>
    <w:rsid w:val="007F449A"/>
    <w:rsid w:val="007F4548"/>
    <w:rsid w:val="007F5120"/>
    <w:rsid w:val="007F522F"/>
    <w:rsid w:val="007F529A"/>
    <w:rsid w:val="007F5337"/>
    <w:rsid w:val="007F5AD7"/>
    <w:rsid w:val="007F5BC3"/>
    <w:rsid w:val="007F6201"/>
    <w:rsid w:val="007F6E71"/>
    <w:rsid w:val="00801FFA"/>
    <w:rsid w:val="008021BA"/>
    <w:rsid w:val="00802D91"/>
    <w:rsid w:val="0080365B"/>
    <w:rsid w:val="00803C60"/>
    <w:rsid w:val="0080400A"/>
    <w:rsid w:val="0080465B"/>
    <w:rsid w:val="008059D7"/>
    <w:rsid w:val="00805C1D"/>
    <w:rsid w:val="00805C25"/>
    <w:rsid w:val="008062AE"/>
    <w:rsid w:val="00807CB0"/>
    <w:rsid w:val="0081029E"/>
    <w:rsid w:val="0081124B"/>
    <w:rsid w:val="0081143B"/>
    <w:rsid w:val="00811D1A"/>
    <w:rsid w:val="0081242D"/>
    <w:rsid w:val="00812578"/>
    <w:rsid w:val="00812AC9"/>
    <w:rsid w:val="00813106"/>
    <w:rsid w:val="00813B53"/>
    <w:rsid w:val="00813F87"/>
    <w:rsid w:val="00814065"/>
    <w:rsid w:val="00814557"/>
    <w:rsid w:val="008147D3"/>
    <w:rsid w:val="008155AB"/>
    <w:rsid w:val="00815C6A"/>
    <w:rsid w:val="008165B9"/>
    <w:rsid w:val="00816F4D"/>
    <w:rsid w:val="008174E6"/>
    <w:rsid w:val="008203C9"/>
    <w:rsid w:val="008226EF"/>
    <w:rsid w:val="00822982"/>
    <w:rsid w:val="00822A03"/>
    <w:rsid w:val="00823567"/>
    <w:rsid w:val="008238AE"/>
    <w:rsid w:val="00825700"/>
    <w:rsid w:val="00826C8C"/>
    <w:rsid w:val="00826DB1"/>
    <w:rsid w:val="0082759D"/>
    <w:rsid w:val="00831594"/>
    <w:rsid w:val="0083173D"/>
    <w:rsid w:val="00831AC4"/>
    <w:rsid w:val="00832D71"/>
    <w:rsid w:val="00832FAF"/>
    <w:rsid w:val="0083345B"/>
    <w:rsid w:val="00833C80"/>
    <w:rsid w:val="0083457B"/>
    <w:rsid w:val="0083475A"/>
    <w:rsid w:val="0083585A"/>
    <w:rsid w:val="00836D51"/>
    <w:rsid w:val="00840E75"/>
    <w:rsid w:val="008411FB"/>
    <w:rsid w:val="00841338"/>
    <w:rsid w:val="00841410"/>
    <w:rsid w:val="008422BC"/>
    <w:rsid w:val="00842C6E"/>
    <w:rsid w:val="00842FF8"/>
    <w:rsid w:val="0084312A"/>
    <w:rsid w:val="00843B94"/>
    <w:rsid w:val="008445CF"/>
    <w:rsid w:val="0084470B"/>
    <w:rsid w:val="00844CDD"/>
    <w:rsid w:val="008450D2"/>
    <w:rsid w:val="00845DDA"/>
    <w:rsid w:val="00846B17"/>
    <w:rsid w:val="008477FF"/>
    <w:rsid w:val="00850068"/>
    <w:rsid w:val="00850BB5"/>
    <w:rsid w:val="00850CF8"/>
    <w:rsid w:val="0085152C"/>
    <w:rsid w:val="00851ACF"/>
    <w:rsid w:val="00852400"/>
    <w:rsid w:val="00852E74"/>
    <w:rsid w:val="0085384B"/>
    <w:rsid w:val="00853D64"/>
    <w:rsid w:val="0085417A"/>
    <w:rsid w:val="00854289"/>
    <w:rsid w:val="0085455C"/>
    <w:rsid w:val="00854628"/>
    <w:rsid w:val="00854865"/>
    <w:rsid w:val="00854AEC"/>
    <w:rsid w:val="00854E8C"/>
    <w:rsid w:val="00855049"/>
    <w:rsid w:val="008550FE"/>
    <w:rsid w:val="0085536E"/>
    <w:rsid w:val="00855C88"/>
    <w:rsid w:val="00855E3B"/>
    <w:rsid w:val="008565F8"/>
    <w:rsid w:val="0086207B"/>
    <w:rsid w:val="008624EB"/>
    <w:rsid w:val="00862ADC"/>
    <w:rsid w:val="00862E54"/>
    <w:rsid w:val="00863461"/>
    <w:rsid w:val="00863AA1"/>
    <w:rsid w:val="00864905"/>
    <w:rsid w:val="00864BB3"/>
    <w:rsid w:val="0086591A"/>
    <w:rsid w:val="00866C15"/>
    <w:rsid w:val="0087110A"/>
    <w:rsid w:val="00871146"/>
    <w:rsid w:val="00871384"/>
    <w:rsid w:val="008718A2"/>
    <w:rsid w:val="0087194B"/>
    <w:rsid w:val="00874E27"/>
    <w:rsid w:val="00874EFC"/>
    <w:rsid w:val="0087557D"/>
    <w:rsid w:val="00876F63"/>
    <w:rsid w:val="0087706F"/>
    <w:rsid w:val="00877072"/>
    <w:rsid w:val="00877197"/>
    <w:rsid w:val="00877203"/>
    <w:rsid w:val="008773AF"/>
    <w:rsid w:val="00877ED8"/>
    <w:rsid w:val="008809F4"/>
    <w:rsid w:val="00883CC1"/>
    <w:rsid w:val="0088427B"/>
    <w:rsid w:val="00884476"/>
    <w:rsid w:val="008858D6"/>
    <w:rsid w:val="008859A1"/>
    <w:rsid w:val="00886342"/>
    <w:rsid w:val="0088651B"/>
    <w:rsid w:val="0088663B"/>
    <w:rsid w:val="008866CC"/>
    <w:rsid w:val="00886869"/>
    <w:rsid w:val="00886A58"/>
    <w:rsid w:val="00887282"/>
    <w:rsid w:val="008874C4"/>
    <w:rsid w:val="00887889"/>
    <w:rsid w:val="00887C11"/>
    <w:rsid w:val="0089194C"/>
    <w:rsid w:val="00891EB7"/>
    <w:rsid w:val="00893053"/>
    <w:rsid w:val="0089406D"/>
    <w:rsid w:val="008945CF"/>
    <w:rsid w:val="00894B09"/>
    <w:rsid w:val="00894BF6"/>
    <w:rsid w:val="00894F78"/>
    <w:rsid w:val="008952DD"/>
    <w:rsid w:val="00897739"/>
    <w:rsid w:val="008A014B"/>
    <w:rsid w:val="008A03BC"/>
    <w:rsid w:val="008A0C4D"/>
    <w:rsid w:val="008A11F9"/>
    <w:rsid w:val="008A1F57"/>
    <w:rsid w:val="008A2FDB"/>
    <w:rsid w:val="008A3356"/>
    <w:rsid w:val="008A352A"/>
    <w:rsid w:val="008A3911"/>
    <w:rsid w:val="008A3A42"/>
    <w:rsid w:val="008A4C52"/>
    <w:rsid w:val="008A5343"/>
    <w:rsid w:val="008A59A0"/>
    <w:rsid w:val="008A5A7C"/>
    <w:rsid w:val="008A6AE0"/>
    <w:rsid w:val="008A6EE3"/>
    <w:rsid w:val="008A71D7"/>
    <w:rsid w:val="008B0846"/>
    <w:rsid w:val="008B1D21"/>
    <w:rsid w:val="008B272C"/>
    <w:rsid w:val="008B3C2C"/>
    <w:rsid w:val="008B5BF2"/>
    <w:rsid w:val="008B5DB7"/>
    <w:rsid w:val="008B6708"/>
    <w:rsid w:val="008B7A02"/>
    <w:rsid w:val="008B7F7D"/>
    <w:rsid w:val="008C0C21"/>
    <w:rsid w:val="008C10BD"/>
    <w:rsid w:val="008C18BA"/>
    <w:rsid w:val="008C28A6"/>
    <w:rsid w:val="008C3363"/>
    <w:rsid w:val="008C3B43"/>
    <w:rsid w:val="008C3FEE"/>
    <w:rsid w:val="008C4FEA"/>
    <w:rsid w:val="008C5B04"/>
    <w:rsid w:val="008C6134"/>
    <w:rsid w:val="008C67A1"/>
    <w:rsid w:val="008C68EB"/>
    <w:rsid w:val="008C6B10"/>
    <w:rsid w:val="008C7D55"/>
    <w:rsid w:val="008D00FB"/>
    <w:rsid w:val="008D05A8"/>
    <w:rsid w:val="008D085D"/>
    <w:rsid w:val="008D0979"/>
    <w:rsid w:val="008D0CF3"/>
    <w:rsid w:val="008D2D6E"/>
    <w:rsid w:val="008D36A1"/>
    <w:rsid w:val="008D44E6"/>
    <w:rsid w:val="008D4732"/>
    <w:rsid w:val="008D4761"/>
    <w:rsid w:val="008D47D7"/>
    <w:rsid w:val="008D4966"/>
    <w:rsid w:val="008D4B00"/>
    <w:rsid w:val="008D4C94"/>
    <w:rsid w:val="008D4E73"/>
    <w:rsid w:val="008D523C"/>
    <w:rsid w:val="008D55FA"/>
    <w:rsid w:val="008D665B"/>
    <w:rsid w:val="008D69BC"/>
    <w:rsid w:val="008D6E09"/>
    <w:rsid w:val="008D7000"/>
    <w:rsid w:val="008D7C25"/>
    <w:rsid w:val="008E0199"/>
    <w:rsid w:val="008E03D6"/>
    <w:rsid w:val="008E0E27"/>
    <w:rsid w:val="008E1650"/>
    <w:rsid w:val="008E2599"/>
    <w:rsid w:val="008E2BA6"/>
    <w:rsid w:val="008E2F22"/>
    <w:rsid w:val="008E4EC1"/>
    <w:rsid w:val="008E4F6B"/>
    <w:rsid w:val="008E5267"/>
    <w:rsid w:val="008E5603"/>
    <w:rsid w:val="008E7812"/>
    <w:rsid w:val="008E7CC7"/>
    <w:rsid w:val="008E7DD2"/>
    <w:rsid w:val="008F225D"/>
    <w:rsid w:val="008F2C4F"/>
    <w:rsid w:val="008F3144"/>
    <w:rsid w:val="008F3738"/>
    <w:rsid w:val="008F449C"/>
    <w:rsid w:val="008F574E"/>
    <w:rsid w:val="008F766F"/>
    <w:rsid w:val="008F7F13"/>
    <w:rsid w:val="00900340"/>
    <w:rsid w:val="009007C1"/>
    <w:rsid w:val="00900C2F"/>
    <w:rsid w:val="009014E3"/>
    <w:rsid w:val="009016B3"/>
    <w:rsid w:val="00901E2C"/>
    <w:rsid w:val="00901E2E"/>
    <w:rsid w:val="0090298F"/>
    <w:rsid w:val="009048D0"/>
    <w:rsid w:val="00904ECB"/>
    <w:rsid w:val="00905446"/>
    <w:rsid w:val="009056FD"/>
    <w:rsid w:val="009069C2"/>
    <w:rsid w:val="00906C83"/>
    <w:rsid w:val="00907046"/>
    <w:rsid w:val="00907B2B"/>
    <w:rsid w:val="00910337"/>
    <w:rsid w:val="0091055A"/>
    <w:rsid w:val="00910571"/>
    <w:rsid w:val="00911454"/>
    <w:rsid w:val="00911A4D"/>
    <w:rsid w:val="00911BA8"/>
    <w:rsid w:val="00913337"/>
    <w:rsid w:val="00913BAB"/>
    <w:rsid w:val="00913EA8"/>
    <w:rsid w:val="00914D68"/>
    <w:rsid w:val="009152AC"/>
    <w:rsid w:val="009152B5"/>
    <w:rsid w:val="00915A5B"/>
    <w:rsid w:val="009167AD"/>
    <w:rsid w:val="00916859"/>
    <w:rsid w:val="009175D1"/>
    <w:rsid w:val="00917D4F"/>
    <w:rsid w:val="00920813"/>
    <w:rsid w:val="00920D3C"/>
    <w:rsid w:val="00920F2E"/>
    <w:rsid w:val="009215AC"/>
    <w:rsid w:val="009218DD"/>
    <w:rsid w:val="00922307"/>
    <w:rsid w:val="00923082"/>
    <w:rsid w:val="009230C0"/>
    <w:rsid w:val="00925B81"/>
    <w:rsid w:val="00925F43"/>
    <w:rsid w:val="0092690F"/>
    <w:rsid w:val="00926BB6"/>
    <w:rsid w:val="009274D9"/>
    <w:rsid w:val="0092763E"/>
    <w:rsid w:val="00930567"/>
    <w:rsid w:val="00931A38"/>
    <w:rsid w:val="00931F50"/>
    <w:rsid w:val="0093236B"/>
    <w:rsid w:val="00932D87"/>
    <w:rsid w:val="009335BC"/>
    <w:rsid w:val="00933F55"/>
    <w:rsid w:val="00935A5E"/>
    <w:rsid w:val="0093656F"/>
    <w:rsid w:val="009379D5"/>
    <w:rsid w:val="00942592"/>
    <w:rsid w:val="0094285D"/>
    <w:rsid w:val="00942CD5"/>
    <w:rsid w:val="009440FB"/>
    <w:rsid w:val="0094439F"/>
    <w:rsid w:val="00944BE9"/>
    <w:rsid w:val="0094553F"/>
    <w:rsid w:val="00945F73"/>
    <w:rsid w:val="0094681C"/>
    <w:rsid w:val="00946CCD"/>
    <w:rsid w:val="009479FD"/>
    <w:rsid w:val="00947B9C"/>
    <w:rsid w:val="00950D69"/>
    <w:rsid w:val="009512DF"/>
    <w:rsid w:val="00951C8E"/>
    <w:rsid w:val="00952399"/>
    <w:rsid w:val="00952515"/>
    <w:rsid w:val="00953985"/>
    <w:rsid w:val="00953FC2"/>
    <w:rsid w:val="009547CE"/>
    <w:rsid w:val="0095522A"/>
    <w:rsid w:val="0095554B"/>
    <w:rsid w:val="00956F9D"/>
    <w:rsid w:val="0095791E"/>
    <w:rsid w:val="00957E4C"/>
    <w:rsid w:val="00957FE1"/>
    <w:rsid w:val="0096008B"/>
    <w:rsid w:val="00961163"/>
    <w:rsid w:val="00961AA4"/>
    <w:rsid w:val="00961FD6"/>
    <w:rsid w:val="00962183"/>
    <w:rsid w:val="009621B7"/>
    <w:rsid w:val="00962365"/>
    <w:rsid w:val="00963DE2"/>
    <w:rsid w:val="009651D8"/>
    <w:rsid w:val="0096717F"/>
    <w:rsid w:val="0096767E"/>
    <w:rsid w:val="00967FC8"/>
    <w:rsid w:val="00970504"/>
    <w:rsid w:val="00970825"/>
    <w:rsid w:val="0097099C"/>
    <w:rsid w:val="009714E1"/>
    <w:rsid w:val="00971FD7"/>
    <w:rsid w:val="00972167"/>
    <w:rsid w:val="00972294"/>
    <w:rsid w:val="0097259F"/>
    <w:rsid w:val="00974418"/>
    <w:rsid w:val="00974BAE"/>
    <w:rsid w:val="009753FA"/>
    <w:rsid w:val="009754C2"/>
    <w:rsid w:val="009756CC"/>
    <w:rsid w:val="00977246"/>
    <w:rsid w:val="0097776D"/>
    <w:rsid w:val="00977D05"/>
    <w:rsid w:val="00977FE9"/>
    <w:rsid w:val="009816F9"/>
    <w:rsid w:val="00982C34"/>
    <w:rsid w:val="00983833"/>
    <w:rsid w:val="009839F7"/>
    <w:rsid w:val="009841CE"/>
    <w:rsid w:val="009856CC"/>
    <w:rsid w:val="00986DF8"/>
    <w:rsid w:val="009871D6"/>
    <w:rsid w:val="00987449"/>
    <w:rsid w:val="009909F0"/>
    <w:rsid w:val="00990AB3"/>
    <w:rsid w:val="00990E1C"/>
    <w:rsid w:val="00991577"/>
    <w:rsid w:val="009915DF"/>
    <w:rsid w:val="00992652"/>
    <w:rsid w:val="00993128"/>
    <w:rsid w:val="00993860"/>
    <w:rsid w:val="00994858"/>
    <w:rsid w:val="00994E67"/>
    <w:rsid w:val="009967AB"/>
    <w:rsid w:val="009A1F9E"/>
    <w:rsid w:val="009A38B1"/>
    <w:rsid w:val="009A47C8"/>
    <w:rsid w:val="009A5C5C"/>
    <w:rsid w:val="009A6C55"/>
    <w:rsid w:val="009A7465"/>
    <w:rsid w:val="009B0366"/>
    <w:rsid w:val="009B0C56"/>
    <w:rsid w:val="009B2128"/>
    <w:rsid w:val="009B22FB"/>
    <w:rsid w:val="009B32E1"/>
    <w:rsid w:val="009B3B1A"/>
    <w:rsid w:val="009B5DEB"/>
    <w:rsid w:val="009B6202"/>
    <w:rsid w:val="009B65B6"/>
    <w:rsid w:val="009B774B"/>
    <w:rsid w:val="009B77ED"/>
    <w:rsid w:val="009B7CDB"/>
    <w:rsid w:val="009C018C"/>
    <w:rsid w:val="009C0368"/>
    <w:rsid w:val="009C09C2"/>
    <w:rsid w:val="009C173F"/>
    <w:rsid w:val="009C1883"/>
    <w:rsid w:val="009C1CCB"/>
    <w:rsid w:val="009C2C86"/>
    <w:rsid w:val="009C5092"/>
    <w:rsid w:val="009C5988"/>
    <w:rsid w:val="009C5EFF"/>
    <w:rsid w:val="009C66FA"/>
    <w:rsid w:val="009D0010"/>
    <w:rsid w:val="009D004C"/>
    <w:rsid w:val="009D0D8D"/>
    <w:rsid w:val="009D11FF"/>
    <w:rsid w:val="009D2860"/>
    <w:rsid w:val="009D2ECC"/>
    <w:rsid w:val="009D397C"/>
    <w:rsid w:val="009D5DF4"/>
    <w:rsid w:val="009D7AAC"/>
    <w:rsid w:val="009E03F6"/>
    <w:rsid w:val="009E05E2"/>
    <w:rsid w:val="009E1C01"/>
    <w:rsid w:val="009E2015"/>
    <w:rsid w:val="009E25E9"/>
    <w:rsid w:val="009E2BC5"/>
    <w:rsid w:val="009E40B2"/>
    <w:rsid w:val="009E4802"/>
    <w:rsid w:val="009E4DCC"/>
    <w:rsid w:val="009E5AC3"/>
    <w:rsid w:val="009E5B23"/>
    <w:rsid w:val="009E75DC"/>
    <w:rsid w:val="009E7808"/>
    <w:rsid w:val="009E7D9D"/>
    <w:rsid w:val="009F1328"/>
    <w:rsid w:val="009F294F"/>
    <w:rsid w:val="009F3FB2"/>
    <w:rsid w:val="009F4505"/>
    <w:rsid w:val="009F4944"/>
    <w:rsid w:val="009F54D4"/>
    <w:rsid w:val="009F55BE"/>
    <w:rsid w:val="009F5623"/>
    <w:rsid w:val="009F5B0C"/>
    <w:rsid w:val="009F6340"/>
    <w:rsid w:val="009F715E"/>
    <w:rsid w:val="009F7837"/>
    <w:rsid w:val="00A00251"/>
    <w:rsid w:val="00A00722"/>
    <w:rsid w:val="00A0144D"/>
    <w:rsid w:val="00A02992"/>
    <w:rsid w:val="00A02DAC"/>
    <w:rsid w:val="00A02F27"/>
    <w:rsid w:val="00A02F9A"/>
    <w:rsid w:val="00A03475"/>
    <w:rsid w:val="00A03D3C"/>
    <w:rsid w:val="00A04415"/>
    <w:rsid w:val="00A04AC3"/>
    <w:rsid w:val="00A05FF7"/>
    <w:rsid w:val="00A07E4E"/>
    <w:rsid w:val="00A10533"/>
    <w:rsid w:val="00A10B92"/>
    <w:rsid w:val="00A114E7"/>
    <w:rsid w:val="00A11EA2"/>
    <w:rsid w:val="00A13286"/>
    <w:rsid w:val="00A1353F"/>
    <w:rsid w:val="00A13832"/>
    <w:rsid w:val="00A13BA1"/>
    <w:rsid w:val="00A13CD0"/>
    <w:rsid w:val="00A13F51"/>
    <w:rsid w:val="00A140FF"/>
    <w:rsid w:val="00A14C39"/>
    <w:rsid w:val="00A14D4A"/>
    <w:rsid w:val="00A14E28"/>
    <w:rsid w:val="00A17245"/>
    <w:rsid w:val="00A174F1"/>
    <w:rsid w:val="00A20E64"/>
    <w:rsid w:val="00A22B76"/>
    <w:rsid w:val="00A22E2C"/>
    <w:rsid w:val="00A23F27"/>
    <w:rsid w:val="00A247FA"/>
    <w:rsid w:val="00A24AF1"/>
    <w:rsid w:val="00A24B53"/>
    <w:rsid w:val="00A25194"/>
    <w:rsid w:val="00A25FA9"/>
    <w:rsid w:val="00A2645A"/>
    <w:rsid w:val="00A26A56"/>
    <w:rsid w:val="00A2729E"/>
    <w:rsid w:val="00A306C0"/>
    <w:rsid w:val="00A309F5"/>
    <w:rsid w:val="00A30AC6"/>
    <w:rsid w:val="00A31C3F"/>
    <w:rsid w:val="00A31D01"/>
    <w:rsid w:val="00A31EC4"/>
    <w:rsid w:val="00A330D8"/>
    <w:rsid w:val="00A3404A"/>
    <w:rsid w:val="00A35687"/>
    <w:rsid w:val="00A35871"/>
    <w:rsid w:val="00A36374"/>
    <w:rsid w:val="00A376E9"/>
    <w:rsid w:val="00A37755"/>
    <w:rsid w:val="00A40B6D"/>
    <w:rsid w:val="00A41900"/>
    <w:rsid w:val="00A41D8A"/>
    <w:rsid w:val="00A421E4"/>
    <w:rsid w:val="00A429FD"/>
    <w:rsid w:val="00A449E5"/>
    <w:rsid w:val="00A510BE"/>
    <w:rsid w:val="00A51E5C"/>
    <w:rsid w:val="00A53095"/>
    <w:rsid w:val="00A53A2E"/>
    <w:rsid w:val="00A53BFD"/>
    <w:rsid w:val="00A53FD7"/>
    <w:rsid w:val="00A54063"/>
    <w:rsid w:val="00A54106"/>
    <w:rsid w:val="00A5428D"/>
    <w:rsid w:val="00A54326"/>
    <w:rsid w:val="00A56F4C"/>
    <w:rsid w:val="00A570E9"/>
    <w:rsid w:val="00A57DF4"/>
    <w:rsid w:val="00A604E8"/>
    <w:rsid w:val="00A60F16"/>
    <w:rsid w:val="00A61BFA"/>
    <w:rsid w:val="00A61F61"/>
    <w:rsid w:val="00A62459"/>
    <w:rsid w:val="00A62971"/>
    <w:rsid w:val="00A62C24"/>
    <w:rsid w:val="00A62E09"/>
    <w:rsid w:val="00A62ED2"/>
    <w:rsid w:val="00A6350D"/>
    <w:rsid w:val="00A63773"/>
    <w:rsid w:val="00A63BA3"/>
    <w:rsid w:val="00A64221"/>
    <w:rsid w:val="00A6450A"/>
    <w:rsid w:val="00A65022"/>
    <w:rsid w:val="00A651E8"/>
    <w:rsid w:val="00A657DF"/>
    <w:rsid w:val="00A6607C"/>
    <w:rsid w:val="00A66C84"/>
    <w:rsid w:val="00A70621"/>
    <w:rsid w:val="00A70745"/>
    <w:rsid w:val="00A70BE6"/>
    <w:rsid w:val="00A72859"/>
    <w:rsid w:val="00A74EC4"/>
    <w:rsid w:val="00A75D03"/>
    <w:rsid w:val="00A7694C"/>
    <w:rsid w:val="00A76D4C"/>
    <w:rsid w:val="00A77D3D"/>
    <w:rsid w:val="00A808F0"/>
    <w:rsid w:val="00A82709"/>
    <w:rsid w:val="00A83225"/>
    <w:rsid w:val="00A840E9"/>
    <w:rsid w:val="00A84AE0"/>
    <w:rsid w:val="00A84E28"/>
    <w:rsid w:val="00A86B65"/>
    <w:rsid w:val="00A87DD9"/>
    <w:rsid w:val="00A909AA"/>
    <w:rsid w:val="00A90A8D"/>
    <w:rsid w:val="00A9119E"/>
    <w:rsid w:val="00A9305D"/>
    <w:rsid w:val="00A93874"/>
    <w:rsid w:val="00A9508E"/>
    <w:rsid w:val="00A9577F"/>
    <w:rsid w:val="00A97A14"/>
    <w:rsid w:val="00A97D47"/>
    <w:rsid w:val="00AA0C6E"/>
    <w:rsid w:val="00AA1BD8"/>
    <w:rsid w:val="00AA2021"/>
    <w:rsid w:val="00AA320C"/>
    <w:rsid w:val="00AA3499"/>
    <w:rsid w:val="00AA396B"/>
    <w:rsid w:val="00AA499E"/>
    <w:rsid w:val="00AA4AC0"/>
    <w:rsid w:val="00AA4B76"/>
    <w:rsid w:val="00AA4E8A"/>
    <w:rsid w:val="00AA57AD"/>
    <w:rsid w:val="00AA6697"/>
    <w:rsid w:val="00AA6896"/>
    <w:rsid w:val="00AA6BEC"/>
    <w:rsid w:val="00AA6DB3"/>
    <w:rsid w:val="00AA6E97"/>
    <w:rsid w:val="00AA7C37"/>
    <w:rsid w:val="00AB0737"/>
    <w:rsid w:val="00AB1312"/>
    <w:rsid w:val="00AB1AAE"/>
    <w:rsid w:val="00AB2083"/>
    <w:rsid w:val="00AB3695"/>
    <w:rsid w:val="00AB4128"/>
    <w:rsid w:val="00AB43D9"/>
    <w:rsid w:val="00AB5410"/>
    <w:rsid w:val="00AB5B9C"/>
    <w:rsid w:val="00AB71EC"/>
    <w:rsid w:val="00AB743C"/>
    <w:rsid w:val="00AB7E28"/>
    <w:rsid w:val="00AC0DDC"/>
    <w:rsid w:val="00AC1072"/>
    <w:rsid w:val="00AC18AC"/>
    <w:rsid w:val="00AC1C69"/>
    <w:rsid w:val="00AC2209"/>
    <w:rsid w:val="00AC221D"/>
    <w:rsid w:val="00AC496B"/>
    <w:rsid w:val="00AC55E6"/>
    <w:rsid w:val="00AD0577"/>
    <w:rsid w:val="00AD0661"/>
    <w:rsid w:val="00AD0975"/>
    <w:rsid w:val="00AD12A0"/>
    <w:rsid w:val="00AD15BA"/>
    <w:rsid w:val="00AD318D"/>
    <w:rsid w:val="00AD3356"/>
    <w:rsid w:val="00AD44FC"/>
    <w:rsid w:val="00AD4980"/>
    <w:rsid w:val="00AD4D36"/>
    <w:rsid w:val="00AD5328"/>
    <w:rsid w:val="00AD5465"/>
    <w:rsid w:val="00AD567E"/>
    <w:rsid w:val="00AE0145"/>
    <w:rsid w:val="00AE03FF"/>
    <w:rsid w:val="00AE0457"/>
    <w:rsid w:val="00AE053C"/>
    <w:rsid w:val="00AE2A35"/>
    <w:rsid w:val="00AE2D89"/>
    <w:rsid w:val="00AE2F4C"/>
    <w:rsid w:val="00AE33E9"/>
    <w:rsid w:val="00AE382B"/>
    <w:rsid w:val="00AE3E81"/>
    <w:rsid w:val="00AE44F5"/>
    <w:rsid w:val="00AE46C3"/>
    <w:rsid w:val="00AE5334"/>
    <w:rsid w:val="00AE64E4"/>
    <w:rsid w:val="00AF00A8"/>
    <w:rsid w:val="00AF08CE"/>
    <w:rsid w:val="00AF131A"/>
    <w:rsid w:val="00AF2740"/>
    <w:rsid w:val="00AF35EB"/>
    <w:rsid w:val="00AF4629"/>
    <w:rsid w:val="00AF510F"/>
    <w:rsid w:val="00AF51BE"/>
    <w:rsid w:val="00AF621F"/>
    <w:rsid w:val="00AF6CCF"/>
    <w:rsid w:val="00AF76D9"/>
    <w:rsid w:val="00AF7E3C"/>
    <w:rsid w:val="00B01A0D"/>
    <w:rsid w:val="00B01A5D"/>
    <w:rsid w:val="00B031BD"/>
    <w:rsid w:val="00B03448"/>
    <w:rsid w:val="00B03D48"/>
    <w:rsid w:val="00B03D7D"/>
    <w:rsid w:val="00B05ADC"/>
    <w:rsid w:val="00B05F6B"/>
    <w:rsid w:val="00B077BA"/>
    <w:rsid w:val="00B07941"/>
    <w:rsid w:val="00B10247"/>
    <w:rsid w:val="00B1027A"/>
    <w:rsid w:val="00B12C05"/>
    <w:rsid w:val="00B13081"/>
    <w:rsid w:val="00B132B5"/>
    <w:rsid w:val="00B13881"/>
    <w:rsid w:val="00B13D2A"/>
    <w:rsid w:val="00B13DED"/>
    <w:rsid w:val="00B1617F"/>
    <w:rsid w:val="00B172EA"/>
    <w:rsid w:val="00B200CD"/>
    <w:rsid w:val="00B204F9"/>
    <w:rsid w:val="00B215CC"/>
    <w:rsid w:val="00B21D9F"/>
    <w:rsid w:val="00B222C4"/>
    <w:rsid w:val="00B22A53"/>
    <w:rsid w:val="00B22BC1"/>
    <w:rsid w:val="00B231BD"/>
    <w:rsid w:val="00B23CA2"/>
    <w:rsid w:val="00B247B5"/>
    <w:rsid w:val="00B25577"/>
    <w:rsid w:val="00B25A35"/>
    <w:rsid w:val="00B263D7"/>
    <w:rsid w:val="00B266D6"/>
    <w:rsid w:val="00B2689C"/>
    <w:rsid w:val="00B26BBA"/>
    <w:rsid w:val="00B27FFB"/>
    <w:rsid w:val="00B31C38"/>
    <w:rsid w:val="00B31F03"/>
    <w:rsid w:val="00B321F8"/>
    <w:rsid w:val="00B32CBE"/>
    <w:rsid w:val="00B32F5F"/>
    <w:rsid w:val="00B3311A"/>
    <w:rsid w:val="00B33CDF"/>
    <w:rsid w:val="00B343AF"/>
    <w:rsid w:val="00B34CFF"/>
    <w:rsid w:val="00B35034"/>
    <w:rsid w:val="00B35386"/>
    <w:rsid w:val="00B35F81"/>
    <w:rsid w:val="00B36987"/>
    <w:rsid w:val="00B36ED6"/>
    <w:rsid w:val="00B37B9F"/>
    <w:rsid w:val="00B40871"/>
    <w:rsid w:val="00B4145E"/>
    <w:rsid w:val="00B41841"/>
    <w:rsid w:val="00B42DDB"/>
    <w:rsid w:val="00B43DF9"/>
    <w:rsid w:val="00B44347"/>
    <w:rsid w:val="00B450E7"/>
    <w:rsid w:val="00B452B1"/>
    <w:rsid w:val="00B4533C"/>
    <w:rsid w:val="00B458E7"/>
    <w:rsid w:val="00B45BFD"/>
    <w:rsid w:val="00B467EE"/>
    <w:rsid w:val="00B46EC7"/>
    <w:rsid w:val="00B47752"/>
    <w:rsid w:val="00B50438"/>
    <w:rsid w:val="00B50822"/>
    <w:rsid w:val="00B50943"/>
    <w:rsid w:val="00B50EEE"/>
    <w:rsid w:val="00B5130E"/>
    <w:rsid w:val="00B533AF"/>
    <w:rsid w:val="00B5407E"/>
    <w:rsid w:val="00B54492"/>
    <w:rsid w:val="00B548E3"/>
    <w:rsid w:val="00B54C64"/>
    <w:rsid w:val="00B55126"/>
    <w:rsid w:val="00B55A9C"/>
    <w:rsid w:val="00B57304"/>
    <w:rsid w:val="00B573C9"/>
    <w:rsid w:val="00B60230"/>
    <w:rsid w:val="00B6067D"/>
    <w:rsid w:val="00B6169F"/>
    <w:rsid w:val="00B623AC"/>
    <w:rsid w:val="00B638F9"/>
    <w:rsid w:val="00B63DD8"/>
    <w:rsid w:val="00B63EF9"/>
    <w:rsid w:val="00B64BDC"/>
    <w:rsid w:val="00B64C01"/>
    <w:rsid w:val="00B6507D"/>
    <w:rsid w:val="00B65DBD"/>
    <w:rsid w:val="00B66457"/>
    <w:rsid w:val="00B67F1E"/>
    <w:rsid w:val="00B67FF2"/>
    <w:rsid w:val="00B700F6"/>
    <w:rsid w:val="00B70675"/>
    <w:rsid w:val="00B71B27"/>
    <w:rsid w:val="00B72017"/>
    <w:rsid w:val="00B729AA"/>
    <w:rsid w:val="00B72F7E"/>
    <w:rsid w:val="00B7422D"/>
    <w:rsid w:val="00B742D2"/>
    <w:rsid w:val="00B7461A"/>
    <w:rsid w:val="00B74F36"/>
    <w:rsid w:val="00B75965"/>
    <w:rsid w:val="00B75D15"/>
    <w:rsid w:val="00B76512"/>
    <w:rsid w:val="00B772A3"/>
    <w:rsid w:val="00B80CDF"/>
    <w:rsid w:val="00B81721"/>
    <w:rsid w:val="00B81A55"/>
    <w:rsid w:val="00B81E04"/>
    <w:rsid w:val="00B81E1A"/>
    <w:rsid w:val="00B81EA4"/>
    <w:rsid w:val="00B82574"/>
    <w:rsid w:val="00B83A6C"/>
    <w:rsid w:val="00B85065"/>
    <w:rsid w:val="00B8564F"/>
    <w:rsid w:val="00B86347"/>
    <w:rsid w:val="00B865B8"/>
    <w:rsid w:val="00B865D3"/>
    <w:rsid w:val="00B9060D"/>
    <w:rsid w:val="00B912DC"/>
    <w:rsid w:val="00B91E2F"/>
    <w:rsid w:val="00B91FE5"/>
    <w:rsid w:val="00B92BF5"/>
    <w:rsid w:val="00B93227"/>
    <w:rsid w:val="00B93814"/>
    <w:rsid w:val="00B93F09"/>
    <w:rsid w:val="00B9418D"/>
    <w:rsid w:val="00B94405"/>
    <w:rsid w:val="00B94548"/>
    <w:rsid w:val="00B945B6"/>
    <w:rsid w:val="00B94E7F"/>
    <w:rsid w:val="00B9545B"/>
    <w:rsid w:val="00B957F5"/>
    <w:rsid w:val="00B975B5"/>
    <w:rsid w:val="00B976D5"/>
    <w:rsid w:val="00B978C0"/>
    <w:rsid w:val="00B97A8F"/>
    <w:rsid w:val="00BA02B2"/>
    <w:rsid w:val="00BA0435"/>
    <w:rsid w:val="00BA08C9"/>
    <w:rsid w:val="00BA0A06"/>
    <w:rsid w:val="00BA0BC9"/>
    <w:rsid w:val="00BA190B"/>
    <w:rsid w:val="00BA2021"/>
    <w:rsid w:val="00BA2246"/>
    <w:rsid w:val="00BA38A9"/>
    <w:rsid w:val="00BA672A"/>
    <w:rsid w:val="00BA7199"/>
    <w:rsid w:val="00BA71D7"/>
    <w:rsid w:val="00BA7B13"/>
    <w:rsid w:val="00BB03D7"/>
    <w:rsid w:val="00BB219A"/>
    <w:rsid w:val="00BB29FB"/>
    <w:rsid w:val="00BB2D69"/>
    <w:rsid w:val="00BB2F51"/>
    <w:rsid w:val="00BB3BA3"/>
    <w:rsid w:val="00BB3E98"/>
    <w:rsid w:val="00BB44EB"/>
    <w:rsid w:val="00BB492B"/>
    <w:rsid w:val="00BB4C58"/>
    <w:rsid w:val="00BB517F"/>
    <w:rsid w:val="00BB56A4"/>
    <w:rsid w:val="00BB63ED"/>
    <w:rsid w:val="00BB6B67"/>
    <w:rsid w:val="00BB7254"/>
    <w:rsid w:val="00BB7AD1"/>
    <w:rsid w:val="00BC1A4F"/>
    <w:rsid w:val="00BC1B8B"/>
    <w:rsid w:val="00BC29CF"/>
    <w:rsid w:val="00BC3AD0"/>
    <w:rsid w:val="00BC4D01"/>
    <w:rsid w:val="00BC5E14"/>
    <w:rsid w:val="00BC6FD9"/>
    <w:rsid w:val="00BD0102"/>
    <w:rsid w:val="00BD0431"/>
    <w:rsid w:val="00BD0EDB"/>
    <w:rsid w:val="00BD1922"/>
    <w:rsid w:val="00BD1FD3"/>
    <w:rsid w:val="00BD251E"/>
    <w:rsid w:val="00BD25EE"/>
    <w:rsid w:val="00BD2FEE"/>
    <w:rsid w:val="00BD327D"/>
    <w:rsid w:val="00BD43CE"/>
    <w:rsid w:val="00BD4418"/>
    <w:rsid w:val="00BD5235"/>
    <w:rsid w:val="00BD5510"/>
    <w:rsid w:val="00BD55BD"/>
    <w:rsid w:val="00BD5D0E"/>
    <w:rsid w:val="00BD5E38"/>
    <w:rsid w:val="00BD6408"/>
    <w:rsid w:val="00BD65B5"/>
    <w:rsid w:val="00BD6837"/>
    <w:rsid w:val="00BD7307"/>
    <w:rsid w:val="00BD7DCA"/>
    <w:rsid w:val="00BE01A6"/>
    <w:rsid w:val="00BE02AB"/>
    <w:rsid w:val="00BE38D2"/>
    <w:rsid w:val="00BE3DA8"/>
    <w:rsid w:val="00BE3F31"/>
    <w:rsid w:val="00BE428E"/>
    <w:rsid w:val="00BE4CAC"/>
    <w:rsid w:val="00BE5063"/>
    <w:rsid w:val="00BE5102"/>
    <w:rsid w:val="00BE53D7"/>
    <w:rsid w:val="00BE757F"/>
    <w:rsid w:val="00BE7796"/>
    <w:rsid w:val="00BE79A7"/>
    <w:rsid w:val="00BF0743"/>
    <w:rsid w:val="00BF0A18"/>
    <w:rsid w:val="00BF1675"/>
    <w:rsid w:val="00BF2370"/>
    <w:rsid w:val="00BF27C5"/>
    <w:rsid w:val="00BF2BF6"/>
    <w:rsid w:val="00BF2E17"/>
    <w:rsid w:val="00BF3259"/>
    <w:rsid w:val="00BF3479"/>
    <w:rsid w:val="00BF3657"/>
    <w:rsid w:val="00BF485A"/>
    <w:rsid w:val="00BF5D90"/>
    <w:rsid w:val="00BF6CCB"/>
    <w:rsid w:val="00BF77F9"/>
    <w:rsid w:val="00BF7907"/>
    <w:rsid w:val="00BF7E3F"/>
    <w:rsid w:val="00C01CFD"/>
    <w:rsid w:val="00C0345A"/>
    <w:rsid w:val="00C04CF7"/>
    <w:rsid w:val="00C054D1"/>
    <w:rsid w:val="00C06018"/>
    <w:rsid w:val="00C11DFD"/>
    <w:rsid w:val="00C12999"/>
    <w:rsid w:val="00C15B82"/>
    <w:rsid w:val="00C1666C"/>
    <w:rsid w:val="00C16842"/>
    <w:rsid w:val="00C1688C"/>
    <w:rsid w:val="00C20C0E"/>
    <w:rsid w:val="00C214CB"/>
    <w:rsid w:val="00C225EA"/>
    <w:rsid w:val="00C23393"/>
    <w:rsid w:val="00C24316"/>
    <w:rsid w:val="00C2544D"/>
    <w:rsid w:val="00C25A7C"/>
    <w:rsid w:val="00C25C59"/>
    <w:rsid w:val="00C27E27"/>
    <w:rsid w:val="00C306AC"/>
    <w:rsid w:val="00C31053"/>
    <w:rsid w:val="00C310CA"/>
    <w:rsid w:val="00C312DF"/>
    <w:rsid w:val="00C31337"/>
    <w:rsid w:val="00C3165D"/>
    <w:rsid w:val="00C322F1"/>
    <w:rsid w:val="00C32A75"/>
    <w:rsid w:val="00C33AB8"/>
    <w:rsid w:val="00C346B1"/>
    <w:rsid w:val="00C347BB"/>
    <w:rsid w:val="00C34E67"/>
    <w:rsid w:val="00C351D6"/>
    <w:rsid w:val="00C35441"/>
    <w:rsid w:val="00C3595B"/>
    <w:rsid w:val="00C35FBE"/>
    <w:rsid w:val="00C36891"/>
    <w:rsid w:val="00C3709E"/>
    <w:rsid w:val="00C378B4"/>
    <w:rsid w:val="00C4055E"/>
    <w:rsid w:val="00C41B25"/>
    <w:rsid w:val="00C41B2D"/>
    <w:rsid w:val="00C434EE"/>
    <w:rsid w:val="00C43A15"/>
    <w:rsid w:val="00C445B6"/>
    <w:rsid w:val="00C445CA"/>
    <w:rsid w:val="00C45F39"/>
    <w:rsid w:val="00C464E2"/>
    <w:rsid w:val="00C46F52"/>
    <w:rsid w:val="00C5035A"/>
    <w:rsid w:val="00C506D6"/>
    <w:rsid w:val="00C509F3"/>
    <w:rsid w:val="00C53936"/>
    <w:rsid w:val="00C56898"/>
    <w:rsid w:val="00C5698D"/>
    <w:rsid w:val="00C569F8"/>
    <w:rsid w:val="00C56F13"/>
    <w:rsid w:val="00C61E8B"/>
    <w:rsid w:val="00C6487B"/>
    <w:rsid w:val="00C65400"/>
    <w:rsid w:val="00C66C00"/>
    <w:rsid w:val="00C673C9"/>
    <w:rsid w:val="00C7091F"/>
    <w:rsid w:val="00C71205"/>
    <w:rsid w:val="00C73155"/>
    <w:rsid w:val="00C73A3E"/>
    <w:rsid w:val="00C73C0C"/>
    <w:rsid w:val="00C743D2"/>
    <w:rsid w:val="00C747D9"/>
    <w:rsid w:val="00C74BA8"/>
    <w:rsid w:val="00C758FD"/>
    <w:rsid w:val="00C77098"/>
    <w:rsid w:val="00C771E7"/>
    <w:rsid w:val="00C77DC6"/>
    <w:rsid w:val="00C804AC"/>
    <w:rsid w:val="00C804DA"/>
    <w:rsid w:val="00C80C6D"/>
    <w:rsid w:val="00C80E12"/>
    <w:rsid w:val="00C81C76"/>
    <w:rsid w:val="00C821AC"/>
    <w:rsid w:val="00C821E0"/>
    <w:rsid w:val="00C83DFA"/>
    <w:rsid w:val="00C83EDC"/>
    <w:rsid w:val="00C841DE"/>
    <w:rsid w:val="00C844AD"/>
    <w:rsid w:val="00C84562"/>
    <w:rsid w:val="00C8466F"/>
    <w:rsid w:val="00C84943"/>
    <w:rsid w:val="00C8525A"/>
    <w:rsid w:val="00C852EF"/>
    <w:rsid w:val="00C85A43"/>
    <w:rsid w:val="00C87212"/>
    <w:rsid w:val="00C87B24"/>
    <w:rsid w:val="00C87FB0"/>
    <w:rsid w:val="00C902AC"/>
    <w:rsid w:val="00C90518"/>
    <w:rsid w:val="00C91116"/>
    <w:rsid w:val="00C92974"/>
    <w:rsid w:val="00C931E8"/>
    <w:rsid w:val="00C934C6"/>
    <w:rsid w:val="00C94008"/>
    <w:rsid w:val="00C95D45"/>
    <w:rsid w:val="00C96B38"/>
    <w:rsid w:val="00C97D90"/>
    <w:rsid w:val="00CA0822"/>
    <w:rsid w:val="00CA0CA7"/>
    <w:rsid w:val="00CA0FD7"/>
    <w:rsid w:val="00CA21A6"/>
    <w:rsid w:val="00CA2CA8"/>
    <w:rsid w:val="00CA4022"/>
    <w:rsid w:val="00CA4D4D"/>
    <w:rsid w:val="00CA4E79"/>
    <w:rsid w:val="00CA5693"/>
    <w:rsid w:val="00CA6E2C"/>
    <w:rsid w:val="00CB000D"/>
    <w:rsid w:val="00CB13A2"/>
    <w:rsid w:val="00CB21A0"/>
    <w:rsid w:val="00CB2B38"/>
    <w:rsid w:val="00CB3356"/>
    <w:rsid w:val="00CB4259"/>
    <w:rsid w:val="00CB4918"/>
    <w:rsid w:val="00CB4DA4"/>
    <w:rsid w:val="00CB5143"/>
    <w:rsid w:val="00CB63F5"/>
    <w:rsid w:val="00CB77A4"/>
    <w:rsid w:val="00CB798C"/>
    <w:rsid w:val="00CB7CC5"/>
    <w:rsid w:val="00CC026A"/>
    <w:rsid w:val="00CC02C5"/>
    <w:rsid w:val="00CC057A"/>
    <w:rsid w:val="00CC12A3"/>
    <w:rsid w:val="00CC1CA5"/>
    <w:rsid w:val="00CC2412"/>
    <w:rsid w:val="00CC25E5"/>
    <w:rsid w:val="00CC37FF"/>
    <w:rsid w:val="00CC4A99"/>
    <w:rsid w:val="00CC4F5E"/>
    <w:rsid w:val="00CC58ED"/>
    <w:rsid w:val="00CC5DAB"/>
    <w:rsid w:val="00CC750C"/>
    <w:rsid w:val="00CC7F72"/>
    <w:rsid w:val="00CD0E8B"/>
    <w:rsid w:val="00CD143B"/>
    <w:rsid w:val="00CD1F4E"/>
    <w:rsid w:val="00CD3059"/>
    <w:rsid w:val="00CD3523"/>
    <w:rsid w:val="00CD3F8B"/>
    <w:rsid w:val="00CD57A6"/>
    <w:rsid w:val="00CD5B9B"/>
    <w:rsid w:val="00CD5FA1"/>
    <w:rsid w:val="00CD7822"/>
    <w:rsid w:val="00CD7E31"/>
    <w:rsid w:val="00CE003D"/>
    <w:rsid w:val="00CE11F9"/>
    <w:rsid w:val="00CE17DD"/>
    <w:rsid w:val="00CE2180"/>
    <w:rsid w:val="00CE2943"/>
    <w:rsid w:val="00CE3224"/>
    <w:rsid w:val="00CE335A"/>
    <w:rsid w:val="00CE36B5"/>
    <w:rsid w:val="00CE5446"/>
    <w:rsid w:val="00CE54CB"/>
    <w:rsid w:val="00CE5611"/>
    <w:rsid w:val="00CE5792"/>
    <w:rsid w:val="00CE614D"/>
    <w:rsid w:val="00CE6291"/>
    <w:rsid w:val="00CE6A5D"/>
    <w:rsid w:val="00CE6B37"/>
    <w:rsid w:val="00CE7E6C"/>
    <w:rsid w:val="00CF0C2F"/>
    <w:rsid w:val="00CF0FDA"/>
    <w:rsid w:val="00CF1EE9"/>
    <w:rsid w:val="00CF1F61"/>
    <w:rsid w:val="00CF3550"/>
    <w:rsid w:val="00CF3DC6"/>
    <w:rsid w:val="00CF4859"/>
    <w:rsid w:val="00CF4B2D"/>
    <w:rsid w:val="00CF59DD"/>
    <w:rsid w:val="00CF624E"/>
    <w:rsid w:val="00CF672F"/>
    <w:rsid w:val="00CF677E"/>
    <w:rsid w:val="00D00AC5"/>
    <w:rsid w:val="00D00CBE"/>
    <w:rsid w:val="00D0142F"/>
    <w:rsid w:val="00D01A27"/>
    <w:rsid w:val="00D0272C"/>
    <w:rsid w:val="00D0472F"/>
    <w:rsid w:val="00D048DD"/>
    <w:rsid w:val="00D04EB9"/>
    <w:rsid w:val="00D05E07"/>
    <w:rsid w:val="00D06032"/>
    <w:rsid w:val="00D06362"/>
    <w:rsid w:val="00D07023"/>
    <w:rsid w:val="00D07D88"/>
    <w:rsid w:val="00D11400"/>
    <w:rsid w:val="00D119C2"/>
    <w:rsid w:val="00D11DC7"/>
    <w:rsid w:val="00D1224A"/>
    <w:rsid w:val="00D13C00"/>
    <w:rsid w:val="00D1445A"/>
    <w:rsid w:val="00D14B12"/>
    <w:rsid w:val="00D14F8E"/>
    <w:rsid w:val="00D15353"/>
    <w:rsid w:val="00D16C77"/>
    <w:rsid w:val="00D1730F"/>
    <w:rsid w:val="00D176F4"/>
    <w:rsid w:val="00D20195"/>
    <w:rsid w:val="00D20920"/>
    <w:rsid w:val="00D20E77"/>
    <w:rsid w:val="00D20F1B"/>
    <w:rsid w:val="00D21171"/>
    <w:rsid w:val="00D21EE4"/>
    <w:rsid w:val="00D222BD"/>
    <w:rsid w:val="00D22C72"/>
    <w:rsid w:val="00D23454"/>
    <w:rsid w:val="00D25A0B"/>
    <w:rsid w:val="00D26755"/>
    <w:rsid w:val="00D26A2D"/>
    <w:rsid w:val="00D301AE"/>
    <w:rsid w:val="00D31285"/>
    <w:rsid w:val="00D312D2"/>
    <w:rsid w:val="00D32444"/>
    <w:rsid w:val="00D3380C"/>
    <w:rsid w:val="00D346B1"/>
    <w:rsid w:val="00D35884"/>
    <w:rsid w:val="00D35D15"/>
    <w:rsid w:val="00D35DD0"/>
    <w:rsid w:val="00D361C4"/>
    <w:rsid w:val="00D3756A"/>
    <w:rsid w:val="00D401D4"/>
    <w:rsid w:val="00D4066E"/>
    <w:rsid w:val="00D40860"/>
    <w:rsid w:val="00D41968"/>
    <w:rsid w:val="00D41B10"/>
    <w:rsid w:val="00D428DB"/>
    <w:rsid w:val="00D4399C"/>
    <w:rsid w:val="00D43B85"/>
    <w:rsid w:val="00D4408F"/>
    <w:rsid w:val="00D4442B"/>
    <w:rsid w:val="00D4460E"/>
    <w:rsid w:val="00D45AD9"/>
    <w:rsid w:val="00D46249"/>
    <w:rsid w:val="00D46DF1"/>
    <w:rsid w:val="00D50978"/>
    <w:rsid w:val="00D50B43"/>
    <w:rsid w:val="00D5454B"/>
    <w:rsid w:val="00D54B3F"/>
    <w:rsid w:val="00D56BB2"/>
    <w:rsid w:val="00D56FF9"/>
    <w:rsid w:val="00D57885"/>
    <w:rsid w:val="00D607E4"/>
    <w:rsid w:val="00D61528"/>
    <w:rsid w:val="00D6156D"/>
    <w:rsid w:val="00D619AD"/>
    <w:rsid w:val="00D62799"/>
    <w:rsid w:val="00D63143"/>
    <w:rsid w:val="00D64AEB"/>
    <w:rsid w:val="00D64DED"/>
    <w:rsid w:val="00D660E5"/>
    <w:rsid w:val="00D66170"/>
    <w:rsid w:val="00D66E98"/>
    <w:rsid w:val="00D676E2"/>
    <w:rsid w:val="00D72D53"/>
    <w:rsid w:val="00D74281"/>
    <w:rsid w:val="00D746CC"/>
    <w:rsid w:val="00D7623A"/>
    <w:rsid w:val="00D76366"/>
    <w:rsid w:val="00D7638D"/>
    <w:rsid w:val="00D76F1F"/>
    <w:rsid w:val="00D77B2C"/>
    <w:rsid w:val="00D80E0A"/>
    <w:rsid w:val="00D80E51"/>
    <w:rsid w:val="00D80E90"/>
    <w:rsid w:val="00D82241"/>
    <w:rsid w:val="00D832DF"/>
    <w:rsid w:val="00D83804"/>
    <w:rsid w:val="00D8718B"/>
    <w:rsid w:val="00D87281"/>
    <w:rsid w:val="00D879A0"/>
    <w:rsid w:val="00D904A5"/>
    <w:rsid w:val="00D921A2"/>
    <w:rsid w:val="00D92238"/>
    <w:rsid w:val="00D926A9"/>
    <w:rsid w:val="00D92D71"/>
    <w:rsid w:val="00D931F9"/>
    <w:rsid w:val="00D935D0"/>
    <w:rsid w:val="00D93CDB"/>
    <w:rsid w:val="00D93FDA"/>
    <w:rsid w:val="00D94E97"/>
    <w:rsid w:val="00D95123"/>
    <w:rsid w:val="00D95240"/>
    <w:rsid w:val="00D9558F"/>
    <w:rsid w:val="00D957A5"/>
    <w:rsid w:val="00D95A1E"/>
    <w:rsid w:val="00D9754F"/>
    <w:rsid w:val="00D9791C"/>
    <w:rsid w:val="00DA0082"/>
    <w:rsid w:val="00DA0E14"/>
    <w:rsid w:val="00DA288F"/>
    <w:rsid w:val="00DA4C3D"/>
    <w:rsid w:val="00DA5A42"/>
    <w:rsid w:val="00DA6AEB"/>
    <w:rsid w:val="00DB028E"/>
    <w:rsid w:val="00DB0517"/>
    <w:rsid w:val="00DB08FC"/>
    <w:rsid w:val="00DB17D0"/>
    <w:rsid w:val="00DB1E20"/>
    <w:rsid w:val="00DB24E3"/>
    <w:rsid w:val="00DB3186"/>
    <w:rsid w:val="00DB44B9"/>
    <w:rsid w:val="00DB47D5"/>
    <w:rsid w:val="00DB4B60"/>
    <w:rsid w:val="00DB4FF3"/>
    <w:rsid w:val="00DB673B"/>
    <w:rsid w:val="00DB6E6C"/>
    <w:rsid w:val="00DC05F7"/>
    <w:rsid w:val="00DC07E0"/>
    <w:rsid w:val="00DC0AB1"/>
    <w:rsid w:val="00DC0E07"/>
    <w:rsid w:val="00DC1EE8"/>
    <w:rsid w:val="00DC27A4"/>
    <w:rsid w:val="00DC4404"/>
    <w:rsid w:val="00DC4CF3"/>
    <w:rsid w:val="00DC4F42"/>
    <w:rsid w:val="00DC716B"/>
    <w:rsid w:val="00DC7A7D"/>
    <w:rsid w:val="00DC7DBA"/>
    <w:rsid w:val="00DC7FE2"/>
    <w:rsid w:val="00DD02DC"/>
    <w:rsid w:val="00DD08ED"/>
    <w:rsid w:val="00DD21B6"/>
    <w:rsid w:val="00DD25D9"/>
    <w:rsid w:val="00DD3176"/>
    <w:rsid w:val="00DD335C"/>
    <w:rsid w:val="00DD4316"/>
    <w:rsid w:val="00DD61A8"/>
    <w:rsid w:val="00DD64C5"/>
    <w:rsid w:val="00DD7A82"/>
    <w:rsid w:val="00DE0DE4"/>
    <w:rsid w:val="00DE1F83"/>
    <w:rsid w:val="00DE2256"/>
    <w:rsid w:val="00DE2AB9"/>
    <w:rsid w:val="00DE386B"/>
    <w:rsid w:val="00DE51C5"/>
    <w:rsid w:val="00DE5648"/>
    <w:rsid w:val="00DE59BF"/>
    <w:rsid w:val="00DE5F15"/>
    <w:rsid w:val="00DE60C6"/>
    <w:rsid w:val="00DE61C4"/>
    <w:rsid w:val="00DE6D23"/>
    <w:rsid w:val="00DE71C0"/>
    <w:rsid w:val="00DE7365"/>
    <w:rsid w:val="00DE7533"/>
    <w:rsid w:val="00DE794A"/>
    <w:rsid w:val="00DF03E0"/>
    <w:rsid w:val="00DF0556"/>
    <w:rsid w:val="00DF091D"/>
    <w:rsid w:val="00DF1022"/>
    <w:rsid w:val="00DF170B"/>
    <w:rsid w:val="00DF17C3"/>
    <w:rsid w:val="00DF1E79"/>
    <w:rsid w:val="00DF2224"/>
    <w:rsid w:val="00DF364A"/>
    <w:rsid w:val="00DF4348"/>
    <w:rsid w:val="00DF54C9"/>
    <w:rsid w:val="00DF566C"/>
    <w:rsid w:val="00DF5868"/>
    <w:rsid w:val="00DF5EE8"/>
    <w:rsid w:val="00DF727E"/>
    <w:rsid w:val="00DF7AEB"/>
    <w:rsid w:val="00DF7B83"/>
    <w:rsid w:val="00E023D0"/>
    <w:rsid w:val="00E0306D"/>
    <w:rsid w:val="00E044BB"/>
    <w:rsid w:val="00E051D2"/>
    <w:rsid w:val="00E05584"/>
    <w:rsid w:val="00E05A27"/>
    <w:rsid w:val="00E05B14"/>
    <w:rsid w:val="00E06862"/>
    <w:rsid w:val="00E078B5"/>
    <w:rsid w:val="00E07C83"/>
    <w:rsid w:val="00E10E52"/>
    <w:rsid w:val="00E1137D"/>
    <w:rsid w:val="00E131A4"/>
    <w:rsid w:val="00E13837"/>
    <w:rsid w:val="00E14629"/>
    <w:rsid w:val="00E15E20"/>
    <w:rsid w:val="00E177E4"/>
    <w:rsid w:val="00E1785A"/>
    <w:rsid w:val="00E17EC8"/>
    <w:rsid w:val="00E231B3"/>
    <w:rsid w:val="00E24D1F"/>
    <w:rsid w:val="00E252EC"/>
    <w:rsid w:val="00E2626F"/>
    <w:rsid w:val="00E262AE"/>
    <w:rsid w:val="00E266DE"/>
    <w:rsid w:val="00E26710"/>
    <w:rsid w:val="00E271B7"/>
    <w:rsid w:val="00E273A6"/>
    <w:rsid w:val="00E27BD7"/>
    <w:rsid w:val="00E30851"/>
    <w:rsid w:val="00E31110"/>
    <w:rsid w:val="00E316BD"/>
    <w:rsid w:val="00E31775"/>
    <w:rsid w:val="00E31E18"/>
    <w:rsid w:val="00E32640"/>
    <w:rsid w:val="00E3298D"/>
    <w:rsid w:val="00E329C7"/>
    <w:rsid w:val="00E33019"/>
    <w:rsid w:val="00E334C0"/>
    <w:rsid w:val="00E33BFE"/>
    <w:rsid w:val="00E33C8E"/>
    <w:rsid w:val="00E33FF8"/>
    <w:rsid w:val="00E34ECB"/>
    <w:rsid w:val="00E359BC"/>
    <w:rsid w:val="00E35D99"/>
    <w:rsid w:val="00E4000A"/>
    <w:rsid w:val="00E40011"/>
    <w:rsid w:val="00E4005E"/>
    <w:rsid w:val="00E4024E"/>
    <w:rsid w:val="00E402AA"/>
    <w:rsid w:val="00E4047B"/>
    <w:rsid w:val="00E41414"/>
    <w:rsid w:val="00E41BE3"/>
    <w:rsid w:val="00E42960"/>
    <w:rsid w:val="00E42BFC"/>
    <w:rsid w:val="00E42F65"/>
    <w:rsid w:val="00E43592"/>
    <w:rsid w:val="00E435B9"/>
    <w:rsid w:val="00E435E0"/>
    <w:rsid w:val="00E45D37"/>
    <w:rsid w:val="00E45EAB"/>
    <w:rsid w:val="00E46732"/>
    <w:rsid w:val="00E476B3"/>
    <w:rsid w:val="00E47992"/>
    <w:rsid w:val="00E504AD"/>
    <w:rsid w:val="00E507D0"/>
    <w:rsid w:val="00E51421"/>
    <w:rsid w:val="00E51446"/>
    <w:rsid w:val="00E52B4E"/>
    <w:rsid w:val="00E52F02"/>
    <w:rsid w:val="00E538BE"/>
    <w:rsid w:val="00E53C28"/>
    <w:rsid w:val="00E54DEA"/>
    <w:rsid w:val="00E55F0A"/>
    <w:rsid w:val="00E560C8"/>
    <w:rsid w:val="00E5651E"/>
    <w:rsid w:val="00E565E0"/>
    <w:rsid w:val="00E56C9D"/>
    <w:rsid w:val="00E56FF2"/>
    <w:rsid w:val="00E57AE0"/>
    <w:rsid w:val="00E600FD"/>
    <w:rsid w:val="00E602F5"/>
    <w:rsid w:val="00E60755"/>
    <w:rsid w:val="00E611DD"/>
    <w:rsid w:val="00E621D0"/>
    <w:rsid w:val="00E6229C"/>
    <w:rsid w:val="00E627F4"/>
    <w:rsid w:val="00E6290A"/>
    <w:rsid w:val="00E651B1"/>
    <w:rsid w:val="00E654DA"/>
    <w:rsid w:val="00E66170"/>
    <w:rsid w:val="00E66BB0"/>
    <w:rsid w:val="00E676A3"/>
    <w:rsid w:val="00E67E84"/>
    <w:rsid w:val="00E709D7"/>
    <w:rsid w:val="00E7169E"/>
    <w:rsid w:val="00E7246A"/>
    <w:rsid w:val="00E72EDE"/>
    <w:rsid w:val="00E73020"/>
    <w:rsid w:val="00E733EB"/>
    <w:rsid w:val="00E7357E"/>
    <w:rsid w:val="00E738CD"/>
    <w:rsid w:val="00E741C3"/>
    <w:rsid w:val="00E74416"/>
    <w:rsid w:val="00E74751"/>
    <w:rsid w:val="00E74C1B"/>
    <w:rsid w:val="00E75FF7"/>
    <w:rsid w:val="00E764DF"/>
    <w:rsid w:val="00E76899"/>
    <w:rsid w:val="00E7743F"/>
    <w:rsid w:val="00E77B95"/>
    <w:rsid w:val="00E77D1B"/>
    <w:rsid w:val="00E80CB3"/>
    <w:rsid w:val="00E80D55"/>
    <w:rsid w:val="00E80E7B"/>
    <w:rsid w:val="00E81AA8"/>
    <w:rsid w:val="00E82428"/>
    <w:rsid w:val="00E826B7"/>
    <w:rsid w:val="00E82E9B"/>
    <w:rsid w:val="00E8413A"/>
    <w:rsid w:val="00E85E9E"/>
    <w:rsid w:val="00E8621C"/>
    <w:rsid w:val="00E86332"/>
    <w:rsid w:val="00E8669E"/>
    <w:rsid w:val="00E86B81"/>
    <w:rsid w:val="00E87B33"/>
    <w:rsid w:val="00E91DED"/>
    <w:rsid w:val="00E927EC"/>
    <w:rsid w:val="00E9291F"/>
    <w:rsid w:val="00E93952"/>
    <w:rsid w:val="00E94341"/>
    <w:rsid w:val="00E94437"/>
    <w:rsid w:val="00E954D5"/>
    <w:rsid w:val="00E9579B"/>
    <w:rsid w:val="00E95A5C"/>
    <w:rsid w:val="00E9681C"/>
    <w:rsid w:val="00E97381"/>
    <w:rsid w:val="00EA0E93"/>
    <w:rsid w:val="00EA24A6"/>
    <w:rsid w:val="00EA26F6"/>
    <w:rsid w:val="00EA2AB7"/>
    <w:rsid w:val="00EA31B7"/>
    <w:rsid w:val="00EA3DDF"/>
    <w:rsid w:val="00EA43D1"/>
    <w:rsid w:val="00EA5915"/>
    <w:rsid w:val="00EA5F8B"/>
    <w:rsid w:val="00EA6EA3"/>
    <w:rsid w:val="00EB0507"/>
    <w:rsid w:val="00EB1032"/>
    <w:rsid w:val="00EB141C"/>
    <w:rsid w:val="00EB1C0B"/>
    <w:rsid w:val="00EB1F95"/>
    <w:rsid w:val="00EB2EAC"/>
    <w:rsid w:val="00EB3FF8"/>
    <w:rsid w:val="00EB4E02"/>
    <w:rsid w:val="00EB4EB1"/>
    <w:rsid w:val="00EB507D"/>
    <w:rsid w:val="00EB5A8B"/>
    <w:rsid w:val="00EB7CB8"/>
    <w:rsid w:val="00EC0078"/>
    <w:rsid w:val="00EC0788"/>
    <w:rsid w:val="00EC0AB1"/>
    <w:rsid w:val="00EC3EC4"/>
    <w:rsid w:val="00EC4B5D"/>
    <w:rsid w:val="00EC4D67"/>
    <w:rsid w:val="00EC5368"/>
    <w:rsid w:val="00EC5997"/>
    <w:rsid w:val="00EC5C0D"/>
    <w:rsid w:val="00EC5E63"/>
    <w:rsid w:val="00EC655F"/>
    <w:rsid w:val="00EC6CB8"/>
    <w:rsid w:val="00EC6FEE"/>
    <w:rsid w:val="00EC7390"/>
    <w:rsid w:val="00ED068D"/>
    <w:rsid w:val="00ED1436"/>
    <w:rsid w:val="00ED1B23"/>
    <w:rsid w:val="00ED3325"/>
    <w:rsid w:val="00ED3381"/>
    <w:rsid w:val="00ED3DD9"/>
    <w:rsid w:val="00ED4EA4"/>
    <w:rsid w:val="00ED5416"/>
    <w:rsid w:val="00ED5BA7"/>
    <w:rsid w:val="00ED5E6E"/>
    <w:rsid w:val="00ED6604"/>
    <w:rsid w:val="00ED718D"/>
    <w:rsid w:val="00EE0094"/>
    <w:rsid w:val="00EE01AB"/>
    <w:rsid w:val="00EE033E"/>
    <w:rsid w:val="00EE04A1"/>
    <w:rsid w:val="00EE14CF"/>
    <w:rsid w:val="00EE1550"/>
    <w:rsid w:val="00EE23BE"/>
    <w:rsid w:val="00EE2E7C"/>
    <w:rsid w:val="00EE337C"/>
    <w:rsid w:val="00EE579F"/>
    <w:rsid w:val="00EE5DF6"/>
    <w:rsid w:val="00EE60B8"/>
    <w:rsid w:val="00EE6391"/>
    <w:rsid w:val="00EE694A"/>
    <w:rsid w:val="00EF0E63"/>
    <w:rsid w:val="00EF0E68"/>
    <w:rsid w:val="00EF336B"/>
    <w:rsid w:val="00EF3CF5"/>
    <w:rsid w:val="00EF4452"/>
    <w:rsid w:val="00EF4A5A"/>
    <w:rsid w:val="00EF5059"/>
    <w:rsid w:val="00EF5112"/>
    <w:rsid w:val="00EF73AD"/>
    <w:rsid w:val="00F00031"/>
    <w:rsid w:val="00F003BD"/>
    <w:rsid w:val="00F006B8"/>
    <w:rsid w:val="00F00DA0"/>
    <w:rsid w:val="00F010D1"/>
    <w:rsid w:val="00F01BC6"/>
    <w:rsid w:val="00F03521"/>
    <w:rsid w:val="00F03A59"/>
    <w:rsid w:val="00F03B7E"/>
    <w:rsid w:val="00F03C37"/>
    <w:rsid w:val="00F03F78"/>
    <w:rsid w:val="00F047FC"/>
    <w:rsid w:val="00F04932"/>
    <w:rsid w:val="00F04AD0"/>
    <w:rsid w:val="00F05C72"/>
    <w:rsid w:val="00F05DEE"/>
    <w:rsid w:val="00F0662D"/>
    <w:rsid w:val="00F06C80"/>
    <w:rsid w:val="00F10981"/>
    <w:rsid w:val="00F124BC"/>
    <w:rsid w:val="00F14310"/>
    <w:rsid w:val="00F16CBC"/>
    <w:rsid w:val="00F17AA9"/>
    <w:rsid w:val="00F17E1A"/>
    <w:rsid w:val="00F17E8F"/>
    <w:rsid w:val="00F21691"/>
    <w:rsid w:val="00F229D2"/>
    <w:rsid w:val="00F22C91"/>
    <w:rsid w:val="00F22FFB"/>
    <w:rsid w:val="00F23761"/>
    <w:rsid w:val="00F2409A"/>
    <w:rsid w:val="00F2449C"/>
    <w:rsid w:val="00F2496B"/>
    <w:rsid w:val="00F251B1"/>
    <w:rsid w:val="00F252B2"/>
    <w:rsid w:val="00F264B8"/>
    <w:rsid w:val="00F275DA"/>
    <w:rsid w:val="00F27F76"/>
    <w:rsid w:val="00F306E7"/>
    <w:rsid w:val="00F3096E"/>
    <w:rsid w:val="00F30B44"/>
    <w:rsid w:val="00F30D8C"/>
    <w:rsid w:val="00F3259F"/>
    <w:rsid w:val="00F32655"/>
    <w:rsid w:val="00F32BC2"/>
    <w:rsid w:val="00F341A8"/>
    <w:rsid w:val="00F350CB"/>
    <w:rsid w:val="00F3550D"/>
    <w:rsid w:val="00F37818"/>
    <w:rsid w:val="00F37BEA"/>
    <w:rsid w:val="00F40D70"/>
    <w:rsid w:val="00F40F52"/>
    <w:rsid w:val="00F422D9"/>
    <w:rsid w:val="00F427FD"/>
    <w:rsid w:val="00F43BEC"/>
    <w:rsid w:val="00F43FB3"/>
    <w:rsid w:val="00F440E4"/>
    <w:rsid w:val="00F44291"/>
    <w:rsid w:val="00F44611"/>
    <w:rsid w:val="00F44795"/>
    <w:rsid w:val="00F45163"/>
    <w:rsid w:val="00F456C7"/>
    <w:rsid w:val="00F45889"/>
    <w:rsid w:val="00F45A22"/>
    <w:rsid w:val="00F46231"/>
    <w:rsid w:val="00F471D7"/>
    <w:rsid w:val="00F47A3E"/>
    <w:rsid w:val="00F503C5"/>
    <w:rsid w:val="00F51811"/>
    <w:rsid w:val="00F54432"/>
    <w:rsid w:val="00F54797"/>
    <w:rsid w:val="00F5524B"/>
    <w:rsid w:val="00F553FE"/>
    <w:rsid w:val="00F55E1C"/>
    <w:rsid w:val="00F55F11"/>
    <w:rsid w:val="00F57B9A"/>
    <w:rsid w:val="00F57C22"/>
    <w:rsid w:val="00F60319"/>
    <w:rsid w:val="00F60468"/>
    <w:rsid w:val="00F6109D"/>
    <w:rsid w:val="00F6212F"/>
    <w:rsid w:val="00F62602"/>
    <w:rsid w:val="00F6282C"/>
    <w:rsid w:val="00F634E8"/>
    <w:rsid w:val="00F637A0"/>
    <w:rsid w:val="00F645C9"/>
    <w:rsid w:val="00F64AA7"/>
    <w:rsid w:val="00F650A9"/>
    <w:rsid w:val="00F6516E"/>
    <w:rsid w:val="00F65DA3"/>
    <w:rsid w:val="00F66223"/>
    <w:rsid w:val="00F6674E"/>
    <w:rsid w:val="00F66D0E"/>
    <w:rsid w:val="00F6758A"/>
    <w:rsid w:val="00F70371"/>
    <w:rsid w:val="00F715EB"/>
    <w:rsid w:val="00F71CA0"/>
    <w:rsid w:val="00F72A8D"/>
    <w:rsid w:val="00F7424E"/>
    <w:rsid w:val="00F75AFF"/>
    <w:rsid w:val="00F75ECE"/>
    <w:rsid w:val="00F76879"/>
    <w:rsid w:val="00F7693D"/>
    <w:rsid w:val="00F76982"/>
    <w:rsid w:val="00F777EB"/>
    <w:rsid w:val="00F77A05"/>
    <w:rsid w:val="00F77F0E"/>
    <w:rsid w:val="00F80489"/>
    <w:rsid w:val="00F81561"/>
    <w:rsid w:val="00F81D4F"/>
    <w:rsid w:val="00F8206A"/>
    <w:rsid w:val="00F82E5B"/>
    <w:rsid w:val="00F839CB"/>
    <w:rsid w:val="00F83AD7"/>
    <w:rsid w:val="00F84555"/>
    <w:rsid w:val="00F85228"/>
    <w:rsid w:val="00F8598C"/>
    <w:rsid w:val="00F85A99"/>
    <w:rsid w:val="00F86D97"/>
    <w:rsid w:val="00F90729"/>
    <w:rsid w:val="00F9127B"/>
    <w:rsid w:val="00F91CF1"/>
    <w:rsid w:val="00F92ED7"/>
    <w:rsid w:val="00F9351C"/>
    <w:rsid w:val="00F968DF"/>
    <w:rsid w:val="00F9737B"/>
    <w:rsid w:val="00F97BDA"/>
    <w:rsid w:val="00F97BED"/>
    <w:rsid w:val="00FA055E"/>
    <w:rsid w:val="00FA1132"/>
    <w:rsid w:val="00FA1435"/>
    <w:rsid w:val="00FA1954"/>
    <w:rsid w:val="00FA2AB5"/>
    <w:rsid w:val="00FA458A"/>
    <w:rsid w:val="00FA4F2C"/>
    <w:rsid w:val="00FA6290"/>
    <w:rsid w:val="00FA66F7"/>
    <w:rsid w:val="00FA6AE4"/>
    <w:rsid w:val="00FA6D06"/>
    <w:rsid w:val="00FA74FE"/>
    <w:rsid w:val="00FB09AA"/>
    <w:rsid w:val="00FB0FBC"/>
    <w:rsid w:val="00FB116D"/>
    <w:rsid w:val="00FB128E"/>
    <w:rsid w:val="00FB1973"/>
    <w:rsid w:val="00FB1DDF"/>
    <w:rsid w:val="00FB25EC"/>
    <w:rsid w:val="00FB2637"/>
    <w:rsid w:val="00FB2BB5"/>
    <w:rsid w:val="00FB2C8E"/>
    <w:rsid w:val="00FB31BF"/>
    <w:rsid w:val="00FB3E0A"/>
    <w:rsid w:val="00FB3FC0"/>
    <w:rsid w:val="00FB4B7F"/>
    <w:rsid w:val="00FB4FCF"/>
    <w:rsid w:val="00FB5210"/>
    <w:rsid w:val="00FB59C9"/>
    <w:rsid w:val="00FB5A54"/>
    <w:rsid w:val="00FB71B5"/>
    <w:rsid w:val="00FC0870"/>
    <w:rsid w:val="00FC0E2E"/>
    <w:rsid w:val="00FC10DF"/>
    <w:rsid w:val="00FC2021"/>
    <w:rsid w:val="00FC2173"/>
    <w:rsid w:val="00FC37AC"/>
    <w:rsid w:val="00FC3E65"/>
    <w:rsid w:val="00FC4CBC"/>
    <w:rsid w:val="00FC4E43"/>
    <w:rsid w:val="00FC57F4"/>
    <w:rsid w:val="00FC5DDD"/>
    <w:rsid w:val="00FC7A22"/>
    <w:rsid w:val="00FC7A57"/>
    <w:rsid w:val="00FC7A93"/>
    <w:rsid w:val="00FD0C7D"/>
    <w:rsid w:val="00FD2239"/>
    <w:rsid w:val="00FD2CC4"/>
    <w:rsid w:val="00FD403A"/>
    <w:rsid w:val="00FD7819"/>
    <w:rsid w:val="00FE01C1"/>
    <w:rsid w:val="00FE0445"/>
    <w:rsid w:val="00FE05E3"/>
    <w:rsid w:val="00FE072A"/>
    <w:rsid w:val="00FE188A"/>
    <w:rsid w:val="00FE2608"/>
    <w:rsid w:val="00FE2AD3"/>
    <w:rsid w:val="00FE3127"/>
    <w:rsid w:val="00FE3314"/>
    <w:rsid w:val="00FE4011"/>
    <w:rsid w:val="00FE407B"/>
    <w:rsid w:val="00FE41DF"/>
    <w:rsid w:val="00FE42CF"/>
    <w:rsid w:val="00FE4C1E"/>
    <w:rsid w:val="00FE4F50"/>
    <w:rsid w:val="00FE5BA5"/>
    <w:rsid w:val="00FE6EDA"/>
    <w:rsid w:val="00FE7B3E"/>
    <w:rsid w:val="00FE7D2E"/>
    <w:rsid w:val="00FE7EBA"/>
    <w:rsid w:val="00FF0218"/>
    <w:rsid w:val="00FF03E4"/>
    <w:rsid w:val="00FF0B2A"/>
    <w:rsid w:val="00FF0B52"/>
    <w:rsid w:val="00FF1049"/>
    <w:rsid w:val="00FF110E"/>
    <w:rsid w:val="00FF19FF"/>
    <w:rsid w:val="00FF2789"/>
    <w:rsid w:val="00FF320C"/>
    <w:rsid w:val="00FF33C0"/>
    <w:rsid w:val="00FF3628"/>
    <w:rsid w:val="00FF4585"/>
    <w:rsid w:val="00FF4CC3"/>
    <w:rsid w:val="00FF5E49"/>
    <w:rsid w:val="00FF6E1A"/>
    <w:rsid w:val="00FF7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580FAA9D"/>
  <w15:docId w15:val="{D2CB4128-CE69-425C-82DC-F772DFF2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F1B"/>
    <w:rPr>
      <w:sz w:val="24"/>
      <w:szCs w:val="24"/>
      <w:lang w:eastAsia="en-US"/>
    </w:rPr>
  </w:style>
  <w:style w:type="paragraph" w:styleId="Heading1">
    <w:name w:val="heading 1"/>
    <w:basedOn w:val="Normal"/>
    <w:next w:val="Normal"/>
    <w:link w:val="Heading1Char"/>
    <w:uiPriority w:val="9"/>
    <w:qFormat/>
    <w:rsid w:val="003F4546"/>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942592"/>
    <w:pPr>
      <w:keepNext/>
      <w:numPr>
        <w:ilvl w:val="1"/>
        <w:numId w:val="1"/>
      </w:numPr>
      <w:spacing w:before="240"/>
      <w:outlineLvl w:val="1"/>
    </w:pPr>
    <w:rPr>
      <w:rFonts w:cs="Arial"/>
      <w:b/>
      <w:bCs/>
      <w:iCs/>
      <w:lang w:val="en-US"/>
    </w:rPr>
  </w:style>
  <w:style w:type="paragraph" w:styleId="Heading3">
    <w:name w:val="heading 3"/>
    <w:basedOn w:val="Normal"/>
    <w:next w:val="Normal"/>
    <w:link w:val="Heading3Char"/>
    <w:qFormat/>
    <w:rsid w:val="00942592"/>
    <w:pPr>
      <w:keepNext/>
      <w:numPr>
        <w:ilvl w:val="2"/>
        <w:numId w:val="1"/>
      </w:numPr>
      <w:outlineLvl w:val="2"/>
    </w:pPr>
    <w:rPr>
      <w:rFonts w:cs="Arial"/>
      <w:bCs/>
      <w:i/>
      <w:szCs w:val="26"/>
    </w:rPr>
  </w:style>
  <w:style w:type="paragraph" w:styleId="Heading4">
    <w:name w:val="heading 4"/>
    <w:basedOn w:val="Normal"/>
    <w:next w:val="Normal"/>
    <w:link w:val="Heading4Char"/>
    <w:uiPriority w:val="9"/>
    <w:unhideWhenUsed/>
    <w:qFormat/>
    <w:locked/>
    <w:rsid w:val="00C81C76"/>
    <w:pPr>
      <w:keepNext/>
      <w:keepLines/>
      <w:numPr>
        <w:ilvl w:val="3"/>
        <w:numId w:val="1"/>
      </w:numPr>
      <w:spacing w:before="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locked/>
    <w:rsid w:val="00C81C76"/>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locked/>
    <w:rsid w:val="00C81C76"/>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locked/>
    <w:rsid w:val="00C81C76"/>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locked/>
    <w:rsid w:val="00C81C7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C81C7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F4546"/>
    <w:rPr>
      <w:rFonts w:cs="Arial"/>
      <w:b/>
      <w:bCs/>
      <w:kern w:val="32"/>
      <w:sz w:val="32"/>
      <w:szCs w:val="32"/>
      <w:lang w:eastAsia="en-US"/>
    </w:rPr>
  </w:style>
  <w:style w:type="character" w:customStyle="1" w:styleId="Heading2Char">
    <w:name w:val="Heading 2 Char"/>
    <w:link w:val="Heading2"/>
    <w:locked/>
    <w:rsid w:val="00942592"/>
    <w:rPr>
      <w:rFonts w:cs="Arial"/>
      <w:b/>
      <w:bCs/>
      <w:iCs/>
      <w:sz w:val="24"/>
      <w:szCs w:val="24"/>
      <w:lang w:val="en-US" w:eastAsia="en-US"/>
    </w:rPr>
  </w:style>
  <w:style w:type="character" w:customStyle="1" w:styleId="Heading3Char">
    <w:name w:val="Heading 3 Char"/>
    <w:link w:val="Heading3"/>
    <w:locked/>
    <w:rsid w:val="00942592"/>
    <w:rPr>
      <w:rFonts w:cs="Arial"/>
      <w:bCs/>
      <w:i/>
      <w:sz w:val="24"/>
      <w:szCs w:val="26"/>
      <w:lang w:eastAsia="en-US"/>
    </w:rPr>
  </w:style>
  <w:style w:type="character" w:customStyle="1" w:styleId="Heading4Char">
    <w:name w:val="Heading 4 Char"/>
    <w:basedOn w:val="DefaultParagraphFont"/>
    <w:link w:val="Heading4"/>
    <w:uiPriority w:val="9"/>
    <w:rsid w:val="00C81C76"/>
    <w:rPr>
      <w:rFonts w:eastAsiaTheme="majorEastAsia" w:cstheme="majorBidi"/>
      <w:i/>
      <w:iCs/>
      <w:color w:val="365F91" w:themeColor="accent1" w:themeShade="BF"/>
      <w:sz w:val="24"/>
      <w:szCs w:val="24"/>
      <w:lang w:eastAsia="en-US"/>
    </w:rPr>
  </w:style>
  <w:style w:type="character" w:customStyle="1" w:styleId="Heading5Char">
    <w:name w:val="Heading 5 Char"/>
    <w:basedOn w:val="DefaultParagraphFont"/>
    <w:link w:val="Heading5"/>
    <w:uiPriority w:val="9"/>
    <w:semiHidden/>
    <w:rsid w:val="00C81C76"/>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C81C76"/>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C81C76"/>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C81C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81C76"/>
    <w:rPr>
      <w:rFonts w:asciiTheme="majorHAnsi" w:eastAsiaTheme="majorEastAsia" w:hAnsiTheme="majorHAnsi" w:cstheme="majorBidi"/>
      <w:i/>
      <w:iCs/>
      <w:color w:val="272727" w:themeColor="text1" w:themeTint="D8"/>
      <w:sz w:val="21"/>
      <w:szCs w:val="21"/>
      <w:lang w:eastAsia="en-US"/>
    </w:rPr>
  </w:style>
  <w:style w:type="paragraph" w:customStyle="1" w:styleId="StyleHeading3TimesNewRoman12ptJustified">
    <w:name w:val="Style Heading 3 + Times New Roman 12 pt Justified"/>
    <w:basedOn w:val="Heading3"/>
    <w:uiPriority w:val="99"/>
    <w:rsid w:val="005F1C17"/>
    <w:pPr>
      <w:jc w:val="both"/>
    </w:pPr>
    <w:rPr>
      <w:rFonts w:cs="Times New Roman"/>
      <w:szCs w:val="20"/>
    </w:rPr>
  </w:style>
  <w:style w:type="paragraph" w:customStyle="1" w:styleId="Default">
    <w:name w:val="Default"/>
    <w:rsid w:val="00332E13"/>
    <w:pPr>
      <w:autoSpaceDE w:val="0"/>
      <w:autoSpaceDN w:val="0"/>
      <w:adjustRightInd w:val="0"/>
    </w:pPr>
    <w:rPr>
      <w:rFonts w:ascii="Arial" w:hAnsi="Arial" w:cs="Arial"/>
      <w:color w:val="000000"/>
      <w:sz w:val="24"/>
      <w:szCs w:val="24"/>
      <w:lang w:val="en-US" w:eastAsia="en-US"/>
    </w:rPr>
  </w:style>
  <w:style w:type="character" w:styleId="CommentReference">
    <w:name w:val="annotation reference"/>
    <w:uiPriority w:val="99"/>
    <w:rsid w:val="002D6676"/>
    <w:rPr>
      <w:rFonts w:cs="Times New Roman"/>
      <w:sz w:val="16"/>
      <w:szCs w:val="16"/>
    </w:rPr>
  </w:style>
  <w:style w:type="paragraph" w:styleId="CommentText">
    <w:name w:val="annotation text"/>
    <w:basedOn w:val="Normal"/>
    <w:link w:val="CommentTextChar"/>
    <w:uiPriority w:val="99"/>
    <w:rsid w:val="002D6676"/>
    <w:rPr>
      <w:sz w:val="20"/>
      <w:szCs w:val="20"/>
    </w:rPr>
  </w:style>
  <w:style w:type="character" w:customStyle="1" w:styleId="CommentTextChar">
    <w:name w:val="Comment Text Char"/>
    <w:link w:val="CommentText"/>
    <w:uiPriority w:val="99"/>
    <w:locked/>
    <w:rsid w:val="002D6676"/>
    <w:rPr>
      <w:rFonts w:cs="Times New Roman"/>
      <w:lang w:eastAsia="en-US"/>
    </w:rPr>
  </w:style>
  <w:style w:type="paragraph" w:styleId="CommentSubject">
    <w:name w:val="annotation subject"/>
    <w:basedOn w:val="CommentText"/>
    <w:next w:val="CommentText"/>
    <w:link w:val="CommentSubjectChar"/>
    <w:uiPriority w:val="99"/>
    <w:rsid w:val="002D6676"/>
    <w:rPr>
      <w:b/>
      <w:bCs/>
    </w:rPr>
  </w:style>
  <w:style w:type="character" w:customStyle="1" w:styleId="CommentSubjectChar">
    <w:name w:val="Comment Subject Char"/>
    <w:link w:val="CommentSubject"/>
    <w:uiPriority w:val="99"/>
    <w:locked/>
    <w:rsid w:val="002D6676"/>
    <w:rPr>
      <w:rFonts w:cs="Times New Roman"/>
      <w:b/>
      <w:bCs/>
      <w:lang w:eastAsia="en-US"/>
    </w:rPr>
  </w:style>
  <w:style w:type="paragraph" w:styleId="BalloonText">
    <w:name w:val="Balloon Text"/>
    <w:basedOn w:val="Normal"/>
    <w:link w:val="BalloonTextChar"/>
    <w:uiPriority w:val="99"/>
    <w:rsid w:val="002D6676"/>
    <w:rPr>
      <w:rFonts w:ascii="Tahoma" w:hAnsi="Tahoma" w:cs="Tahoma"/>
      <w:sz w:val="16"/>
      <w:szCs w:val="16"/>
    </w:rPr>
  </w:style>
  <w:style w:type="character" w:customStyle="1" w:styleId="BalloonTextChar">
    <w:name w:val="Balloon Text Char"/>
    <w:link w:val="BalloonText"/>
    <w:uiPriority w:val="99"/>
    <w:locked/>
    <w:rsid w:val="002D6676"/>
    <w:rPr>
      <w:rFonts w:ascii="Tahoma" w:hAnsi="Tahoma" w:cs="Tahoma"/>
      <w:sz w:val="16"/>
      <w:szCs w:val="16"/>
      <w:lang w:eastAsia="en-US"/>
    </w:rPr>
  </w:style>
  <w:style w:type="paragraph" w:styleId="Footer">
    <w:name w:val="footer"/>
    <w:basedOn w:val="Normal"/>
    <w:link w:val="FooterChar"/>
    <w:uiPriority w:val="99"/>
    <w:rsid w:val="00465B0D"/>
    <w:pPr>
      <w:tabs>
        <w:tab w:val="center" w:pos="4320"/>
        <w:tab w:val="right" w:pos="8640"/>
      </w:tabs>
    </w:pPr>
  </w:style>
  <w:style w:type="character" w:customStyle="1" w:styleId="FooterChar">
    <w:name w:val="Footer Char"/>
    <w:link w:val="Footer"/>
    <w:uiPriority w:val="99"/>
    <w:locked/>
    <w:rsid w:val="007075E5"/>
    <w:rPr>
      <w:rFonts w:cs="Times New Roman"/>
      <w:sz w:val="24"/>
      <w:szCs w:val="24"/>
      <w:lang w:val="en-GB"/>
    </w:rPr>
  </w:style>
  <w:style w:type="character" w:styleId="PageNumber">
    <w:name w:val="page number"/>
    <w:uiPriority w:val="99"/>
    <w:rsid w:val="00465B0D"/>
    <w:rPr>
      <w:rFonts w:cs="Times New Roman"/>
    </w:rPr>
  </w:style>
  <w:style w:type="paragraph" w:styleId="TOC1">
    <w:name w:val="toc 1"/>
    <w:basedOn w:val="Normal"/>
    <w:next w:val="Normal"/>
    <w:autoRedefine/>
    <w:uiPriority w:val="39"/>
    <w:locked/>
    <w:rsid w:val="00E044BB"/>
    <w:pPr>
      <w:tabs>
        <w:tab w:val="left" w:pos="851"/>
        <w:tab w:val="right" w:leader="dot" w:pos="9962"/>
      </w:tabs>
      <w:ind w:left="284" w:hanging="284"/>
    </w:pPr>
    <w:rPr>
      <w:noProof/>
    </w:rPr>
  </w:style>
  <w:style w:type="paragraph" w:styleId="TOC2">
    <w:name w:val="toc 2"/>
    <w:basedOn w:val="Normal"/>
    <w:next w:val="Normal"/>
    <w:autoRedefine/>
    <w:uiPriority w:val="39"/>
    <w:locked/>
    <w:rsid w:val="00626FEA"/>
    <w:pPr>
      <w:tabs>
        <w:tab w:val="left" w:pos="880"/>
        <w:tab w:val="right" w:pos="8494"/>
      </w:tabs>
      <w:spacing w:line="276" w:lineRule="auto"/>
      <w:ind w:left="851" w:hanging="611"/>
    </w:pPr>
  </w:style>
  <w:style w:type="paragraph" w:styleId="TOC3">
    <w:name w:val="toc 3"/>
    <w:basedOn w:val="Normal"/>
    <w:next w:val="Normal"/>
    <w:autoRedefine/>
    <w:uiPriority w:val="39"/>
    <w:locked/>
    <w:rsid w:val="00B10247"/>
    <w:pPr>
      <w:tabs>
        <w:tab w:val="left" w:pos="1560"/>
        <w:tab w:val="right" w:pos="8494"/>
      </w:tabs>
      <w:spacing w:after="40" w:line="276" w:lineRule="auto"/>
      <w:ind w:left="1560" w:hanging="709"/>
    </w:pPr>
  </w:style>
  <w:style w:type="character" w:styleId="Hyperlink">
    <w:name w:val="Hyperlink"/>
    <w:uiPriority w:val="99"/>
    <w:rsid w:val="00F251B1"/>
    <w:rPr>
      <w:rFonts w:cs="Times New Roman"/>
      <w:color w:val="0000FF"/>
      <w:u w:val="single"/>
    </w:rPr>
  </w:style>
  <w:style w:type="paragraph" w:styleId="NormalWeb">
    <w:name w:val="Normal (Web)"/>
    <w:basedOn w:val="Normal"/>
    <w:uiPriority w:val="99"/>
    <w:rsid w:val="00F8206A"/>
    <w:pPr>
      <w:spacing w:before="100" w:beforeAutospacing="1" w:after="100" w:afterAutospacing="1"/>
    </w:pPr>
    <w:rPr>
      <w:lang w:val="en-US"/>
    </w:rPr>
  </w:style>
  <w:style w:type="table" w:styleId="TableGrid">
    <w:name w:val="Table Grid"/>
    <w:basedOn w:val="TableNormal"/>
    <w:uiPriority w:val="39"/>
    <w:locked/>
    <w:rsid w:val="00CC1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C1CA5"/>
    <w:pPr>
      <w:tabs>
        <w:tab w:val="center" w:pos="4320"/>
        <w:tab w:val="right" w:pos="8640"/>
      </w:tabs>
    </w:pPr>
    <w:rPr>
      <w:rFonts w:ascii="RotisSemiSans" w:hAnsi="RotisSemiSans"/>
      <w:sz w:val="21"/>
      <w:szCs w:val="20"/>
    </w:rPr>
  </w:style>
  <w:style w:type="character" w:customStyle="1" w:styleId="HeaderChar">
    <w:name w:val="Header Char"/>
    <w:link w:val="Header"/>
    <w:uiPriority w:val="99"/>
    <w:locked/>
    <w:rsid w:val="002F5800"/>
    <w:rPr>
      <w:rFonts w:cs="Times New Roman"/>
      <w:sz w:val="24"/>
      <w:szCs w:val="24"/>
      <w:lang w:val="en-GB"/>
    </w:rPr>
  </w:style>
  <w:style w:type="paragraph" w:styleId="BodyTextIndent">
    <w:name w:val="Body Text Indent"/>
    <w:basedOn w:val="Normal"/>
    <w:link w:val="BodyTextIndentChar"/>
    <w:uiPriority w:val="99"/>
    <w:rsid w:val="00CC1CA5"/>
    <w:pPr>
      <w:ind w:left="720"/>
    </w:pPr>
    <w:rPr>
      <w:rFonts w:ascii="Arial" w:hAnsi="Arial"/>
      <w:sz w:val="21"/>
      <w:szCs w:val="20"/>
    </w:rPr>
  </w:style>
  <w:style w:type="character" w:customStyle="1" w:styleId="BodyTextIndentChar">
    <w:name w:val="Body Text Indent Char"/>
    <w:link w:val="BodyTextIndent"/>
    <w:uiPriority w:val="99"/>
    <w:semiHidden/>
    <w:locked/>
    <w:rsid w:val="002F5800"/>
    <w:rPr>
      <w:rFonts w:cs="Times New Roman"/>
      <w:sz w:val="24"/>
      <w:szCs w:val="24"/>
      <w:lang w:val="en-GB"/>
    </w:rPr>
  </w:style>
  <w:style w:type="paragraph" w:styleId="ListParagraph">
    <w:name w:val="List Paragraph"/>
    <w:basedOn w:val="Normal"/>
    <w:uiPriority w:val="34"/>
    <w:qFormat/>
    <w:rsid w:val="00CC1CA5"/>
    <w:pPr>
      <w:spacing w:after="200" w:line="276" w:lineRule="auto"/>
      <w:ind w:left="720"/>
      <w:contextualSpacing/>
    </w:pPr>
    <w:rPr>
      <w:rFonts w:ascii="Calibri" w:hAnsi="Calibri"/>
      <w:sz w:val="22"/>
      <w:szCs w:val="22"/>
    </w:rPr>
  </w:style>
  <w:style w:type="character" w:styleId="HTMLCite">
    <w:name w:val="HTML Cite"/>
    <w:uiPriority w:val="99"/>
    <w:rsid w:val="00F81561"/>
    <w:rPr>
      <w:rFonts w:cs="Times New Roman"/>
      <w:i/>
      <w:iCs/>
    </w:rPr>
  </w:style>
  <w:style w:type="character" w:customStyle="1" w:styleId="cit-name-surname">
    <w:name w:val="cit-name-surname"/>
    <w:uiPriority w:val="99"/>
    <w:rsid w:val="00F81561"/>
    <w:rPr>
      <w:rFonts w:cs="Times New Roman"/>
    </w:rPr>
  </w:style>
  <w:style w:type="character" w:customStyle="1" w:styleId="cit-pub-date">
    <w:name w:val="cit-pub-date"/>
    <w:uiPriority w:val="99"/>
    <w:rsid w:val="00F81561"/>
    <w:rPr>
      <w:rFonts w:cs="Times New Roman"/>
    </w:rPr>
  </w:style>
  <w:style w:type="character" w:customStyle="1" w:styleId="cit-article-title">
    <w:name w:val="cit-article-title"/>
    <w:uiPriority w:val="99"/>
    <w:rsid w:val="00F81561"/>
    <w:rPr>
      <w:rFonts w:cs="Times New Roman"/>
    </w:rPr>
  </w:style>
  <w:style w:type="character" w:customStyle="1" w:styleId="cit-source">
    <w:name w:val="cit-source"/>
    <w:uiPriority w:val="99"/>
    <w:rsid w:val="00F81561"/>
    <w:rPr>
      <w:rFonts w:cs="Times New Roman"/>
    </w:rPr>
  </w:style>
  <w:style w:type="character" w:customStyle="1" w:styleId="cit-fpage">
    <w:name w:val="cit-fpage"/>
    <w:uiPriority w:val="99"/>
    <w:rsid w:val="00F81561"/>
    <w:rPr>
      <w:rFonts w:cs="Times New Roman"/>
    </w:rPr>
  </w:style>
  <w:style w:type="character" w:customStyle="1" w:styleId="cit-lpage">
    <w:name w:val="cit-lpage"/>
    <w:uiPriority w:val="99"/>
    <w:rsid w:val="00F81561"/>
    <w:rPr>
      <w:rFonts w:cs="Times New Roman"/>
    </w:rPr>
  </w:style>
  <w:style w:type="character" w:customStyle="1" w:styleId="cit-publ-loc">
    <w:name w:val="cit-publ-loc"/>
    <w:uiPriority w:val="99"/>
    <w:rsid w:val="00F81561"/>
    <w:rPr>
      <w:rFonts w:cs="Times New Roman"/>
    </w:rPr>
  </w:style>
  <w:style w:type="character" w:customStyle="1" w:styleId="cit-publ-name">
    <w:name w:val="cit-publ-name"/>
    <w:uiPriority w:val="99"/>
    <w:rsid w:val="00F81561"/>
    <w:rPr>
      <w:rFonts w:cs="Times New Roman"/>
    </w:rPr>
  </w:style>
  <w:style w:type="paragraph" w:styleId="NoSpacing">
    <w:name w:val="No Spacing"/>
    <w:link w:val="NoSpacingChar"/>
    <w:uiPriority w:val="1"/>
    <w:qFormat/>
    <w:rsid w:val="00C81C7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81C76"/>
    <w:rPr>
      <w:rFonts w:asciiTheme="minorHAnsi" w:eastAsiaTheme="minorEastAsia" w:hAnsiTheme="minorHAnsi" w:cstheme="minorBidi"/>
      <w:sz w:val="22"/>
      <w:szCs w:val="22"/>
      <w:lang w:val="en-US" w:eastAsia="en-US"/>
    </w:rPr>
  </w:style>
  <w:style w:type="character" w:customStyle="1" w:styleId="st">
    <w:name w:val="st"/>
    <w:basedOn w:val="DefaultParagraphFont"/>
    <w:rsid w:val="00C81C76"/>
    <w:rPr>
      <w:rFonts w:cs="Times New Roman"/>
    </w:rPr>
  </w:style>
  <w:style w:type="character" w:styleId="Emphasis">
    <w:name w:val="Emphasis"/>
    <w:basedOn w:val="DefaultParagraphFont"/>
    <w:uiPriority w:val="20"/>
    <w:qFormat/>
    <w:locked/>
    <w:rsid w:val="00C81C76"/>
    <w:rPr>
      <w:i/>
      <w:iCs/>
    </w:rPr>
  </w:style>
  <w:style w:type="paragraph" w:styleId="Revision">
    <w:name w:val="Revision"/>
    <w:hidden/>
    <w:uiPriority w:val="99"/>
    <w:semiHidden/>
    <w:rsid w:val="00C81C76"/>
    <w:rPr>
      <w:sz w:val="24"/>
      <w:szCs w:val="24"/>
      <w:lang w:eastAsia="en-US"/>
    </w:rPr>
  </w:style>
  <w:style w:type="character" w:styleId="FollowedHyperlink">
    <w:name w:val="FollowedHyperlink"/>
    <w:basedOn w:val="DefaultParagraphFont"/>
    <w:uiPriority w:val="99"/>
    <w:semiHidden/>
    <w:unhideWhenUsed/>
    <w:rsid w:val="00C81C76"/>
    <w:rPr>
      <w:color w:val="800080" w:themeColor="followedHyperlink"/>
      <w:u w:val="single"/>
    </w:rPr>
  </w:style>
  <w:style w:type="character" w:customStyle="1" w:styleId="apple-converted-space">
    <w:name w:val="apple-converted-space"/>
    <w:basedOn w:val="DefaultParagraphFont"/>
    <w:rsid w:val="00C81C76"/>
  </w:style>
  <w:style w:type="character" w:customStyle="1" w:styleId="HTMLPreformattedChar">
    <w:name w:val="HTML Preformatted Char"/>
    <w:basedOn w:val="DefaultParagraphFont"/>
    <w:link w:val="HTMLPreformatted"/>
    <w:uiPriority w:val="99"/>
    <w:semiHidden/>
    <w:rsid w:val="00C81C76"/>
    <w:rPr>
      <w:rFonts w:ascii="Courier New" w:hAnsi="Courier New" w:cs="Courier New"/>
    </w:rPr>
  </w:style>
  <w:style w:type="paragraph" w:styleId="HTMLPreformatted">
    <w:name w:val="HTML Preformatted"/>
    <w:basedOn w:val="Normal"/>
    <w:link w:val="HTMLPreformattedChar"/>
    <w:uiPriority w:val="99"/>
    <w:semiHidden/>
    <w:unhideWhenUsed/>
    <w:rsid w:val="00C81C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citation">
    <w:name w:val="citation"/>
    <w:basedOn w:val="DefaultParagraphFont"/>
    <w:rsid w:val="00C81C76"/>
  </w:style>
  <w:style w:type="character" w:customStyle="1" w:styleId="author">
    <w:name w:val="author"/>
    <w:basedOn w:val="DefaultParagraphFont"/>
    <w:rsid w:val="00C81C76"/>
  </w:style>
  <w:style w:type="character" w:customStyle="1" w:styleId="pubyear">
    <w:name w:val="pubyear"/>
    <w:basedOn w:val="DefaultParagraphFont"/>
    <w:rsid w:val="00C81C76"/>
  </w:style>
  <w:style w:type="character" w:customStyle="1" w:styleId="articletitle">
    <w:name w:val="articletitle"/>
    <w:basedOn w:val="DefaultParagraphFont"/>
    <w:rsid w:val="00C81C76"/>
  </w:style>
  <w:style w:type="character" w:customStyle="1" w:styleId="journaltitle">
    <w:name w:val="journaltitle"/>
    <w:basedOn w:val="DefaultParagraphFont"/>
    <w:rsid w:val="00C81C76"/>
  </w:style>
  <w:style w:type="character" w:customStyle="1" w:styleId="vol">
    <w:name w:val="vol"/>
    <w:basedOn w:val="DefaultParagraphFont"/>
    <w:rsid w:val="00C81C76"/>
  </w:style>
  <w:style w:type="character" w:customStyle="1" w:styleId="pagefirst">
    <w:name w:val="pagefirst"/>
    <w:basedOn w:val="DefaultParagraphFont"/>
    <w:rsid w:val="00C81C76"/>
  </w:style>
  <w:style w:type="paragraph" w:customStyle="1" w:styleId="frfield">
    <w:name w:val="fr_field"/>
    <w:basedOn w:val="Normal"/>
    <w:rsid w:val="003F4546"/>
    <w:pPr>
      <w:spacing w:before="100" w:beforeAutospacing="1" w:after="100" w:afterAutospacing="1"/>
    </w:pPr>
    <w:rPr>
      <w:lang w:eastAsia="en-GB"/>
    </w:rPr>
  </w:style>
  <w:style w:type="character" w:customStyle="1" w:styleId="frlabel">
    <w:name w:val="fr_label"/>
    <w:basedOn w:val="DefaultParagraphFont"/>
    <w:rsid w:val="003F4546"/>
  </w:style>
  <w:style w:type="character" w:customStyle="1" w:styleId="personname">
    <w:name w:val="person_name"/>
    <w:basedOn w:val="DefaultParagraphFont"/>
    <w:rsid w:val="003F4546"/>
  </w:style>
  <w:style w:type="paragraph" w:styleId="TOCHeading">
    <w:name w:val="TOC Heading"/>
    <w:basedOn w:val="Heading1"/>
    <w:next w:val="Normal"/>
    <w:uiPriority w:val="39"/>
    <w:unhideWhenUsed/>
    <w:qFormat/>
    <w:rsid w:val="007C76AF"/>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character" w:customStyle="1" w:styleId="heading4Char0">
    <w:name w:val="heading 4 Char"/>
    <w:link w:val="Heading41"/>
    <w:locked/>
    <w:rsid w:val="001202E9"/>
    <w:rPr>
      <w:rFonts w:ascii="Calibri" w:hAnsi="Calibri"/>
      <w:i/>
    </w:rPr>
  </w:style>
  <w:style w:type="paragraph" w:customStyle="1" w:styleId="Heading41">
    <w:name w:val="Heading 41"/>
    <w:basedOn w:val="Normal"/>
    <w:link w:val="heading4Char0"/>
    <w:qFormat/>
    <w:rsid w:val="001202E9"/>
    <w:pPr>
      <w:spacing w:line="276" w:lineRule="auto"/>
      <w:jc w:val="both"/>
    </w:pPr>
    <w:rPr>
      <w:rFonts w:ascii="Calibri" w:hAnsi="Calibri"/>
      <w:i/>
      <w:sz w:val="20"/>
      <w:szCs w:val="20"/>
      <w:lang w:eastAsia="en-GB"/>
    </w:rPr>
  </w:style>
  <w:style w:type="table" w:customStyle="1" w:styleId="TableGrid1">
    <w:name w:val="Table Grid1"/>
    <w:basedOn w:val="TableNormal"/>
    <w:next w:val="TableGrid"/>
    <w:uiPriority w:val="59"/>
    <w:rsid w:val="001D266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266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2664"/>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hithighlight">
    <w:name w:val="currenthithighlight"/>
    <w:basedOn w:val="DefaultParagraphFont"/>
    <w:rsid w:val="001D2664"/>
  </w:style>
  <w:style w:type="character" w:customStyle="1" w:styleId="highlight">
    <w:name w:val="highlight"/>
    <w:basedOn w:val="DefaultParagraphFont"/>
    <w:rsid w:val="001D2664"/>
  </w:style>
  <w:style w:type="paragraph" w:customStyle="1" w:styleId="EndNoteBibliography">
    <w:name w:val="EndNote Bibliography"/>
    <w:basedOn w:val="Normal"/>
    <w:rsid w:val="001D2664"/>
    <w:rPr>
      <w:rFonts w:ascii="Cambria" w:eastAsiaTheme="minorEastAsia" w:hAnsi="Cambria" w:cstheme="minorBidi"/>
      <w:lang w:val="en-US"/>
    </w:rPr>
  </w:style>
  <w:style w:type="paragraph" w:styleId="TOC4">
    <w:name w:val="toc 4"/>
    <w:basedOn w:val="Normal"/>
    <w:next w:val="Normal"/>
    <w:autoRedefine/>
    <w:uiPriority w:val="39"/>
    <w:unhideWhenUsed/>
    <w:locked/>
    <w:rsid w:val="009B0366"/>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locked/>
    <w:rsid w:val="009B0366"/>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locked/>
    <w:rsid w:val="009B0366"/>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locked/>
    <w:rsid w:val="009B0366"/>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locked/>
    <w:rsid w:val="009B0366"/>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locked/>
    <w:rsid w:val="009B0366"/>
    <w:pPr>
      <w:spacing w:after="100" w:line="259" w:lineRule="auto"/>
      <w:ind w:left="1760"/>
    </w:pPr>
    <w:rPr>
      <w:rFonts w:asciiTheme="minorHAnsi" w:eastAsiaTheme="minorEastAsia" w:hAnsiTheme="minorHAnsi" w:cstheme="minorBidi"/>
      <w:sz w:val="22"/>
      <w:szCs w:val="22"/>
      <w:lang w:eastAsia="en-GB"/>
    </w:rPr>
  </w:style>
  <w:style w:type="character" w:styleId="Strong">
    <w:name w:val="Strong"/>
    <w:qFormat/>
    <w:locked/>
    <w:rsid w:val="00BA38A9"/>
    <w:rPr>
      <w:b/>
      <w:bCs/>
    </w:rPr>
  </w:style>
  <w:style w:type="character" w:customStyle="1" w:styleId="im">
    <w:name w:val="im"/>
    <w:basedOn w:val="DefaultParagraphFont"/>
    <w:rsid w:val="00410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0035">
      <w:bodyDiv w:val="1"/>
      <w:marLeft w:val="0"/>
      <w:marRight w:val="0"/>
      <w:marTop w:val="0"/>
      <w:marBottom w:val="0"/>
      <w:divBdr>
        <w:top w:val="none" w:sz="0" w:space="0" w:color="auto"/>
        <w:left w:val="none" w:sz="0" w:space="0" w:color="auto"/>
        <w:bottom w:val="none" w:sz="0" w:space="0" w:color="auto"/>
        <w:right w:val="none" w:sz="0" w:space="0" w:color="auto"/>
      </w:divBdr>
    </w:div>
    <w:div w:id="213078152">
      <w:marLeft w:val="0"/>
      <w:marRight w:val="0"/>
      <w:marTop w:val="0"/>
      <w:marBottom w:val="0"/>
      <w:divBdr>
        <w:top w:val="none" w:sz="0" w:space="0" w:color="auto"/>
        <w:left w:val="none" w:sz="0" w:space="0" w:color="auto"/>
        <w:bottom w:val="none" w:sz="0" w:space="0" w:color="auto"/>
        <w:right w:val="none" w:sz="0" w:space="0" w:color="auto"/>
      </w:divBdr>
    </w:div>
    <w:div w:id="213078153">
      <w:marLeft w:val="0"/>
      <w:marRight w:val="0"/>
      <w:marTop w:val="0"/>
      <w:marBottom w:val="0"/>
      <w:divBdr>
        <w:top w:val="none" w:sz="0" w:space="0" w:color="auto"/>
        <w:left w:val="none" w:sz="0" w:space="0" w:color="auto"/>
        <w:bottom w:val="none" w:sz="0" w:space="0" w:color="auto"/>
        <w:right w:val="none" w:sz="0" w:space="0" w:color="auto"/>
      </w:divBdr>
      <w:divsChild>
        <w:div w:id="213078155">
          <w:marLeft w:val="0"/>
          <w:marRight w:val="0"/>
          <w:marTop w:val="0"/>
          <w:marBottom w:val="0"/>
          <w:divBdr>
            <w:top w:val="none" w:sz="0" w:space="0" w:color="auto"/>
            <w:left w:val="none" w:sz="0" w:space="0" w:color="auto"/>
            <w:bottom w:val="none" w:sz="0" w:space="0" w:color="auto"/>
            <w:right w:val="none" w:sz="0" w:space="0" w:color="auto"/>
          </w:divBdr>
          <w:divsChild>
            <w:div w:id="213078148">
              <w:marLeft w:val="0"/>
              <w:marRight w:val="0"/>
              <w:marTop w:val="0"/>
              <w:marBottom w:val="0"/>
              <w:divBdr>
                <w:top w:val="none" w:sz="0" w:space="0" w:color="auto"/>
                <w:left w:val="none" w:sz="0" w:space="0" w:color="auto"/>
                <w:bottom w:val="none" w:sz="0" w:space="0" w:color="auto"/>
                <w:right w:val="none" w:sz="0" w:space="0" w:color="auto"/>
              </w:divBdr>
            </w:div>
            <w:div w:id="213078149">
              <w:marLeft w:val="0"/>
              <w:marRight w:val="0"/>
              <w:marTop w:val="0"/>
              <w:marBottom w:val="0"/>
              <w:divBdr>
                <w:top w:val="none" w:sz="0" w:space="0" w:color="auto"/>
                <w:left w:val="none" w:sz="0" w:space="0" w:color="auto"/>
                <w:bottom w:val="none" w:sz="0" w:space="0" w:color="auto"/>
                <w:right w:val="none" w:sz="0" w:space="0" w:color="auto"/>
              </w:divBdr>
            </w:div>
            <w:div w:id="213078150">
              <w:marLeft w:val="0"/>
              <w:marRight w:val="0"/>
              <w:marTop w:val="0"/>
              <w:marBottom w:val="0"/>
              <w:divBdr>
                <w:top w:val="none" w:sz="0" w:space="0" w:color="auto"/>
                <w:left w:val="none" w:sz="0" w:space="0" w:color="auto"/>
                <w:bottom w:val="none" w:sz="0" w:space="0" w:color="auto"/>
                <w:right w:val="none" w:sz="0" w:space="0" w:color="auto"/>
              </w:divBdr>
            </w:div>
            <w:div w:id="213078151">
              <w:marLeft w:val="0"/>
              <w:marRight w:val="0"/>
              <w:marTop w:val="0"/>
              <w:marBottom w:val="0"/>
              <w:divBdr>
                <w:top w:val="none" w:sz="0" w:space="0" w:color="auto"/>
                <w:left w:val="none" w:sz="0" w:space="0" w:color="auto"/>
                <w:bottom w:val="none" w:sz="0" w:space="0" w:color="auto"/>
                <w:right w:val="none" w:sz="0" w:space="0" w:color="auto"/>
              </w:divBdr>
            </w:div>
            <w:div w:id="21307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156">
      <w:marLeft w:val="0"/>
      <w:marRight w:val="0"/>
      <w:marTop w:val="0"/>
      <w:marBottom w:val="0"/>
      <w:divBdr>
        <w:top w:val="none" w:sz="0" w:space="0" w:color="auto"/>
        <w:left w:val="none" w:sz="0" w:space="0" w:color="auto"/>
        <w:bottom w:val="none" w:sz="0" w:space="0" w:color="auto"/>
        <w:right w:val="none" w:sz="0" w:space="0" w:color="auto"/>
      </w:divBdr>
    </w:div>
    <w:div w:id="213078157">
      <w:marLeft w:val="0"/>
      <w:marRight w:val="0"/>
      <w:marTop w:val="0"/>
      <w:marBottom w:val="0"/>
      <w:divBdr>
        <w:top w:val="none" w:sz="0" w:space="0" w:color="auto"/>
        <w:left w:val="none" w:sz="0" w:space="0" w:color="auto"/>
        <w:bottom w:val="none" w:sz="0" w:space="0" w:color="auto"/>
        <w:right w:val="none" w:sz="0" w:space="0" w:color="auto"/>
      </w:divBdr>
    </w:div>
    <w:div w:id="213078161">
      <w:marLeft w:val="0"/>
      <w:marRight w:val="0"/>
      <w:marTop w:val="0"/>
      <w:marBottom w:val="0"/>
      <w:divBdr>
        <w:top w:val="none" w:sz="0" w:space="0" w:color="auto"/>
        <w:left w:val="none" w:sz="0" w:space="0" w:color="auto"/>
        <w:bottom w:val="none" w:sz="0" w:space="0" w:color="auto"/>
        <w:right w:val="none" w:sz="0" w:space="0" w:color="auto"/>
      </w:divBdr>
      <w:divsChild>
        <w:div w:id="213078171">
          <w:marLeft w:val="0"/>
          <w:marRight w:val="0"/>
          <w:marTop w:val="0"/>
          <w:marBottom w:val="0"/>
          <w:divBdr>
            <w:top w:val="none" w:sz="0" w:space="0" w:color="auto"/>
            <w:left w:val="none" w:sz="0" w:space="0" w:color="auto"/>
            <w:bottom w:val="none" w:sz="0" w:space="0" w:color="auto"/>
            <w:right w:val="none" w:sz="0" w:space="0" w:color="auto"/>
          </w:divBdr>
        </w:div>
      </w:divsChild>
    </w:div>
    <w:div w:id="213078163">
      <w:marLeft w:val="0"/>
      <w:marRight w:val="0"/>
      <w:marTop w:val="0"/>
      <w:marBottom w:val="0"/>
      <w:divBdr>
        <w:top w:val="none" w:sz="0" w:space="0" w:color="auto"/>
        <w:left w:val="none" w:sz="0" w:space="0" w:color="auto"/>
        <w:bottom w:val="none" w:sz="0" w:space="0" w:color="auto"/>
        <w:right w:val="none" w:sz="0" w:space="0" w:color="auto"/>
      </w:divBdr>
      <w:divsChild>
        <w:div w:id="213078160">
          <w:marLeft w:val="0"/>
          <w:marRight w:val="0"/>
          <w:marTop w:val="0"/>
          <w:marBottom w:val="0"/>
          <w:divBdr>
            <w:top w:val="none" w:sz="0" w:space="0" w:color="auto"/>
            <w:left w:val="none" w:sz="0" w:space="0" w:color="auto"/>
            <w:bottom w:val="none" w:sz="0" w:space="0" w:color="auto"/>
            <w:right w:val="none" w:sz="0" w:space="0" w:color="auto"/>
          </w:divBdr>
        </w:div>
      </w:divsChild>
    </w:div>
    <w:div w:id="213078164">
      <w:marLeft w:val="0"/>
      <w:marRight w:val="0"/>
      <w:marTop w:val="0"/>
      <w:marBottom w:val="0"/>
      <w:divBdr>
        <w:top w:val="none" w:sz="0" w:space="0" w:color="auto"/>
        <w:left w:val="none" w:sz="0" w:space="0" w:color="auto"/>
        <w:bottom w:val="none" w:sz="0" w:space="0" w:color="auto"/>
        <w:right w:val="none" w:sz="0" w:space="0" w:color="auto"/>
      </w:divBdr>
      <w:divsChild>
        <w:div w:id="213078162">
          <w:marLeft w:val="0"/>
          <w:marRight w:val="0"/>
          <w:marTop w:val="0"/>
          <w:marBottom w:val="0"/>
          <w:divBdr>
            <w:top w:val="none" w:sz="0" w:space="0" w:color="auto"/>
            <w:left w:val="none" w:sz="0" w:space="0" w:color="auto"/>
            <w:bottom w:val="none" w:sz="0" w:space="0" w:color="auto"/>
            <w:right w:val="none" w:sz="0" w:space="0" w:color="auto"/>
          </w:divBdr>
        </w:div>
      </w:divsChild>
    </w:div>
    <w:div w:id="213078165">
      <w:marLeft w:val="0"/>
      <w:marRight w:val="0"/>
      <w:marTop w:val="0"/>
      <w:marBottom w:val="0"/>
      <w:divBdr>
        <w:top w:val="none" w:sz="0" w:space="0" w:color="auto"/>
        <w:left w:val="none" w:sz="0" w:space="0" w:color="auto"/>
        <w:bottom w:val="none" w:sz="0" w:space="0" w:color="auto"/>
        <w:right w:val="none" w:sz="0" w:space="0" w:color="auto"/>
      </w:divBdr>
    </w:div>
    <w:div w:id="213078166">
      <w:marLeft w:val="0"/>
      <w:marRight w:val="0"/>
      <w:marTop w:val="0"/>
      <w:marBottom w:val="0"/>
      <w:divBdr>
        <w:top w:val="none" w:sz="0" w:space="0" w:color="auto"/>
        <w:left w:val="none" w:sz="0" w:space="0" w:color="auto"/>
        <w:bottom w:val="none" w:sz="0" w:space="0" w:color="auto"/>
        <w:right w:val="none" w:sz="0" w:space="0" w:color="auto"/>
      </w:divBdr>
    </w:div>
    <w:div w:id="213078167">
      <w:marLeft w:val="0"/>
      <w:marRight w:val="0"/>
      <w:marTop w:val="0"/>
      <w:marBottom w:val="0"/>
      <w:divBdr>
        <w:top w:val="none" w:sz="0" w:space="0" w:color="auto"/>
        <w:left w:val="none" w:sz="0" w:space="0" w:color="auto"/>
        <w:bottom w:val="none" w:sz="0" w:space="0" w:color="auto"/>
        <w:right w:val="none" w:sz="0" w:space="0" w:color="auto"/>
      </w:divBdr>
    </w:div>
    <w:div w:id="213078169">
      <w:marLeft w:val="0"/>
      <w:marRight w:val="0"/>
      <w:marTop w:val="0"/>
      <w:marBottom w:val="0"/>
      <w:divBdr>
        <w:top w:val="none" w:sz="0" w:space="0" w:color="auto"/>
        <w:left w:val="none" w:sz="0" w:space="0" w:color="auto"/>
        <w:bottom w:val="none" w:sz="0" w:space="0" w:color="auto"/>
        <w:right w:val="none" w:sz="0" w:space="0" w:color="auto"/>
      </w:divBdr>
    </w:div>
    <w:div w:id="213078170">
      <w:marLeft w:val="0"/>
      <w:marRight w:val="0"/>
      <w:marTop w:val="0"/>
      <w:marBottom w:val="0"/>
      <w:divBdr>
        <w:top w:val="none" w:sz="0" w:space="0" w:color="auto"/>
        <w:left w:val="none" w:sz="0" w:space="0" w:color="auto"/>
        <w:bottom w:val="none" w:sz="0" w:space="0" w:color="auto"/>
        <w:right w:val="none" w:sz="0" w:space="0" w:color="auto"/>
      </w:divBdr>
      <w:divsChild>
        <w:div w:id="213078159">
          <w:marLeft w:val="0"/>
          <w:marRight w:val="0"/>
          <w:marTop w:val="0"/>
          <w:marBottom w:val="0"/>
          <w:divBdr>
            <w:top w:val="none" w:sz="0" w:space="0" w:color="auto"/>
            <w:left w:val="none" w:sz="0" w:space="0" w:color="auto"/>
            <w:bottom w:val="none" w:sz="0" w:space="0" w:color="auto"/>
            <w:right w:val="none" w:sz="0" w:space="0" w:color="auto"/>
          </w:divBdr>
        </w:div>
      </w:divsChild>
    </w:div>
    <w:div w:id="213078172">
      <w:marLeft w:val="0"/>
      <w:marRight w:val="0"/>
      <w:marTop w:val="0"/>
      <w:marBottom w:val="0"/>
      <w:divBdr>
        <w:top w:val="none" w:sz="0" w:space="0" w:color="auto"/>
        <w:left w:val="none" w:sz="0" w:space="0" w:color="auto"/>
        <w:bottom w:val="none" w:sz="0" w:space="0" w:color="auto"/>
        <w:right w:val="none" w:sz="0" w:space="0" w:color="auto"/>
      </w:divBdr>
      <w:divsChild>
        <w:div w:id="213078174">
          <w:marLeft w:val="0"/>
          <w:marRight w:val="0"/>
          <w:marTop w:val="0"/>
          <w:marBottom w:val="0"/>
          <w:divBdr>
            <w:top w:val="none" w:sz="0" w:space="0" w:color="auto"/>
            <w:left w:val="none" w:sz="0" w:space="0" w:color="auto"/>
            <w:bottom w:val="none" w:sz="0" w:space="0" w:color="auto"/>
            <w:right w:val="none" w:sz="0" w:space="0" w:color="auto"/>
          </w:divBdr>
        </w:div>
      </w:divsChild>
    </w:div>
    <w:div w:id="213078173">
      <w:marLeft w:val="0"/>
      <w:marRight w:val="0"/>
      <w:marTop w:val="0"/>
      <w:marBottom w:val="0"/>
      <w:divBdr>
        <w:top w:val="none" w:sz="0" w:space="0" w:color="auto"/>
        <w:left w:val="none" w:sz="0" w:space="0" w:color="auto"/>
        <w:bottom w:val="none" w:sz="0" w:space="0" w:color="auto"/>
        <w:right w:val="none" w:sz="0" w:space="0" w:color="auto"/>
      </w:divBdr>
      <w:divsChild>
        <w:div w:id="213078168">
          <w:marLeft w:val="0"/>
          <w:marRight w:val="0"/>
          <w:marTop w:val="0"/>
          <w:marBottom w:val="0"/>
          <w:divBdr>
            <w:top w:val="none" w:sz="0" w:space="0" w:color="auto"/>
            <w:left w:val="none" w:sz="0" w:space="0" w:color="auto"/>
            <w:bottom w:val="none" w:sz="0" w:space="0" w:color="auto"/>
            <w:right w:val="none" w:sz="0" w:space="0" w:color="auto"/>
          </w:divBdr>
        </w:div>
      </w:divsChild>
    </w:div>
    <w:div w:id="213078175">
      <w:marLeft w:val="0"/>
      <w:marRight w:val="0"/>
      <w:marTop w:val="0"/>
      <w:marBottom w:val="0"/>
      <w:divBdr>
        <w:top w:val="none" w:sz="0" w:space="0" w:color="auto"/>
        <w:left w:val="none" w:sz="0" w:space="0" w:color="auto"/>
        <w:bottom w:val="none" w:sz="0" w:space="0" w:color="auto"/>
        <w:right w:val="none" w:sz="0" w:space="0" w:color="auto"/>
      </w:divBdr>
      <w:divsChild>
        <w:div w:id="213078158">
          <w:marLeft w:val="0"/>
          <w:marRight w:val="0"/>
          <w:marTop w:val="0"/>
          <w:marBottom w:val="0"/>
          <w:divBdr>
            <w:top w:val="none" w:sz="0" w:space="0" w:color="auto"/>
            <w:left w:val="none" w:sz="0" w:space="0" w:color="auto"/>
            <w:bottom w:val="none" w:sz="0" w:space="0" w:color="auto"/>
            <w:right w:val="none" w:sz="0" w:space="0" w:color="auto"/>
          </w:divBdr>
        </w:div>
      </w:divsChild>
    </w:div>
    <w:div w:id="213078176">
      <w:marLeft w:val="0"/>
      <w:marRight w:val="0"/>
      <w:marTop w:val="0"/>
      <w:marBottom w:val="0"/>
      <w:divBdr>
        <w:top w:val="none" w:sz="0" w:space="0" w:color="auto"/>
        <w:left w:val="none" w:sz="0" w:space="0" w:color="auto"/>
        <w:bottom w:val="none" w:sz="0" w:space="0" w:color="auto"/>
        <w:right w:val="none" w:sz="0" w:space="0" w:color="auto"/>
      </w:divBdr>
      <w:divsChild>
        <w:div w:id="213078181">
          <w:marLeft w:val="0"/>
          <w:marRight w:val="0"/>
          <w:marTop w:val="0"/>
          <w:marBottom w:val="0"/>
          <w:divBdr>
            <w:top w:val="none" w:sz="0" w:space="0" w:color="auto"/>
            <w:left w:val="none" w:sz="0" w:space="0" w:color="auto"/>
            <w:bottom w:val="none" w:sz="0" w:space="0" w:color="auto"/>
            <w:right w:val="none" w:sz="0" w:space="0" w:color="auto"/>
          </w:divBdr>
        </w:div>
      </w:divsChild>
    </w:div>
    <w:div w:id="213078177">
      <w:marLeft w:val="0"/>
      <w:marRight w:val="0"/>
      <w:marTop w:val="0"/>
      <w:marBottom w:val="0"/>
      <w:divBdr>
        <w:top w:val="none" w:sz="0" w:space="0" w:color="auto"/>
        <w:left w:val="none" w:sz="0" w:space="0" w:color="auto"/>
        <w:bottom w:val="none" w:sz="0" w:space="0" w:color="auto"/>
        <w:right w:val="none" w:sz="0" w:space="0" w:color="auto"/>
      </w:divBdr>
      <w:divsChild>
        <w:div w:id="213078205">
          <w:marLeft w:val="0"/>
          <w:marRight w:val="0"/>
          <w:marTop w:val="0"/>
          <w:marBottom w:val="0"/>
          <w:divBdr>
            <w:top w:val="none" w:sz="0" w:space="0" w:color="auto"/>
            <w:left w:val="none" w:sz="0" w:space="0" w:color="auto"/>
            <w:bottom w:val="none" w:sz="0" w:space="0" w:color="auto"/>
            <w:right w:val="none" w:sz="0" w:space="0" w:color="auto"/>
          </w:divBdr>
        </w:div>
      </w:divsChild>
    </w:div>
    <w:div w:id="213078178">
      <w:marLeft w:val="0"/>
      <w:marRight w:val="0"/>
      <w:marTop w:val="0"/>
      <w:marBottom w:val="0"/>
      <w:divBdr>
        <w:top w:val="none" w:sz="0" w:space="0" w:color="auto"/>
        <w:left w:val="none" w:sz="0" w:space="0" w:color="auto"/>
        <w:bottom w:val="none" w:sz="0" w:space="0" w:color="auto"/>
        <w:right w:val="none" w:sz="0" w:space="0" w:color="auto"/>
      </w:divBdr>
      <w:divsChild>
        <w:div w:id="213078216">
          <w:marLeft w:val="0"/>
          <w:marRight w:val="0"/>
          <w:marTop w:val="0"/>
          <w:marBottom w:val="0"/>
          <w:divBdr>
            <w:top w:val="none" w:sz="0" w:space="0" w:color="auto"/>
            <w:left w:val="none" w:sz="0" w:space="0" w:color="auto"/>
            <w:bottom w:val="none" w:sz="0" w:space="0" w:color="auto"/>
            <w:right w:val="none" w:sz="0" w:space="0" w:color="auto"/>
          </w:divBdr>
        </w:div>
      </w:divsChild>
    </w:div>
    <w:div w:id="213078180">
      <w:marLeft w:val="0"/>
      <w:marRight w:val="0"/>
      <w:marTop w:val="0"/>
      <w:marBottom w:val="0"/>
      <w:divBdr>
        <w:top w:val="none" w:sz="0" w:space="0" w:color="auto"/>
        <w:left w:val="none" w:sz="0" w:space="0" w:color="auto"/>
        <w:bottom w:val="none" w:sz="0" w:space="0" w:color="auto"/>
        <w:right w:val="none" w:sz="0" w:space="0" w:color="auto"/>
      </w:divBdr>
      <w:divsChild>
        <w:div w:id="213078220">
          <w:marLeft w:val="0"/>
          <w:marRight w:val="0"/>
          <w:marTop w:val="0"/>
          <w:marBottom w:val="0"/>
          <w:divBdr>
            <w:top w:val="none" w:sz="0" w:space="0" w:color="auto"/>
            <w:left w:val="none" w:sz="0" w:space="0" w:color="auto"/>
            <w:bottom w:val="none" w:sz="0" w:space="0" w:color="auto"/>
            <w:right w:val="none" w:sz="0" w:space="0" w:color="auto"/>
          </w:divBdr>
        </w:div>
      </w:divsChild>
    </w:div>
    <w:div w:id="213078184">
      <w:marLeft w:val="0"/>
      <w:marRight w:val="0"/>
      <w:marTop w:val="0"/>
      <w:marBottom w:val="0"/>
      <w:divBdr>
        <w:top w:val="none" w:sz="0" w:space="0" w:color="auto"/>
        <w:left w:val="none" w:sz="0" w:space="0" w:color="auto"/>
        <w:bottom w:val="none" w:sz="0" w:space="0" w:color="auto"/>
        <w:right w:val="none" w:sz="0" w:space="0" w:color="auto"/>
      </w:divBdr>
      <w:divsChild>
        <w:div w:id="213078192">
          <w:marLeft w:val="0"/>
          <w:marRight w:val="0"/>
          <w:marTop w:val="0"/>
          <w:marBottom w:val="0"/>
          <w:divBdr>
            <w:top w:val="none" w:sz="0" w:space="0" w:color="auto"/>
            <w:left w:val="none" w:sz="0" w:space="0" w:color="auto"/>
            <w:bottom w:val="none" w:sz="0" w:space="0" w:color="auto"/>
            <w:right w:val="none" w:sz="0" w:space="0" w:color="auto"/>
          </w:divBdr>
        </w:div>
      </w:divsChild>
    </w:div>
    <w:div w:id="213078188">
      <w:marLeft w:val="0"/>
      <w:marRight w:val="0"/>
      <w:marTop w:val="0"/>
      <w:marBottom w:val="0"/>
      <w:divBdr>
        <w:top w:val="none" w:sz="0" w:space="0" w:color="auto"/>
        <w:left w:val="none" w:sz="0" w:space="0" w:color="auto"/>
        <w:bottom w:val="none" w:sz="0" w:space="0" w:color="auto"/>
        <w:right w:val="none" w:sz="0" w:space="0" w:color="auto"/>
      </w:divBdr>
      <w:divsChild>
        <w:div w:id="213078198">
          <w:marLeft w:val="0"/>
          <w:marRight w:val="0"/>
          <w:marTop w:val="0"/>
          <w:marBottom w:val="0"/>
          <w:divBdr>
            <w:top w:val="none" w:sz="0" w:space="0" w:color="auto"/>
            <w:left w:val="none" w:sz="0" w:space="0" w:color="auto"/>
            <w:bottom w:val="none" w:sz="0" w:space="0" w:color="auto"/>
            <w:right w:val="none" w:sz="0" w:space="0" w:color="auto"/>
          </w:divBdr>
        </w:div>
      </w:divsChild>
    </w:div>
    <w:div w:id="213078189">
      <w:marLeft w:val="0"/>
      <w:marRight w:val="0"/>
      <w:marTop w:val="0"/>
      <w:marBottom w:val="0"/>
      <w:divBdr>
        <w:top w:val="none" w:sz="0" w:space="0" w:color="auto"/>
        <w:left w:val="none" w:sz="0" w:space="0" w:color="auto"/>
        <w:bottom w:val="none" w:sz="0" w:space="0" w:color="auto"/>
        <w:right w:val="none" w:sz="0" w:space="0" w:color="auto"/>
      </w:divBdr>
      <w:divsChild>
        <w:div w:id="213078193">
          <w:marLeft w:val="0"/>
          <w:marRight w:val="0"/>
          <w:marTop w:val="0"/>
          <w:marBottom w:val="0"/>
          <w:divBdr>
            <w:top w:val="none" w:sz="0" w:space="0" w:color="auto"/>
            <w:left w:val="none" w:sz="0" w:space="0" w:color="auto"/>
            <w:bottom w:val="none" w:sz="0" w:space="0" w:color="auto"/>
            <w:right w:val="none" w:sz="0" w:space="0" w:color="auto"/>
          </w:divBdr>
        </w:div>
      </w:divsChild>
    </w:div>
    <w:div w:id="213078191">
      <w:marLeft w:val="0"/>
      <w:marRight w:val="0"/>
      <w:marTop w:val="0"/>
      <w:marBottom w:val="0"/>
      <w:divBdr>
        <w:top w:val="none" w:sz="0" w:space="0" w:color="auto"/>
        <w:left w:val="none" w:sz="0" w:space="0" w:color="auto"/>
        <w:bottom w:val="none" w:sz="0" w:space="0" w:color="auto"/>
        <w:right w:val="none" w:sz="0" w:space="0" w:color="auto"/>
      </w:divBdr>
      <w:divsChild>
        <w:div w:id="213078196">
          <w:marLeft w:val="0"/>
          <w:marRight w:val="0"/>
          <w:marTop w:val="0"/>
          <w:marBottom w:val="0"/>
          <w:divBdr>
            <w:top w:val="none" w:sz="0" w:space="0" w:color="auto"/>
            <w:left w:val="none" w:sz="0" w:space="0" w:color="auto"/>
            <w:bottom w:val="none" w:sz="0" w:space="0" w:color="auto"/>
            <w:right w:val="none" w:sz="0" w:space="0" w:color="auto"/>
          </w:divBdr>
        </w:div>
      </w:divsChild>
    </w:div>
    <w:div w:id="213078195">
      <w:marLeft w:val="0"/>
      <w:marRight w:val="0"/>
      <w:marTop w:val="0"/>
      <w:marBottom w:val="0"/>
      <w:divBdr>
        <w:top w:val="none" w:sz="0" w:space="0" w:color="auto"/>
        <w:left w:val="none" w:sz="0" w:space="0" w:color="auto"/>
        <w:bottom w:val="none" w:sz="0" w:space="0" w:color="auto"/>
        <w:right w:val="none" w:sz="0" w:space="0" w:color="auto"/>
      </w:divBdr>
      <w:divsChild>
        <w:div w:id="213078200">
          <w:marLeft w:val="0"/>
          <w:marRight w:val="0"/>
          <w:marTop w:val="0"/>
          <w:marBottom w:val="0"/>
          <w:divBdr>
            <w:top w:val="none" w:sz="0" w:space="0" w:color="auto"/>
            <w:left w:val="none" w:sz="0" w:space="0" w:color="auto"/>
            <w:bottom w:val="none" w:sz="0" w:space="0" w:color="auto"/>
            <w:right w:val="none" w:sz="0" w:space="0" w:color="auto"/>
          </w:divBdr>
        </w:div>
      </w:divsChild>
    </w:div>
    <w:div w:id="213078199">
      <w:marLeft w:val="0"/>
      <w:marRight w:val="0"/>
      <w:marTop w:val="0"/>
      <w:marBottom w:val="0"/>
      <w:divBdr>
        <w:top w:val="none" w:sz="0" w:space="0" w:color="auto"/>
        <w:left w:val="none" w:sz="0" w:space="0" w:color="auto"/>
        <w:bottom w:val="none" w:sz="0" w:space="0" w:color="auto"/>
        <w:right w:val="none" w:sz="0" w:space="0" w:color="auto"/>
      </w:divBdr>
      <w:divsChild>
        <w:div w:id="213078213">
          <w:marLeft w:val="0"/>
          <w:marRight w:val="0"/>
          <w:marTop w:val="0"/>
          <w:marBottom w:val="0"/>
          <w:divBdr>
            <w:top w:val="none" w:sz="0" w:space="0" w:color="auto"/>
            <w:left w:val="none" w:sz="0" w:space="0" w:color="auto"/>
            <w:bottom w:val="none" w:sz="0" w:space="0" w:color="auto"/>
            <w:right w:val="none" w:sz="0" w:space="0" w:color="auto"/>
          </w:divBdr>
        </w:div>
      </w:divsChild>
    </w:div>
    <w:div w:id="213078201">
      <w:marLeft w:val="0"/>
      <w:marRight w:val="0"/>
      <w:marTop w:val="0"/>
      <w:marBottom w:val="0"/>
      <w:divBdr>
        <w:top w:val="none" w:sz="0" w:space="0" w:color="auto"/>
        <w:left w:val="none" w:sz="0" w:space="0" w:color="auto"/>
        <w:bottom w:val="none" w:sz="0" w:space="0" w:color="auto"/>
        <w:right w:val="none" w:sz="0" w:space="0" w:color="auto"/>
      </w:divBdr>
      <w:divsChild>
        <w:div w:id="213078182">
          <w:marLeft w:val="0"/>
          <w:marRight w:val="0"/>
          <w:marTop w:val="0"/>
          <w:marBottom w:val="0"/>
          <w:divBdr>
            <w:top w:val="none" w:sz="0" w:space="0" w:color="auto"/>
            <w:left w:val="none" w:sz="0" w:space="0" w:color="auto"/>
            <w:bottom w:val="none" w:sz="0" w:space="0" w:color="auto"/>
            <w:right w:val="none" w:sz="0" w:space="0" w:color="auto"/>
          </w:divBdr>
        </w:div>
      </w:divsChild>
    </w:div>
    <w:div w:id="213078204">
      <w:marLeft w:val="0"/>
      <w:marRight w:val="0"/>
      <w:marTop w:val="0"/>
      <w:marBottom w:val="0"/>
      <w:divBdr>
        <w:top w:val="none" w:sz="0" w:space="0" w:color="auto"/>
        <w:left w:val="none" w:sz="0" w:space="0" w:color="auto"/>
        <w:bottom w:val="none" w:sz="0" w:space="0" w:color="auto"/>
        <w:right w:val="none" w:sz="0" w:space="0" w:color="auto"/>
      </w:divBdr>
      <w:divsChild>
        <w:div w:id="213078187">
          <w:marLeft w:val="0"/>
          <w:marRight w:val="0"/>
          <w:marTop w:val="0"/>
          <w:marBottom w:val="0"/>
          <w:divBdr>
            <w:top w:val="none" w:sz="0" w:space="0" w:color="auto"/>
            <w:left w:val="none" w:sz="0" w:space="0" w:color="auto"/>
            <w:bottom w:val="none" w:sz="0" w:space="0" w:color="auto"/>
            <w:right w:val="none" w:sz="0" w:space="0" w:color="auto"/>
          </w:divBdr>
        </w:div>
      </w:divsChild>
    </w:div>
    <w:div w:id="213078206">
      <w:marLeft w:val="0"/>
      <w:marRight w:val="0"/>
      <w:marTop w:val="0"/>
      <w:marBottom w:val="0"/>
      <w:divBdr>
        <w:top w:val="none" w:sz="0" w:space="0" w:color="auto"/>
        <w:left w:val="none" w:sz="0" w:space="0" w:color="auto"/>
        <w:bottom w:val="none" w:sz="0" w:space="0" w:color="auto"/>
        <w:right w:val="none" w:sz="0" w:space="0" w:color="auto"/>
      </w:divBdr>
      <w:divsChild>
        <w:div w:id="213078202">
          <w:marLeft w:val="0"/>
          <w:marRight w:val="0"/>
          <w:marTop w:val="0"/>
          <w:marBottom w:val="0"/>
          <w:divBdr>
            <w:top w:val="none" w:sz="0" w:space="0" w:color="auto"/>
            <w:left w:val="none" w:sz="0" w:space="0" w:color="auto"/>
            <w:bottom w:val="none" w:sz="0" w:space="0" w:color="auto"/>
            <w:right w:val="none" w:sz="0" w:space="0" w:color="auto"/>
          </w:divBdr>
        </w:div>
      </w:divsChild>
    </w:div>
    <w:div w:id="213078207">
      <w:marLeft w:val="0"/>
      <w:marRight w:val="0"/>
      <w:marTop w:val="0"/>
      <w:marBottom w:val="0"/>
      <w:divBdr>
        <w:top w:val="none" w:sz="0" w:space="0" w:color="auto"/>
        <w:left w:val="none" w:sz="0" w:space="0" w:color="auto"/>
        <w:bottom w:val="none" w:sz="0" w:space="0" w:color="auto"/>
        <w:right w:val="none" w:sz="0" w:space="0" w:color="auto"/>
      </w:divBdr>
      <w:divsChild>
        <w:div w:id="213078197">
          <w:marLeft w:val="0"/>
          <w:marRight w:val="0"/>
          <w:marTop w:val="0"/>
          <w:marBottom w:val="0"/>
          <w:divBdr>
            <w:top w:val="none" w:sz="0" w:space="0" w:color="auto"/>
            <w:left w:val="none" w:sz="0" w:space="0" w:color="auto"/>
            <w:bottom w:val="none" w:sz="0" w:space="0" w:color="auto"/>
            <w:right w:val="none" w:sz="0" w:space="0" w:color="auto"/>
          </w:divBdr>
        </w:div>
      </w:divsChild>
    </w:div>
    <w:div w:id="213078208">
      <w:marLeft w:val="0"/>
      <w:marRight w:val="0"/>
      <w:marTop w:val="0"/>
      <w:marBottom w:val="0"/>
      <w:divBdr>
        <w:top w:val="none" w:sz="0" w:space="0" w:color="auto"/>
        <w:left w:val="none" w:sz="0" w:space="0" w:color="auto"/>
        <w:bottom w:val="none" w:sz="0" w:space="0" w:color="auto"/>
        <w:right w:val="none" w:sz="0" w:space="0" w:color="auto"/>
      </w:divBdr>
      <w:divsChild>
        <w:div w:id="213078212">
          <w:marLeft w:val="0"/>
          <w:marRight w:val="0"/>
          <w:marTop w:val="0"/>
          <w:marBottom w:val="0"/>
          <w:divBdr>
            <w:top w:val="none" w:sz="0" w:space="0" w:color="auto"/>
            <w:left w:val="none" w:sz="0" w:space="0" w:color="auto"/>
            <w:bottom w:val="none" w:sz="0" w:space="0" w:color="auto"/>
            <w:right w:val="none" w:sz="0" w:space="0" w:color="auto"/>
          </w:divBdr>
        </w:div>
      </w:divsChild>
    </w:div>
    <w:div w:id="213078209">
      <w:marLeft w:val="0"/>
      <w:marRight w:val="0"/>
      <w:marTop w:val="0"/>
      <w:marBottom w:val="0"/>
      <w:divBdr>
        <w:top w:val="none" w:sz="0" w:space="0" w:color="auto"/>
        <w:left w:val="none" w:sz="0" w:space="0" w:color="auto"/>
        <w:bottom w:val="none" w:sz="0" w:space="0" w:color="auto"/>
        <w:right w:val="none" w:sz="0" w:space="0" w:color="auto"/>
      </w:divBdr>
      <w:divsChild>
        <w:div w:id="213078183">
          <w:marLeft w:val="0"/>
          <w:marRight w:val="0"/>
          <w:marTop w:val="0"/>
          <w:marBottom w:val="0"/>
          <w:divBdr>
            <w:top w:val="none" w:sz="0" w:space="0" w:color="auto"/>
            <w:left w:val="none" w:sz="0" w:space="0" w:color="auto"/>
            <w:bottom w:val="none" w:sz="0" w:space="0" w:color="auto"/>
            <w:right w:val="none" w:sz="0" w:space="0" w:color="auto"/>
          </w:divBdr>
        </w:div>
      </w:divsChild>
    </w:div>
    <w:div w:id="213078210">
      <w:marLeft w:val="0"/>
      <w:marRight w:val="0"/>
      <w:marTop w:val="0"/>
      <w:marBottom w:val="0"/>
      <w:divBdr>
        <w:top w:val="none" w:sz="0" w:space="0" w:color="auto"/>
        <w:left w:val="none" w:sz="0" w:space="0" w:color="auto"/>
        <w:bottom w:val="none" w:sz="0" w:space="0" w:color="auto"/>
        <w:right w:val="none" w:sz="0" w:space="0" w:color="auto"/>
      </w:divBdr>
      <w:divsChild>
        <w:div w:id="213078194">
          <w:marLeft w:val="0"/>
          <w:marRight w:val="0"/>
          <w:marTop w:val="0"/>
          <w:marBottom w:val="0"/>
          <w:divBdr>
            <w:top w:val="none" w:sz="0" w:space="0" w:color="auto"/>
            <w:left w:val="none" w:sz="0" w:space="0" w:color="auto"/>
            <w:bottom w:val="none" w:sz="0" w:space="0" w:color="auto"/>
            <w:right w:val="none" w:sz="0" w:space="0" w:color="auto"/>
          </w:divBdr>
        </w:div>
      </w:divsChild>
    </w:div>
    <w:div w:id="213078211">
      <w:marLeft w:val="0"/>
      <w:marRight w:val="0"/>
      <w:marTop w:val="0"/>
      <w:marBottom w:val="0"/>
      <w:divBdr>
        <w:top w:val="none" w:sz="0" w:space="0" w:color="auto"/>
        <w:left w:val="none" w:sz="0" w:space="0" w:color="auto"/>
        <w:bottom w:val="none" w:sz="0" w:space="0" w:color="auto"/>
        <w:right w:val="none" w:sz="0" w:space="0" w:color="auto"/>
      </w:divBdr>
      <w:divsChild>
        <w:div w:id="213078179">
          <w:marLeft w:val="0"/>
          <w:marRight w:val="0"/>
          <w:marTop w:val="0"/>
          <w:marBottom w:val="0"/>
          <w:divBdr>
            <w:top w:val="none" w:sz="0" w:space="0" w:color="auto"/>
            <w:left w:val="none" w:sz="0" w:space="0" w:color="auto"/>
            <w:bottom w:val="none" w:sz="0" w:space="0" w:color="auto"/>
            <w:right w:val="none" w:sz="0" w:space="0" w:color="auto"/>
          </w:divBdr>
        </w:div>
      </w:divsChild>
    </w:div>
    <w:div w:id="213078214">
      <w:marLeft w:val="0"/>
      <w:marRight w:val="0"/>
      <w:marTop w:val="0"/>
      <w:marBottom w:val="0"/>
      <w:divBdr>
        <w:top w:val="none" w:sz="0" w:space="0" w:color="auto"/>
        <w:left w:val="none" w:sz="0" w:space="0" w:color="auto"/>
        <w:bottom w:val="none" w:sz="0" w:space="0" w:color="auto"/>
        <w:right w:val="none" w:sz="0" w:space="0" w:color="auto"/>
      </w:divBdr>
      <w:divsChild>
        <w:div w:id="213078203">
          <w:marLeft w:val="0"/>
          <w:marRight w:val="0"/>
          <w:marTop w:val="0"/>
          <w:marBottom w:val="0"/>
          <w:divBdr>
            <w:top w:val="none" w:sz="0" w:space="0" w:color="auto"/>
            <w:left w:val="none" w:sz="0" w:space="0" w:color="auto"/>
            <w:bottom w:val="none" w:sz="0" w:space="0" w:color="auto"/>
            <w:right w:val="none" w:sz="0" w:space="0" w:color="auto"/>
          </w:divBdr>
        </w:div>
      </w:divsChild>
    </w:div>
    <w:div w:id="213078215">
      <w:marLeft w:val="0"/>
      <w:marRight w:val="0"/>
      <w:marTop w:val="0"/>
      <w:marBottom w:val="0"/>
      <w:divBdr>
        <w:top w:val="none" w:sz="0" w:space="0" w:color="auto"/>
        <w:left w:val="none" w:sz="0" w:space="0" w:color="auto"/>
        <w:bottom w:val="none" w:sz="0" w:space="0" w:color="auto"/>
        <w:right w:val="none" w:sz="0" w:space="0" w:color="auto"/>
      </w:divBdr>
      <w:divsChild>
        <w:div w:id="213078185">
          <w:marLeft w:val="0"/>
          <w:marRight w:val="0"/>
          <w:marTop w:val="0"/>
          <w:marBottom w:val="0"/>
          <w:divBdr>
            <w:top w:val="none" w:sz="0" w:space="0" w:color="auto"/>
            <w:left w:val="none" w:sz="0" w:space="0" w:color="auto"/>
            <w:bottom w:val="none" w:sz="0" w:space="0" w:color="auto"/>
            <w:right w:val="none" w:sz="0" w:space="0" w:color="auto"/>
          </w:divBdr>
        </w:div>
      </w:divsChild>
    </w:div>
    <w:div w:id="213078217">
      <w:marLeft w:val="0"/>
      <w:marRight w:val="0"/>
      <w:marTop w:val="0"/>
      <w:marBottom w:val="0"/>
      <w:divBdr>
        <w:top w:val="none" w:sz="0" w:space="0" w:color="auto"/>
        <w:left w:val="none" w:sz="0" w:space="0" w:color="auto"/>
        <w:bottom w:val="none" w:sz="0" w:space="0" w:color="auto"/>
        <w:right w:val="none" w:sz="0" w:space="0" w:color="auto"/>
      </w:divBdr>
      <w:divsChild>
        <w:div w:id="213078186">
          <w:marLeft w:val="0"/>
          <w:marRight w:val="0"/>
          <w:marTop w:val="0"/>
          <w:marBottom w:val="0"/>
          <w:divBdr>
            <w:top w:val="none" w:sz="0" w:space="0" w:color="auto"/>
            <w:left w:val="none" w:sz="0" w:space="0" w:color="auto"/>
            <w:bottom w:val="none" w:sz="0" w:space="0" w:color="auto"/>
            <w:right w:val="none" w:sz="0" w:space="0" w:color="auto"/>
          </w:divBdr>
        </w:div>
      </w:divsChild>
    </w:div>
    <w:div w:id="213078218">
      <w:marLeft w:val="0"/>
      <w:marRight w:val="0"/>
      <w:marTop w:val="0"/>
      <w:marBottom w:val="0"/>
      <w:divBdr>
        <w:top w:val="none" w:sz="0" w:space="0" w:color="auto"/>
        <w:left w:val="none" w:sz="0" w:space="0" w:color="auto"/>
        <w:bottom w:val="none" w:sz="0" w:space="0" w:color="auto"/>
        <w:right w:val="none" w:sz="0" w:space="0" w:color="auto"/>
      </w:divBdr>
      <w:divsChild>
        <w:div w:id="213078190">
          <w:marLeft w:val="0"/>
          <w:marRight w:val="0"/>
          <w:marTop w:val="0"/>
          <w:marBottom w:val="0"/>
          <w:divBdr>
            <w:top w:val="none" w:sz="0" w:space="0" w:color="auto"/>
            <w:left w:val="none" w:sz="0" w:space="0" w:color="auto"/>
            <w:bottom w:val="none" w:sz="0" w:space="0" w:color="auto"/>
            <w:right w:val="none" w:sz="0" w:space="0" w:color="auto"/>
          </w:divBdr>
        </w:div>
      </w:divsChild>
    </w:div>
    <w:div w:id="213078219">
      <w:marLeft w:val="0"/>
      <w:marRight w:val="0"/>
      <w:marTop w:val="0"/>
      <w:marBottom w:val="0"/>
      <w:divBdr>
        <w:top w:val="none" w:sz="0" w:space="0" w:color="auto"/>
        <w:left w:val="none" w:sz="0" w:space="0" w:color="auto"/>
        <w:bottom w:val="none" w:sz="0" w:space="0" w:color="auto"/>
        <w:right w:val="none" w:sz="0" w:space="0" w:color="auto"/>
      </w:divBdr>
    </w:div>
    <w:div w:id="213078221">
      <w:marLeft w:val="0"/>
      <w:marRight w:val="0"/>
      <w:marTop w:val="0"/>
      <w:marBottom w:val="0"/>
      <w:divBdr>
        <w:top w:val="none" w:sz="0" w:space="0" w:color="auto"/>
        <w:left w:val="none" w:sz="0" w:space="0" w:color="auto"/>
        <w:bottom w:val="none" w:sz="0" w:space="0" w:color="auto"/>
        <w:right w:val="none" w:sz="0" w:space="0" w:color="auto"/>
      </w:divBdr>
      <w:divsChild>
        <w:div w:id="213078227">
          <w:marLeft w:val="0"/>
          <w:marRight w:val="0"/>
          <w:marTop w:val="0"/>
          <w:marBottom w:val="0"/>
          <w:divBdr>
            <w:top w:val="none" w:sz="0" w:space="0" w:color="auto"/>
            <w:left w:val="none" w:sz="0" w:space="0" w:color="auto"/>
            <w:bottom w:val="none" w:sz="0" w:space="0" w:color="auto"/>
            <w:right w:val="none" w:sz="0" w:space="0" w:color="auto"/>
          </w:divBdr>
        </w:div>
      </w:divsChild>
    </w:div>
    <w:div w:id="213078223">
      <w:marLeft w:val="0"/>
      <w:marRight w:val="0"/>
      <w:marTop w:val="0"/>
      <w:marBottom w:val="0"/>
      <w:divBdr>
        <w:top w:val="none" w:sz="0" w:space="0" w:color="auto"/>
        <w:left w:val="none" w:sz="0" w:space="0" w:color="auto"/>
        <w:bottom w:val="none" w:sz="0" w:space="0" w:color="auto"/>
        <w:right w:val="none" w:sz="0" w:space="0" w:color="auto"/>
      </w:divBdr>
    </w:div>
    <w:div w:id="213078224">
      <w:marLeft w:val="0"/>
      <w:marRight w:val="0"/>
      <w:marTop w:val="0"/>
      <w:marBottom w:val="0"/>
      <w:divBdr>
        <w:top w:val="none" w:sz="0" w:space="0" w:color="auto"/>
        <w:left w:val="none" w:sz="0" w:space="0" w:color="auto"/>
        <w:bottom w:val="none" w:sz="0" w:space="0" w:color="auto"/>
        <w:right w:val="none" w:sz="0" w:space="0" w:color="auto"/>
      </w:divBdr>
      <w:divsChild>
        <w:div w:id="213078225">
          <w:marLeft w:val="0"/>
          <w:marRight w:val="0"/>
          <w:marTop w:val="0"/>
          <w:marBottom w:val="0"/>
          <w:divBdr>
            <w:top w:val="none" w:sz="0" w:space="0" w:color="auto"/>
            <w:left w:val="none" w:sz="0" w:space="0" w:color="auto"/>
            <w:bottom w:val="none" w:sz="0" w:space="0" w:color="auto"/>
            <w:right w:val="none" w:sz="0" w:space="0" w:color="auto"/>
          </w:divBdr>
        </w:div>
      </w:divsChild>
    </w:div>
    <w:div w:id="213078226">
      <w:marLeft w:val="0"/>
      <w:marRight w:val="0"/>
      <w:marTop w:val="0"/>
      <w:marBottom w:val="0"/>
      <w:divBdr>
        <w:top w:val="none" w:sz="0" w:space="0" w:color="auto"/>
        <w:left w:val="none" w:sz="0" w:space="0" w:color="auto"/>
        <w:bottom w:val="none" w:sz="0" w:space="0" w:color="auto"/>
        <w:right w:val="none" w:sz="0" w:space="0" w:color="auto"/>
      </w:divBdr>
      <w:divsChild>
        <w:div w:id="213078222">
          <w:marLeft w:val="0"/>
          <w:marRight w:val="0"/>
          <w:marTop w:val="0"/>
          <w:marBottom w:val="0"/>
          <w:divBdr>
            <w:top w:val="none" w:sz="0" w:space="0" w:color="auto"/>
            <w:left w:val="none" w:sz="0" w:space="0" w:color="auto"/>
            <w:bottom w:val="none" w:sz="0" w:space="0" w:color="auto"/>
            <w:right w:val="none" w:sz="0" w:space="0" w:color="auto"/>
          </w:divBdr>
        </w:div>
      </w:divsChild>
    </w:div>
    <w:div w:id="213078229">
      <w:marLeft w:val="0"/>
      <w:marRight w:val="0"/>
      <w:marTop w:val="0"/>
      <w:marBottom w:val="0"/>
      <w:divBdr>
        <w:top w:val="none" w:sz="0" w:space="0" w:color="auto"/>
        <w:left w:val="none" w:sz="0" w:space="0" w:color="auto"/>
        <w:bottom w:val="none" w:sz="0" w:space="0" w:color="auto"/>
        <w:right w:val="none" w:sz="0" w:space="0" w:color="auto"/>
      </w:divBdr>
    </w:div>
    <w:div w:id="213078230">
      <w:marLeft w:val="0"/>
      <w:marRight w:val="0"/>
      <w:marTop w:val="0"/>
      <w:marBottom w:val="0"/>
      <w:divBdr>
        <w:top w:val="none" w:sz="0" w:space="0" w:color="auto"/>
        <w:left w:val="none" w:sz="0" w:space="0" w:color="auto"/>
        <w:bottom w:val="none" w:sz="0" w:space="0" w:color="auto"/>
        <w:right w:val="none" w:sz="0" w:space="0" w:color="auto"/>
      </w:divBdr>
      <w:divsChild>
        <w:div w:id="213078228">
          <w:marLeft w:val="0"/>
          <w:marRight w:val="0"/>
          <w:marTop w:val="0"/>
          <w:marBottom w:val="0"/>
          <w:divBdr>
            <w:top w:val="none" w:sz="0" w:space="0" w:color="auto"/>
            <w:left w:val="none" w:sz="0" w:space="0" w:color="auto"/>
            <w:bottom w:val="none" w:sz="0" w:space="0" w:color="auto"/>
            <w:right w:val="none" w:sz="0" w:space="0" w:color="auto"/>
          </w:divBdr>
        </w:div>
      </w:divsChild>
    </w:div>
    <w:div w:id="213078231">
      <w:marLeft w:val="0"/>
      <w:marRight w:val="0"/>
      <w:marTop w:val="0"/>
      <w:marBottom w:val="0"/>
      <w:divBdr>
        <w:top w:val="none" w:sz="0" w:space="0" w:color="auto"/>
        <w:left w:val="none" w:sz="0" w:space="0" w:color="auto"/>
        <w:bottom w:val="none" w:sz="0" w:space="0" w:color="auto"/>
        <w:right w:val="none" w:sz="0" w:space="0" w:color="auto"/>
      </w:divBdr>
    </w:div>
    <w:div w:id="467433091">
      <w:bodyDiv w:val="1"/>
      <w:marLeft w:val="0"/>
      <w:marRight w:val="0"/>
      <w:marTop w:val="0"/>
      <w:marBottom w:val="0"/>
      <w:divBdr>
        <w:top w:val="none" w:sz="0" w:space="0" w:color="auto"/>
        <w:left w:val="none" w:sz="0" w:space="0" w:color="auto"/>
        <w:bottom w:val="none" w:sz="0" w:space="0" w:color="auto"/>
        <w:right w:val="none" w:sz="0" w:space="0" w:color="auto"/>
      </w:divBdr>
    </w:div>
    <w:div w:id="981695285">
      <w:bodyDiv w:val="1"/>
      <w:marLeft w:val="0"/>
      <w:marRight w:val="0"/>
      <w:marTop w:val="0"/>
      <w:marBottom w:val="0"/>
      <w:divBdr>
        <w:top w:val="none" w:sz="0" w:space="0" w:color="auto"/>
        <w:left w:val="none" w:sz="0" w:space="0" w:color="auto"/>
        <w:bottom w:val="none" w:sz="0" w:space="0" w:color="auto"/>
        <w:right w:val="none" w:sz="0" w:space="0" w:color="auto"/>
      </w:divBdr>
    </w:div>
    <w:div w:id="1164934241">
      <w:bodyDiv w:val="1"/>
      <w:marLeft w:val="0"/>
      <w:marRight w:val="0"/>
      <w:marTop w:val="0"/>
      <w:marBottom w:val="0"/>
      <w:divBdr>
        <w:top w:val="none" w:sz="0" w:space="0" w:color="auto"/>
        <w:left w:val="none" w:sz="0" w:space="0" w:color="auto"/>
        <w:bottom w:val="none" w:sz="0" w:space="0" w:color="auto"/>
        <w:right w:val="none" w:sz="0" w:space="0" w:color="auto"/>
      </w:divBdr>
    </w:div>
    <w:div w:id="1211528127">
      <w:bodyDiv w:val="1"/>
      <w:marLeft w:val="0"/>
      <w:marRight w:val="0"/>
      <w:marTop w:val="0"/>
      <w:marBottom w:val="0"/>
      <w:divBdr>
        <w:top w:val="none" w:sz="0" w:space="0" w:color="auto"/>
        <w:left w:val="none" w:sz="0" w:space="0" w:color="auto"/>
        <w:bottom w:val="none" w:sz="0" w:space="0" w:color="auto"/>
        <w:right w:val="none" w:sz="0" w:space="0" w:color="auto"/>
      </w:divBdr>
    </w:div>
    <w:div w:id="1286960240">
      <w:bodyDiv w:val="1"/>
      <w:marLeft w:val="0"/>
      <w:marRight w:val="0"/>
      <w:marTop w:val="0"/>
      <w:marBottom w:val="0"/>
      <w:divBdr>
        <w:top w:val="none" w:sz="0" w:space="0" w:color="auto"/>
        <w:left w:val="none" w:sz="0" w:space="0" w:color="auto"/>
        <w:bottom w:val="none" w:sz="0" w:space="0" w:color="auto"/>
        <w:right w:val="none" w:sz="0" w:space="0" w:color="auto"/>
      </w:divBdr>
    </w:div>
    <w:div w:id="1361131513">
      <w:bodyDiv w:val="1"/>
      <w:marLeft w:val="0"/>
      <w:marRight w:val="0"/>
      <w:marTop w:val="0"/>
      <w:marBottom w:val="0"/>
      <w:divBdr>
        <w:top w:val="none" w:sz="0" w:space="0" w:color="auto"/>
        <w:left w:val="none" w:sz="0" w:space="0" w:color="auto"/>
        <w:bottom w:val="none" w:sz="0" w:space="0" w:color="auto"/>
        <w:right w:val="none" w:sz="0" w:space="0" w:color="auto"/>
      </w:divBdr>
    </w:div>
    <w:div w:id="1361590743">
      <w:bodyDiv w:val="1"/>
      <w:marLeft w:val="0"/>
      <w:marRight w:val="0"/>
      <w:marTop w:val="0"/>
      <w:marBottom w:val="0"/>
      <w:divBdr>
        <w:top w:val="none" w:sz="0" w:space="0" w:color="auto"/>
        <w:left w:val="none" w:sz="0" w:space="0" w:color="auto"/>
        <w:bottom w:val="none" w:sz="0" w:space="0" w:color="auto"/>
        <w:right w:val="none" w:sz="0" w:space="0" w:color="auto"/>
      </w:divBdr>
    </w:div>
    <w:div w:id="1525482188">
      <w:bodyDiv w:val="1"/>
      <w:marLeft w:val="0"/>
      <w:marRight w:val="0"/>
      <w:marTop w:val="0"/>
      <w:marBottom w:val="0"/>
      <w:divBdr>
        <w:top w:val="none" w:sz="0" w:space="0" w:color="auto"/>
        <w:left w:val="none" w:sz="0" w:space="0" w:color="auto"/>
        <w:bottom w:val="none" w:sz="0" w:space="0" w:color="auto"/>
        <w:right w:val="none" w:sz="0" w:space="0" w:color="auto"/>
      </w:divBdr>
    </w:div>
    <w:div w:id="1610044611">
      <w:bodyDiv w:val="1"/>
      <w:marLeft w:val="0"/>
      <w:marRight w:val="0"/>
      <w:marTop w:val="0"/>
      <w:marBottom w:val="0"/>
      <w:divBdr>
        <w:top w:val="none" w:sz="0" w:space="0" w:color="auto"/>
        <w:left w:val="none" w:sz="0" w:space="0" w:color="auto"/>
        <w:bottom w:val="none" w:sz="0" w:space="0" w:color="auto"/>
        <w:right w:val="none" w:sz="0" w:space="0" w:color="auto"/>
      </w:divBdr>
    </w:div>
    <w:div w:id="1628000988">
      <w:bodyDiv w:val="1"/>
      <w:marLeft w:val="0"/>
      <w:marRight w:val="0"/>
      <w:marTop w:val="0"/>
      <w:marBottom w:val="0"/>
      <w:divBdr>
        <w:top w:val="none" w:sz="0" w:space="0" w:color="auto"/>
        <w:left w:val="none" w:sz="0" w:space="0" w:color="auto"/>
        <w:bottom w:val="none" w:sz="0" w:space="0" w:color="auto"/>
        <w:right w:val="none" w:sz="0" w:space="0" w:color="auto"/>
      </w:divBdr>
      <w:divsChild>
        <w:div w:id="150800073">
          <w:marLeft w:val="0"/>
          <w:marRight w:val="0"/>
          <w:marTop w:val="0"/>
          <w:marBottom w:val="0"/>
          <w:divBdr>
            <w:top w:val="none" w:sz="0" w:space="0" w:color="auto"/>
            <w:left w:val="none" w:sz="0" w:space="0" w:color="auto"/>
            <w:bottom w:val="none" w:sz="0" w:space="0" w:color="auto"/>
            <w:right w:val="none" w:sz="0" w:space="0" w:color="auto"/>
          </w:divBdr>
          <w:divsChild>
            <w:div w:id="1938520603">
              <w:marLeft w:val="0"/>
              <w:marRight w:val="0"/>
              <w:marTop w:val="0"/>
              <w:marBottom w:val="0"/>
              <w:divBdr>
                <w:top w:val="none" w:sz="0" w:space="0" w:color="auto"/>
                <w:left w:val="none" w:sz="0" w:space="0" w:color="auto"/>
                <w:bottom w:val="none" w:sz="0" w:space="0" w:color="auto"/>
                <w:right w:val="none" w:sz="0" w:space="0" w:color="auto"/>
              </w:divBdr>
              <w:divsChild>
                <w:div w:id="1801923790">
                  <w:marLeft w:val="0"/>
                  <w:marRight w:val="0"/>
                  <w:marTop w:val="0"/>
                  <w:marBottom w:val="0"/>
                  <w:divBdr>
                    <w:top w:val="none" w:sz="0" w:space="0" w:color="auto"/>
                    <w:left w:val="none" w:sz="0" w:space="0" w:color="auto"/>
                    <w:bottom w:val="none" w:sz="0" w:space="0" w:color="auto"/>
                    <w:right w:val="none" w:sz="0" w:space="0" w:color="auto"/>
                  </w:divBdr>
                  <w:divsChild>
                    <w:div w:id="160320026">
                      <w:marLeft w:val="0"/>
                      <w:marRight w:val="0"/>
                      <w:marTop w:val="0"/>
                      <w:marBottom w:val="0"/>
                      <w:divBdr>
                        <w:top w:val="none" w:sz="0" w:space="0" w:color="auto"/>
                        <w:left w:val="none" w:sz="0" w:space="0" w:color="auto"/>
                        <w:bottom w:val="none" w:sz="0" w:space="0" w:color="auto"/>
                        <w:right w:val="none" w:sz="0" w:space="0" w:color="auto"/>
                      </w:divBdr>
                      <w:divsChild>
                        <w:div w:id="143469021">
                          <w:marLeft w:val="0"/>
                          <w:marRight w:val="0"/>
                          <w:marTop w:val="0"/>
                          <w:marBottom w:val="0"/>
                          <w:divBdr>
                            <w:top w:val="none" w:sz="0" w:space="0" w:color="auto"/>
                            <w:left w:val="none" w:sz="0" w:space="0" w:color="auto"/>
                            <w:bottom w:val="none" w:sz="0" w:space="0" w:color="auto"/>
                            <w:right w:val="none" w:sz="0" w:space="0" w:color="auto"/>
                          </w:divBdr>
                          <w:divsChild>
                            <w:div w:id="676034715">
                              <w:marLeft w:val="0"/>
                              <w:marRight w:val="0"/>
                              <w:marTop w:val="0"/>
                              <w:marBottom w:val="0"/>
                              <w:divBdr>
                                <w:top w:val="none" w:sz="0" w:space="0" w:color="auto"/>
                                <w:left w:val="none" w:sz="0" w:space="0" w:color="auto"/>
                                <w:bottom w:val="none" w:sz="0" w:space="0" w:color="auto"/>
                                <w:right w:val="none" w:sz="0" w:space="0" w:color="auto"/>
                              </w:divBdr>
                              <w:divsChild>
                                <w:div w:id="292370961">
                                  <w:marLeft w:val="0"/>
                                  <w:marRight w:val="0"/>
                                  <w:marTop w:val="0"/>
                                  <w:marBottom w:val="0"/>
                                  <w:divBdr>
                                    <w:top w:val="none" w:sz="0" w:space="0" w:color="auto"/>
                                    <w:left w:val="none" w:sz="0" w:space="0" w:color="auto"/>
                                    <w:bottom w:val="none" w:sz="0" w:space="0" w:color="auto"/>
                                    <w:right w:val="none" w:sz="0" w:space="0" w:color="auto"/>
                                  </w:divBdr>
                                  <w:divsChild>
                                    <w:div w:id="1373069663">
                                      <w:marLeft w:val="0"/>
                                      <w:marRight w:val="0"/>
                                      <w:marTop w:val="0"/>
                                      <w:marBottom w:val="0"/>
                                      <w:divBdr>
                                        <w:top w:val="none" w:sz="0" w:space="0" w:color="auto"/>
                                        <w:left w:val="none" w:sz="0" w:space="0" w:color="auto"/>
                                        <w:bottom w:val="none" w:sz="0" w:space="0" w:color="auto"/>
                                        <w:right w:val="none" w:sz="0" w:space="0" w:color="auto"/>
                                      </w:divBdr>
                                      <w:divsChild>
                                        <w:div w:id="2039810504">
                                          <w:marLeft w:val="0"/>
                                          <w:marRight w:val="0"/>
                                          <w:marTop w:val="0"/>
                                          <w:marBottom w:val="0"/>
                                          <w:divBdr>
                                            <w:top w:val="none" w:sz="0" w:space="0" w:color="auto"/>
                                            <w:left w:val="none" w:sz="0" w:space="0" w:color="auto"/>
                                            <w:bottom w:val="none" w:sz="0" w:space="0" w:color="auto"/>
                                            <w:right w:val="none" w:sz="0" w:space="0" w:color="auto"/>
                                          </w:divBdr>
                                          <w:divsChild>
                                            <w:div w:id="368915466">
                                              <w:marLeft w:val="0"/>
                                              <w:marRight w:val="0"/>
                                              <w:marTop w:val="0"/>
                                              <w:marBottom w:val="0"/>
                                              <w:divBdr>
                                                <w:top w:val="none" w:sz="0" w:space="0" w:color="auto"/>
                                                <w:left w:val="none" w:sz="0" w:space="0" w:color="auto"/>
                                                <w:bottom w:val="none" w:sz="0" w:space="0" w:color="auto"/>
                                                <w:right w:val="none" w:sz="0" w:space="0" w:color="auto"/>
                                              </w:divBdr>
                                              <w:divsChild>
                                                <w:div w:id="1285623206">
                                                  <w:marLeft w:val="0"/>
                                                  <w:marRight w:val="0"/>
                                                  <w:marTop w:val="0"/>
                                                  <w:marBottom w:val="0"/>
                                                  <w:divBdr>
                                                    <w:top w:val="none" w:sz="0" w:space="0" w:color="auto"/>
                                                    <w:left w:val="none" w:sz="0" w:space="0" w:color="auto"/>
                                                    <w:bottom w:val="none" w:sz="0" w:space="0" w:color="auto"/>
                                                    <w:right w:val="none" w:sz="0" w:space="0" w:color="auto"/>
                                                  </w:divBdr>
                                                  <w:divsChild>
                                                    <w:div w:id="44764686">
                                                      <w:marLeft w:val="0"/>
                                                      <w:marRight w:val="0"/>
                                                      <w:marTop w:val="0"/>
                                                      <w:marBottom w:val="0"/>
                                                      <w:divBdr>
                                                        <w:top w:val="none" w:sz="0" w:space="0" w:color="auto"/>
                                                        <w:left w:val="none" w:sz="0" w:space="0" w:color="auto"/>
                                                        <w:bottom w:val="none" w:sz="0" w:space="0" w:color="auto"/>
                                                        <w:right w:val="none" w:sz="0" w:space="0" w:color="auto"/>
                                                      </w:divBdr>
                                                      <w:divsChild>
                                                        <w:div w:id="2077586123">
                                                          <w:marLeft w:val="0"/>
                                                          <w:marRight w:val="0"/>
                                                          <w:marTop w:val="0"/>
                                                          <w:marBottom w:val="0"/>
                                                          <w:divBdr>
                                                            <w:top w:val="none" w:sz="0" w:space="0" w:color="auto"/>
                                                            <w:left w:val="none" w:sz="0" w:space="0" w:color="auto"/>
                                                            <w:bottom w:val="none" w:sz="0" w:space="0" w:color="auto"/>
                                                            <w:right w:val="none" w:sz="0" w:space="0" w:color="auto"/>
                                                          </w:divBdr>
                                                          <w:divsChild>
                                                            <w:div w:id="818771296">
                                                              <w:marLeft w:val="0"/>
                                                              <w:marRight w:val="0"/>
                                                              <w:marTop w:val="0"/>
                                                              <w:marBottom w:val="0"/>
                                                              <w:divBdr>
                                                                <w:top w:val="none" w:sz="0" w:space="0" w:color="auto"/>
                                                                <w:left w:val="none" w:sz="0" w:space="0" w:color="auto"/>
                                                                <w:bottom w:val="none" w:sz="0" w:space="0" w:color="auto"/>
                                                                <w:right w:val="none" w:sz="0" w:space="0" w:color="auto"/>
                                                              </w:divBdr>
                                                              <w:divsChild>
                                                                <w:div w:id="735932005">
                                                                  <w:marLeft w:val="0"/>
                                                                  <w:marRight w:val="0"/>
                                                                  <w:marTop w:val="0"/>
                                                                  <w:marBottom w:val="0"/>
                                                                  <w:divBdr>
                                                                    <w:top w:val="none" w:sz="0" w:space="0" w:color="auto"/>
                                                                    <w:left w:val="none" w:sz="0" w:space="0" w:color="auto"/>
                                                                    <w:bottom w:val="none" w:sz="0" w:space="0" w:color="auto"/>
                                                                    <w:right w:val="none" w:sz="0" w:space="0" w:color="auto"/>
                                                                  </w:divBdr>
                                                                  <w:divsChild>
                                                                    <w:div w:id="1582983140">
                                                                      <w:marLeft w:val="0"/>
                                                                      <w:marRight w:val="0"/>
                                                                      <w:marTop w:val="0"/>
                                                                      <w:marBottom w:val="0"/>
                                                                      <w:divBdr>
                                                                        <w:top w:val="none" w:sz="0" w:space="0" w:color="auto"/>
                                                                        <w:left w:val="none" w:sz="0" w:space="0" w:color="auto"/>
                                                                        <w:bottom w:val="none" w:sz="0" w:space="0" w:color="auto"/>
                                                                        <w:right w:val="none" w:sz="0" w:space="0" w:color="auto"/>
                                                                      </w:divBdr>
                                                                      <w:divsChild>
                                                                        <w:div w:id="680276352">
                                                                          <w:marLeft w:val="0"/>
                                                                          <w:marRight w:val="450"/>
                                                                          <w:marTop w:val="0"/>
                                                                          <w:marBottom w:val="0"/>
                                                                          <w:divBdr>
                                                                            <w:top w:val="none" w:sz="0" w:space="0" w:color="auto"/>
                                                                            <w:left w:val="none" w:sz="0" w:space="0" w:color="auto"/>
                                                                            <w:bottom w:val="none" w:sz="0" w:space="0" w:color="auto"/>
                                                                            <w:right w:val="none" w:sz="0" w:space="0" w:color="auto"/>
                                                                          </w:divBdr>
                                                                          <w:divsChild>
                                                                            <w:div w:id="2141071484">
                                                                              <w:marLeft w:val="0"/>
                                                                              <w:marRight w:val="0"/>
                                                                              <w:marTop w:val="0"/>
                                                                              <w:marBottom w:val="0"/>
                                                                              <w:divBdr>
                                                                                <w:top w:val="none" w:sz="0" w:space="0" w:color="auto"/>
                                                                                <w:left w:val="none" w:sz="0" w:space="0" w:color="auto"/>
                                                                                <w:bottom w:val="none" w:sz="0" w:space="0" w:color="auto"/>
                                                                                <w:right w:val="none" w:sz="0" w:space="0" w:color="auto"/>
                                                                              </w:divBdr>
                                                                              <w:divsChild>
                                                                                <w:div w:id="879973468">
                                                                                  <w:marLeft w:val="0"/>
                                                                                  <w:marRight w:val="0"/>
                                                                                  <w:marTop w:val="0"/>
                                                                                  <w:marBottom w:val="0"/>
                                                                                  <w:divBdr>
                                                                                    <w:top w:val="none" w:sz="0" w:space="0" w:color="auto"/>
                                                                                    <w:left w:val="none" w:sz="0" w:space="0" w:color="auto"/>
                                                                                    <w:bottom w:val="none" w:sz="0" w:space="0" w:color="auto"/>
                                                                                    <w:right w:val="none" w:sz="0" w:space="0" w:color="auto"/>
                                                                                  </w:divBdr>
                                                                                  <w:divsChild>
                                                                                    <w:div w:id="1009143628">
                                                                                      <w:marLeft w:val="0"/>
                                                                                      <w:marRight w:val="0"/>
                                                                                      <w:marTop w:val="0"/>
                                                                                      <w:marBottom w:val="0"/>
                                                                                      <w:divBdr>
                                                                                        <w:top w:val="none" w:sz="0" w:space="0" w:color="auto"/>
                                                                                        <w:left w:val="none" w:sz="0" w:space="0" w:color="auto"/>
                                                                                        <w:bottom w:val="none" w:sz="0" w:space="0" w:color="auto"/>
                                                                                        <w:right w:val="none" w:sz="0" w:space="0" w:color="auto"/>
                                                                                      </w:divBdr>
                                                                                      <w:divsChild>
                                                                                        <w:div w:id="377708345">
                                                                                          <w:marLeft w:val="0"/>
                                                                                          <w:marRight w:val="0"/>
                                                                                          <w:marTop w:val="0"/>
                                                                                          <w:marBottom w:val="0"/>
                                                                                          <w:divBdr>
                                                                                            <w:top w:val="none" w:sz="0" w:space="0" w:color="auto"/>
                                                                                            <w:left w:val="none" w:sz="0" w:space="0" w:color="auto"/>
                                                                                            <w:bottom w:val="none" w:sz="0" w:space="0" w:color="auto"/>
                                                                                            <w:right w:val="none" w:sz="0" w:space="0" w:color="auto"/>
                                                                                          </w:divBdr>
                                                                                          <w:divsChild>
                                                                                            <w:div w:id="1901745172">
                                                                                              <w:marLeft w:val="0"/>
                                                                                              <w:marRight w:val="0"/>
                                                                                              <w:marTop w:val="0"/>
                                                                                              <w:marBottom w:val="0"/>
                                                                                              <w:divBdr>
                                                                                                <w:top w:val="single" w:sz="2" w:space="0" w:color="EFEFEF"/>
                                                                                                <w:left w:val="none" w:sz="0" w:space="0" w:color="auto"/>
                                                                                                <w:bottom w:val="none" w:sz="0" w:space="0" w:color="auto"/>
                                                                                                <w:right w:val="none" w:sz="0" w:space="0" w:color="auto"/>
                                                                                              </w:divBdr>
                                                                                              <w:divsChild>
                                                                                                <w:div w:id="1886018936">
                                                                                                  <w:marLeft w:val="0"/>
                                                                                                  <w:marRight w:val="0"/>
                                                                                                  <w:marTop w:val="0"/>
                                                                                                  <w:marBottom w:val="0"/>
                                                                                                  <w:divBdr>
                                                                                                    <w:top w:val="single" w:sz="6" w:space="0" w:color="D8D8D8"/>
                                                                                                    <w:left w:val="none" w:sz="0" w:space="0" w:color="auto"/>
                                                                                                    <w:bottom w:val="none" w:sz="0" w:space="0" w:color="D8D8D8"/>
                                                                                                    <w:right w:val="none" w:sz="0" w:space="0" w:color="auto"/>
                                                                                                  </w:divBdr>
                                                                                                  <w:divsChild>
                                                                                                    <w:div w:id="1278296605">
                                                                                                      <w:marLeft w:val="0"/>
                                                                                                      <w:marRight w:val="0"/>
                                                                                                      <w:marTop w:val="0"/>
                                                                                                      <w:marBottom w:val="0"/>
                                                                                                      <w:divBdr>
                                                                                                        <w:top w:val="none" w:sz="0" w:space="0" w:color="auto"/>
                                                                                                        <w:left w:val="none" w:sz="0" w:space="0" w:color="auto"/>
                                                                                                        <w:bottom w:val="none" w:sz="0" w:space="0" w:color="auto"/>
                                                                                                        <w:right w:val="none" w:sz="0" w:space="0" w:color="auto"/>
                                                                                                      </w:divBdr>
                                                                                                      <w:divsChild>
                                                                                                        <w:div w:id="831989101">
                                                                                                          <w:marLeft w:val="0"/>
                                                                                                          <w:marRight w:val="0"/>
                                                                                                          <w:marTop w:val="0"/>
                                                                                                          <w:marBottom w:val="0"/>
                                                                                                          <w:divBdr>
                                                                                                            <w:top w:val="none" w:sz="0" w:space="0" w:color="auto"/>
                                                                                                            <w:left w:val="none" w:sz="0" w:space="0" w:color="auto"/>
                                                                                                            <w:bottom w:val="none" w:sz="0" w:space="0" w:color="auto"/>
                                                                                                            <w:right w:val="none" w:sz="0" w:space="0" w:color="auto"/>
                                                                                                          </w:divBdr>
                                                                                                          <w:divsChild>
                                                                                                            <w:div w:id="1236822558">
                                                                                                              <w:marLeft w:val="0"/>
                                                                                                              <w:marRight w:val="0"/>
                                                                                                              <w:marTop w:val="0"/>
                                                                                                              <w:marBottom w:val="0"/>
                                                                                                              <w:divBdr>
                                                                                                                <w:top w:val="none" w:sz="0" w:space="0" w:color="auto"/>
                                                                                                                <w:left w:val="none" w:sz="0" w:space="0" w:color="auto"/>
                                                                                                                <w:bottom w:val="none" w:sz="0" w:space="0" w:color="auto"/>
                                                                                                                <w:right w:val="none" w:sz="0" w:space="0" w:color="auto"/>
                                                                                                              </w:divBdr>
                                                                                                              <w:divsChild>
                                                                                                                <w:div w:id="1293057054">
                                                                                                                  <w:marLeft w:val="660"/>
                                                                                                                  <w:marRight w:val="0"/>
                                                                                                                  <w:marTop w:val="0"/>
                                                                                                                  <w:marBottom w:val="0"/>
                                                                                                                  <w:divBdr>
                                                                                                                    <w:top w:val="none" w:sz="0" w:space="0" w:color="auto"/>
                                                                                                                    <w:left w:val="none" w:sz="0" w:space="0" w:color="auto"/>
                                                                                                                    <w:bottom w:val="none" w:sz="0" w:space="0" w:color="auto"/>
                                                                                                                    <w:right w:val="none" w:sz="0" w:space="0" w:color="auto"/>
                                                                                                                  </w:divBdr>
                                                                                                                  <w:divsChild>
                                                                                                                    <w:div w:id="1185053837">
                                                                                                                      <w:marLeft w:val="0"/>
                                                                                                                      <w:marRight w:val="225"/>
                                                                                                                      <w:marTop w:val="75"/>
                                                                                                                      <w:marBottom w:val="0"/>
                                                                                                                      <w:divBdr>
                                                                                                                        <w:top w:val="none" w:sz="0" w:space="0" w:color="auto"/>
                                                                                                                        <w:left w:val="none" w:sz="0" w:space="0" w:color="auto"/>
                                                                                                                        <w:bottom w:val="none" w:sz="0" w:space="0" w:color="auto"/>
                                                                                                                        <w:right w:val="none" w:sz="0" w:space="0" w:color="auto"/>
                                                                                                                      </w:divBdr>
                                                                                                                      <w:divsChild>
                                                                                                                        <w:div w:id="1083986087">
                                                                                                                          <w:marLeft w:val="0"/>
                                                                                                                          <w:marRight w:val="0"/>
                                                                                                                          <w:marTop w:val="0"/>
                                                                                                                          <w:marBottom w:val="0"/>
                                                                                                                          <w:divBdr>
                                                                                                                            <w:top w:val="none" w:sz="0" w:space="0" w:color="auto"/>
                                                                                                                            <w:left w:val="none" w:sz="0" w:space="0" w:color="auto"/>
                                                                                                                            <w:bottom w:val="none" w:sz="0" w:space="0" w:color="auto"/>
                                                                                                                            <w:right w:val="none" w:sz="0" w:space="0" w:color="auto"/>
                                                                                                                          </w:divBdr>
                                                                                                                          <w:divsChild>
                                                                                                                            <w:div w:id="978800343">
                                                                                                                              <w:marLeft w:val="0"/>
                                                                                                                              <w:marRight w:val="0"/>
                                                                                                                              <w:marTop w:val="0"/>
                                                                                                                              <w:marBottom w:val="0"/>
                                                                                                                              <w:divBdr>
                                                                                                                                <w:top w:val="none" w:sz="0" w:space="0" w:color="auto"/>
                                                                                                                                <w:left w:val="none" w:sz="0" w:space="0" w:color="auto"/>
                                                                                                                                <w:bottom w:val="none" w:sz="0" w:space="0" w:color="auto"/>
                                                                                                                                <w:right w:val="none" w:sz="0" w:space="0" w:color="auto"/>
                                                                                                                              </w:divBdr>
                                                                                                                              <w:divsChild>
                                                                                                                                <w:div w:id="1793329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534840">
                                                                                                                                      <w:marLeft w:val="0"/>
                                                                                                                                      <w:marRight w:val="0"/>
                                                                                                                                      <w:marTop w:val="0"/>
                                                                                                                                      <w:marBottom w:val="0"/>
                                                                                                                                      <w:divBdr>
                                                                                                                                        <w:top w:val="none" w:sz="0" w:space="0" w:color="auto"/>
                                                                                                                                        <w:left w:val="none" w:sz="0" w:space="0" w:color="auto"/>
                                                                                                                                        <w:bottom w:val="none" w:sz="0" w:space="0" w:color="auto"/>
                                                                                                                                        <w:right w:val="none" w:sz="0" w:space="0" w:color="auto"/>
                                                                                                                                      </w:divBdr>
                                                                                                                                      <w:divsChild>
                                                                                                                                        <w:div w:id="10107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1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714577">
                                                                                                                                      <w:marLeft w:val="0"/>
                                                                                                                                      <w:marRight w:val="0"/>
                                                                                                                                      <w:marTop w:val="0"/>
                                                                                                                                      <w:marBottom w:val="0"/>
                                                                                                                                      <w:divBdr>
                                                                                                                                        <w:top w:val="none" w:sz="0" w:space="0" w:color="auto"/>
                                                                                                                                        <w:left w:val="none" w:sz="0" w:space="0" w:color="auto"/>
                                                                                                                                        <w:bottom w:val="none" w:sz="0" w:space="0" w:color="auto"/>
                                                                                                                                        <w:right w:val="none" w:sz="0" w:space="0" w:color="auto"/>
                                                                                                                                      </w:divBdr>
                                                                                                                                      <w:divsChild>
                                                                                                                                        <w:div w:id="8464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652464">
      <w:bodyDiv w:val="1"/>
      <w:marLeft w:val="0"/>
      <w:marRight w:val="0"/>
      <w:marTop w:val="0"/>
      <w:marBottom w:val="0"/>
      <w:divBdr>
        <w:top w:val="none" w:sz="0" w:space="0" w:color="auto"/>
        <w:left w:val="none" w:sz="0" w:space="0" w:color="auto"/>
        <w:bottom w:val="none" w:sz="0" w:space="0" w:color="auto"/>
        <w:right w:val="none" w:sz="0" w:space="0" w:color="auto"/>
      </w:divBdr>
    </w:div>
    <w:div w:id="1854831272">
      <w:bodyDiv w:val="1"/>
      <w:marLeft w:val="0"/>
      <w:marRight w:val="0"/>
      <w:marTop w:val="0"/>
      <w:marBottom w:val="0"/>
      <w:divBdr>
        <w:top w:val="none" w:sz="0" w:space="0" w:color="auto"/>
        <w:left w:val="none" w:sz="0" w:space="0" w:color="auto"/>
        <w:bottom w:val="none" w:sz="0" w:space="0" w:color="auto"/>
        <w:right w:val="none" w:sz="0" w:space="0" w:color="auto"/>
      </w:divBdr>
    </w:div>
    <w:div w:id="1933397665">
      <w:bodyDiv w:val="1"/>
      <w:marLeft w:val="0"/>
      <w:marRight w:val="0"/>
      <w:marTop w:val="0"/>
      <w:marBottom w:val="0"/>
      <w:divBdr>
        <w:top w:val="none" w:sz="0" w:space="0" w:color="auto"/>
        <w:left w:val="none" w:sz="0" w:space="0" w:color="auto"/>
        <w:bottom w:val="none" w:sz="0" w:space="0" w:color="auto"/>
        <w:right w:val="none" w:sz="0" w:space="0" w:color="auto"/>
      </w:divBdr>
    </w:div>
    <w:div w:id="212769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7.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chart" Target="charts/chart3.xml"/><Relationship Id="rId35"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controls!$S$9</c:f>
              <c:strCache>
                <c:ptCount val="1"/>
                <c:pt idx="0">
                  <c:v>Early</c:v>
                </c:pt>
              </c:strCache>
            </c:strRef>
          </c:tx>
          <c:spPr>
            <a:solidFill>
              <a:schemeClr val="tx1"/>
            </a:solidFill>
            <a:ln>
              <a:noFill/>
            </a:ln>
            <a:effectLst/>
          </c:spPr>
          <c:invertIfNegative val="0"/>
          <c:errBars>
            <c:errBarType val="both"/>
            <c:errValType val="cust"/>
            <c:noEndCap val="0"/>
            <c:plus>
              <c:numRef>
                <c:f>controls!$T$11:$V$11</c:f>
                <c:numCache>
                  <c:formatCode>General</c:formatCode>
                  <c:ptCount val="3"/>
                  <c:pt idx="0">
                    <c:v>3.1446491470882787</c:v>
                  </c:pt>
                  <c:pt idx="1">
                    <c:v>7.7100251353384364</c:v>
                  </c:pt>
                  <c:pt idx="2">
                    <c:v>5.2385347692835555</c:v>
                  </c:pt>
                </c:numCache>
              </c:numRef>
            </c:plus>
            <c:minus>
              <c:numRef>
                <c:f>controls!$T$11:$V$11</c:f>
                <c:numCache>
                  <c:formatCode>General</c:formatCode>
                  <c:ptCount val="3"/>
                  <c:pt idx="0">
                    <c:v>3.1446491470882787</c:v>
                  </c:pt>
                  <c:pt idx="1">
                    <c:v>7.7100251353384364</c:v>
                  </c:pt>
                  <c:pt idx="2">
                    <c:v>5.2385347692835555</c:v>
                  </c:pt>
                </c:numCache>
              </c:numRef>
            </c:minus>
            <c:spPr>
              <a:noFill/>
              <a:ln w="9525" cap="flat" cmpd="sng" algn="ctr">
                <a:solidFill>
                  <a:schemeClr val="tx1">
                    <a:lumMod val="65000"/>
                    <a:lumOff val="35000"/>
                  </a:schemeClr>
                </a:solidFill>
                <a:round/>
              </a:ln>
              <a:effectLst/>
            </c:spPr>
          </c:errBars>
          <c:cat>
            <c:strRef>
              <c:f>controls!$T$8:$V$8</c:f>
              <c:strCache>
                <c:ptCount val="3"/>
                <c:pt idx="0">
                  <c:v>Decline</c:v>
                </c:pt>
                <c:pt idx="1">
                  <c:v>No change</c:v>
                </c:pt>
                <c:pt idx="2">
                  <c:v>Improvement</c:v>
                </c:pt>
              </c:strCache>
            </c:strRef>
          </c:cat>
          <c:val>
            <c:numRef>
              <c:f>controls!$T$9:$V$9</c:f>
              <c:numCache>
                <c:formatCode>0</c:formatCode>
                <c:ptCount val="3"/>
                <c:pt idx="0">
                  <c:v>17.00499874657179</c:v>
                </c:pt>
                <c:pt idx="1">
                  <c:v>57.169663981461738</c:v>
                </c:pt>
                <c:pt idx="2">
                  <c:v>25.825337271966447</c:v>
                </c:pt>
              </c:numCache>
            </c:numRef>
          </c:val>
        </c:ser>
        <c:ser>
          <c:idx val="1"/>
          <c:order val="1"/>
          <c:tx>
            <c:strRef>
              <c:f>controls!$S$10</c:f>
              <c:strCache>
                <c:ptCount val="1"/>
                <c:pt idx="0">
                  <c:v>Late</c:v>
                </c:pt>
              </c:strCache>
            </c:strRef>
          </c:tx>
          <c:spPr>
            <a:solidFill>
              <a:schemeClr val="bg1">
                <a:lumMod val="50000"/>
              </a:schemeClr>
            </a:solidFill>
            <a:ln>
              <a:noFill/>
            </a:ln>
            <a:effectLst/>
          </c:spPr>
          <c:invertIfNegative val="0"/>
          <c:errBars>
            <c:errBarType val="both"/>
            <c:errValType val="cust"/>
            <c:noEndCap val="0"/>
            <c:plus>
              <c:numRef>
                <c:f>controls!$T$12:$V$12</c:f>
                <c:numCache>
                  <c:formatCode>General</c:formatCode>
                  <c:ptCount val="3"/>
                  <c:pt idx="0">
                    <c:v>1.9810623339420272</c:v>
                  </c:pt>
                  <c:pt idx="1">
                    <c:v>5.9211685154428482</c:v>
                  </c:pt>
                  <c:pt idx="2">
                    <c:v>5.9695982134450354</c:v>
                  </c:pt>
                </c:numCache>
              </c:numRef>
            </c:plus>
            <c:minus>
              <c:numRef>
                <c:f>controls!$T$12:$V$12</c:f>
                <c:numCache>
                  <c:formatCode>General</c:formatCode>
                  <c:ptCount val="3"/>
                  <c:pt idx="0">
                    <c:v>1.9810623339420272</c:v>
                  </c:pt>
                  <c:pt idx="1">
                    <c:v>5.9211685154428482</c:v>
                  </c:pt>
                  <c:pt idx="2">
                    <c:v>5.9695982134450354</c:v>
                  </c:pt>
                </c:numCache>
              </c:numRef>
            </c:minus>
            <c:spPr>
              <a:noFill/>
              <a:ln w="9525" cap="flat" cmpd="sng" algn="ctr">
                <a:solidFill>
                  <a:schemeClr val="tx1">
                    <a:lumMod val="65000"/>
                    <a:lumOff val="35000"/>
                  </a:schemeClr>
                </a:solidFill>
                <a:round/>
              </a:ln>
              <a:effectLst/>
            </c:spPr>
          </c:errBars>
          <c:cat>
            <c:strRef>
              <c:f>controls!$T$8:$V$8</c:f>
              <c:strCache>
                <c:ptCount val="3"/>
                <c:pt idx="0">
                  <c:v>Decline</c:v>
                </c:pt>
                <c:pt idx="1">
                  <c:v>No change</c:v>
                </c:pt>
                <c:pt idx="2">
                  <c:v>Improvement</c:v>
                </c:pt>
              </c:strCache>
            </c:strRef>
          </c:cat>
          <c:val>
            <c:numRef>
              <c:f>controls!$T$10:$V$10</c:f>
              <c:numCache>
                <c:formatCode>0</c:formatCode>
                <c:ptCount val="3"/>
                <c:pt idx="0">
                  <c:v>15.083395407257511</c:v>
                </c:pt>
                <c:pt idx="1">
                  <c:v>52.170656382210375</c:v>
                </c:pt>
                <c:pt idx="2">
                  <c:v>32.745948210532113</c:v>
                </c:pt>
              </c:numCache>
            </c:numRef>
          </c:val>
        </c:ser>
        <c:dLbls>
          <c:showLegendKey val="0"/>
          <c:showVal val="0"/>
          <c:showCatName val="0"/>
          <c:showSerName val="0"/>
          <c:showPercent val="0"/>
          <c:showBubbleSize val="0"/>
        </c:dLbls>
        <c:gapWidth val="219"/>
        <c:overlap val="-27"/>
        <c:axId val="609693392"/>
        <c:axId val="609693784"/>
      </c:barChart>
      <c:catAx>
        <c:axId val="6096933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r>
                  <a:rPr lang="en-GB" sz="1200">
                    <a:solidFill>
                      <a:schemeClr val="bg1"/>
                    </a:solidFill>
                    <a:latin typeface="Times New Roman" panose="02020603050405020304" pitchFamily="18" charset="0"/>
                    <a:cs typeface="Times New Roman" panose="02020603050405020304" pitchFamily="18" charset="0"/>
                  </a:rPr>
                  <a:t>Perceived</a:t>
                </a:r>
                <a:r>
                  <a:rPr lang="en-GB" sz="1200" baseline="0">
                    <a:solidFill>
                      <a:schemeClr val="bg1"/>
                    </a:solidFill>
                    <a:latin typeface="Times New Roman" panose="02020603050405020304" pitchFamily="18" charset="0"/>
                    <a:cs typeface="Times New Roman" panose="02020603050405020304" pitchFamily="18" charset="0"/>
                  </a:rPr>
                  <a:t> change in site quality</a:t>
                </a:r>
                <a:endParaRPr lang="en-GB" sz="1200">
                  <a:solidFill>
                    <a:schemeClr val="bg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9693784"/>
        <c:crosses val="autoZero"/>
        <c:auto val="1"/>
        <c:lblAlgn val="ctr"/>
        <c:lblOffset val="100"/>
        <c:noMultiLvlLbl val="0"/>
      </c:catAx>
      <c:valAx>
        <c:axId val="60969378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Mean</a:t>
                </a:r>
                <a:r>
                  <a:rPr lang="en-GB" sz="1200" baseline="0">
                    <a:solidFill>
                      <a:sysClr val="windowText" lastClr="000000"/>
                    </a:solidFill>
                    <a:latin typeface="Times New Roman" panose="02020603050405020304" pitchFamily="18" charset="0"/>
                    <a:cs typeface="Times New Roman" panose="02020603050405020304" pitchFamily="18" charset="0"/>
                  </a:rPr>
                  <a:t> r</a:t>
                </a:r>
                <a:r>
                  <a:rPr lang="en-GB" sz="1200">
                    <a:solidFill>
                      <a:sysClr val="windowText" lastClr="000000"/>
                    </a:solidFill>
                    <a:latin typeface="Times New Roman" panose="02020603050405020304" pitchFamily="18" charset="0"/>
                    <a:cs typeface="Times New Roman" panose="02020603050405020304" pitchFamily="18" charset="0"/>
                  </a:rPr>
                  <a:t>esponse (%)</a:t>
                </a:r>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09693392"/>
        <c:crosses val="autoZero"/>
        <c:crossBetween val="between"/>
      </c:valAx>
      <c:spPr>
        <a:noFill/>
        <a:ln>
          <a:noFill/>
        </a:ln>
        <a:effectLst/>
      </c:spPr>
    </c:plotArea>
    <c:legend>
      <c:legendPos val="t"/>
      <c:layout>
        <c:manualLayout>
          <c:xMode val="edge"/>
          <c:yMode val="edge"/>
          <c:x val="0.74377270637780524"/>
          <c:y val="0.14321499286273462"/>
          <c:w val="0.22610792295030918"/>
          <c:h val="0.168751669199244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controls!$S$3</c:f>
              <c:strCache>
                <c:ptCount val="1"/>
                <c:pt idx="0">
                  <c:v>Early</c:v>
                </c:pt>
              </c:strCache>
            </c:strRef>
          </c:tx>
          <c:spPr>
            <a:solidFill>
              <a:schemeClr val="tx1"/>
            </a:solidFill>
            <a:ln>
              <a:noFill/>
            </a:ln>
            <a:effectLst/>
          </c:spPr>
          <c:invertIfNegative val="0"/>
          <c:errBars>
            <c:errBarType val="both"/>
            <c:errValType val="cust"/>
            <c:noEndCap val="0"/>
            <c:plus>
              <c:numRef>
                <c:f>controls!$T$5:$V$5</c:f>
                <c:numCache>
                  <c:formatCode>General</c:formatCode>
                  <c:ptCount val="3"/>
                  <c:pt idx="0">
                    <c:v>6.2310949788263805</c:v>
                  </c:pt>
                  <c:pt idx="1">
                    <c:v>1.769509981851179</c:v>
                  </c:pt>
                  <c:pt idx="2">
                    <c:v>8.0006049606775509</c:v>
                  </c:pt>
                </c:numCache>
              </c:numRef>
            </c:plus>
            <c:minus>
              <c:numRef>
                <c:f>controls!$T$5:$V$5</c:f>
                <c:numCache>
                  <c:formatCode>General</c:formatCode>
                  <c:ptCount val="3"/>
                  <c:pt idx="0">
                    <c:v>6.2310949788263805</c:v>
                  </c:pt>
                  <c:pt idx="1">
                    <c:v>1.769509981851179</c:v>
                  </c:pt>
                  <c:pt idx="2">
                    <c:v>8.0006049606775509</c:v>
                  </c:pt>
                </c:numCache>
              </c:numRef>
            </c:minus>
            <c:spPr>
              <a:noFill/>
              <a:ln w="9525" cap="flat" cmpd="sng" algn="ctr">
                <a:solidFill>
                  <a:schemeClr val="tx1">
                    <a:lumMod val="65000"/>
                    <a:lumOff val="35000"/>
                  </a:schemeClr>
                </a:solidFill>
                <a:round/>
              </a:ln>
              <a:effectLst/>
            </c:spPr>
          </c:errBars>
          <c:cat>
            <c:strRef>
              <c:f>controls!$T$2:$V$2</c:f>
              <c:strCache>
                <c:ptCount val="3"/>
                <c:pt idx="0">
                  <c:v>Decline</c:v>
                </c:pt>
                <c:pt idx="1">
                  <c:v>No change</c:v>
                </c:pt>
                <c:pt idx="2">
                  <c:v>Improvement</c:v>
                </c:pt>
              </c:strCache>
            </c:strRef>
          </c:cat>
          <c:val>
            <c:numRef>
              <c:f>controls!$T$3:$V$3</c:f>
              <c:numCache>
                <c:formatCode>0</c:formatCode>
                <c:ptCount val="3"/>
                <c:pt idx="0">
                  <c:v>16.757410768300058</c:v>
                </c:pt>
                <c:pt idx="1">
                  <c:v>46.506352087114337</c:v>
                </c:pt>
                <c:pt idx="2">
                  <c:v>36.736237144585644</c:v>
                </c:pt>
              </c:numCache>
            </c:numRef>
          </c:val>
        </c:ser>
        <c:ser>
          <c:idx val="1"/>
          <c:order val="1"/>
          <c:tx>
            <c:strRef>
              <c:f>controls!$S$4</c:f>
              <c:strCache>
                <c:ptCount val="1"/>
                <c:pt idx="0">
                  <c:v>Late</c:v>
                </c:pt>
              </c:strCache>
            </c:strRef>
          </c:tx>
          <c:spPr>
            <a:solidFill>
              <a:schemeClr val="bg1">
                <a:lumMod val="50000"/>
              </a:schemeClr>
            </a:solidFill>
            <a:ln>
              <a:noFill/>
            </a:ln>
            <a:effectLst/>
          </c:spPr>
          <c:invertIfNegative val="0"/>
          <c:errBars>
            <c:errBarType val="both"/>
            <c:errValType val="cust"/>
            <c:noEndCap val="0"/>
            <c:plus>
              <c:numRef>
                <c:f>controls!$T$6:$V$6</c:f>
                <c:numCache>
                  <c:formatCode>General</c:formatCode>
                  <c:ptCount val="3"/>
                  <c:pt idx="0">
                    <c:v>7.9269662921348365</c:v>
                  </c:pt>
                  <c:pt idx="1">
                    <c:v>10.842696629213496</c:v>
                  </c:pt>
                  <c:pt idx="2">
                    <c:v>18.769662921348296</c:v>
                  </c:pt>
                </c:numCache>
              </c:numRef>
            </c:plus>
            <c:minus>
              <c:numRef>
                <c:f>controls!$T$6:$V$6</c:f>
                <c:numCache>
                  <c:formatCode>General</c:formatCode>
                  <c:ptCount val="3"/>
                  <c:pt idx="0">
                    <c:v>7.9269662921348365</c:v>
                  </c:pt>
                  <c:pt idx="1">
                    <c:v>10.842696629213496</c:v>
                  </c:pt>
                  <c:pt idx="2">
                    <c:v>18.769662921348296</c:v>
                  </c:pt>
                </c:numCache>
              </c:numRef>
            </c:minus>
            <c:spPr>
              <a:noFill/>
              <a:ln w="9525" cap="flat" cmpd="sng" algn="ctr">
                <a:solidFill>
                  <a:schemeClr val="tx1">
                    <a:lumMod val="65000"/>
                    <a:lumOff val="35000"/>
                  </a:schemeClr>
                </a:solidFill>
                <a:round/>
              </a:ln>
              <a:effectLst/>
            </c:spPr>
          </c:errBars>
          <c:cat>
            <c:strRef>
              <c:f>controls!$T$2:$V$2</c:f>
              <c:strCache>
                <c:ptCount val="3"/>
                <c:pt idx="0">
                  <c:v>Decline</c:v>
                </c:pt>
                <c:pt idx="1">
                  <c:v>No change</c:v>
                </c:pt>
                <c:pt idx="2">
                  <c:v>Improvement</c:v>
                </c:pt>
              </c:strCache>
            </c:strRef>
          </c:cat>
          <c:val>
            <c:numRef>
              <c:f>controls!$T$4:$V$4</c:f>
              <c:numCache>
                <c:formatCode>0</c:formatCode>
                <c:ptCount val="3"/>
                <c:pt idx="0">
                  <c:v>8.9269662921348321</c:v>
                </c:pt>
                <c:pt idx="1">
                  <c:v>40.8426966292134</c:v>
                </c:pt>
                <c:pt idx="2">
                  <c:v>50.230337078651687</c:v>
                </c:pt>
              </c:numCache>
            </c:numRef>
          </c:val>
        </c:ser>
        <c:dLbls>
          <c:showLegendKey val="0"/>
          <c:showVal val="0"/>
          <c:showCatName val="0"/>
          <c:showSerName val="0"/>
          <c:showPercent val="0"/>
          <c:showBubbleSize val="0"/>
        </c:dLbls>
        <c:gapWidth val="219"/>
        <c:overlap val="-27"/>
        <c:axId val="537075472"/>
        <c:axId val="537075864"/>
      </c:barChart>
      <c:catAx>
        <c:axId val="53707547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Perceived change in site quality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75864"/>
        <c:crosses val="autoZero"/>
        <c:auto val="1"/>
        <c:lblAlgn val="ctr"/>
        <c:lblOffset val="100"/>
        <c:noMultiLvlLbl val="0"/>
      </c:catAx>
      <c:valAx>
        <c:axId val="537075864"/>
        <c:scaling>
          <c:orientation val="minMax"/>
          <c:max val="80"/>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Mean</a:t>
                </a:r>
                <a:r>
                  <a:rPr lang="en-GB" sz="1200" baseline="0">
                    <a:solidFill>
                      <a:sysClr val="windowText" lastClr="000000"/>
                    </a:solidFill>
                    <a:latin typeface="Times New Roman" panose="02020603050405020304" pitchFamily="18" charset="0"/>
                    <a:cs typeface="Times New Roman" panose="02020603050405020304" pitchFamily="18" charset="0"/>
                  </a:rPr>
                  <a:t> r</a:t>
                </a:r>
                <a:r>
                  <a:rPr lang="en-GB" sz="1200">
                    <a:solidFill>
                      <a:sysClr val="windowText" lastClr="000000"/>
                    </a:solidFill>
                    <a:latin typeface="Times New Roman" panose="02020603050405020304" pitchFamily="18" charset="0"/>
                    <a:cs typeface="Times New Roman" panose="02020603050405020304" pitchFamily="18" charset="0"/>
                  </a:rPr>
                  <a:t>esponse (%)</a:t>
                </a:r>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7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controls!$C$3</c:f>
              <c:strCache>
                <c:ptCount val="1"/>
                <c:pt idx="0">
                  <c:v>Without information</c:v>
                </c:pt>
              </c:strCache>
            </c:strRef>
          </c:tx>
          <c:spPr>
            <a:solidFill>
              <a:schemeClr val="tx1"/>
            </a:solidFill>
            <a:ln>
              <a:noFill/>
            </a:ln>
            <a:effectLst/>
          </c:spPr>
          <c:invertIfNegative val="0"/>
          <c:errBars>
            <c:errBarType val="both"/>
            <c:errValType val="cust"/>
            <c:noEndCap val="0"/>
            <c:plus>
              <c:numRef>
                <c:f>controls!$D$5:$F$5</c:f>
                <c:numCache>
                  <c:formatCode>General</c:formatCode>
                  <c:ptCount val="3"/>
                </c:numCache>
              </c:numRef>
            </c:plus>
            <c:minus>
              <c:numRef>
                <c:f>controls!$D$5:$F$5</c:f>
                <c:numCache>
                  <c:formatCode>General</c:formatCode>
                  <c:ptCount val="3"/>
                </c:numCache>
              </c:numRef>
            </c:minus>
            <c:spPr>
              <a:noFill/>
              <a:ln w="9525" cap="flat" cmpd="sng" algn="ctr">
                <a:solidFill>
                  <a:schemeClr val="tx1">
                    <a:lumMod val="65000"/>
                    <a:lumOff val="35000"/>
                  </a:schemeClr>
                </a:solidFill>
                <a:round/>
              </a:ln>
              <a:effectLst/>
            </c:spPr>
          </c:errBars>
          <c:cat>
            <c:strRef>
              <c:f>controls!$D$2:$F$2</c:f>
              <c:strCache>
                <c:ptCount val="3"/>
                <c:pt idx="0">
                  <c:v>Decline</c:v>
                </c:pt>
                <c:pt idx="1">
                  <c:v>No change</c:v>
                </c:pt>
                <c:pt idx="2">
                  <c:v>Improvement</c:v>
                </c:pt>
              </c:strCache>
            </c:strRef>
          </c:cat>
          <c:val>
            <c:numRef>
              <c:f>controls!$D$3:$F$3</c:f>
              <c:numCache>
                <c:formatCode>0</c:formatCode>
                <c:ptCount val="3"/>
                <c:pt idx="0">
                  <c:v>73</c:v>
                </c:pt>
                <c:pt idx="1">
                  <c:v>5</c:v>
                </c:pt>
                <c:pt idx="2">
                  <c:v>16</c:v>
                </c:pt>
              </c:numCache>
            </c:numRef>
          </c:val>
        </c:ser>
        <c:ser>
          <c:idx val="1"/>
          <c:order val="1"/>
          <c:tx>
            <c:strRef>
              <c:f>controls!$C$4</c:f>
              <c:strCache>
                <c:ptCount val="1"/>
                <c:pt idx="0">
                  <c:v>With information</c:v>
                </c:pt>
              </c:strCache>
            </c:strRef>
          </c:tx>
          <c:spPr>
            <a:solidFill>
              <a:schemeClr val="bg1">
                <a:lumMod val="50000"/>
              </a:schemeClr>
            </a:solidFill>
            <a:ln>
              <a:noFill/>
            </a:ln>
            <a:effectLst/>
          </c:spPr>
          <c:invertIfNegative val="0"/>
          <c:errBars>
            <c:errBarType val="both"/>
            <c:errValType val="cust"/>
            <c:noEndCap val="0"/>
            <c:plus>
              <c:numRef>
                <c:f>controls!$D$6:$F$6</c:f>
                <c:numCache>
                  <c:formatCode>General</c:formatCode>
                  <c:ptCount val="3"/>
                </c:numCache>
              </c:numRef>
            </c:plus>
            <c:minus>
              <c:numRef>
                <c:f>controls!$D$6:$F$6</c:f>
                <c:numCache>
                  <c:formatCode>General</c:formatCode>
                  <c:ptCount val="3"/>
                </c:numCache>
              </c:numRef>
            </c:minus>
            <c:spPr>
              <a:noFill/>
              <a:ln w="9525" cap="flat" cmpd="sng" algn="ctr">
                <a:solidFill>
                  <a:schemeClr val="tx1">
                    <a:lumMod val="65000"/>
                    <a:lumOff val="35000"/>
                  </a:schemeClr>
                </a:solidFill>
                <a:round/>
              </a:ln>
              <a:effectLst/>
            </c:spPr>
          </c:errBars>
          <c:cat>
            <c:strRef>
              <c:f>controls!$D$2:$F$2</c:f>
              <c:strCache>
                <c:ptCount val="3"/>
                <c:pt idx="0">
                  <c:v>Decline</c:v>
                </c:pt>
                <c:pt idx="1">
                  <c:v>No change</c:v>
                </c:pt>
                <c:pt idx="2">
                  <c:v>Improvement</c:v>
                </c:pt>
              </c:strCache>
            </c:strRef>
          </c:cat>
          <c:val>
            <c:numRef>
              <c:f>controls!$D$4:$F$4</c:f>
              <c:numCache>
                <c:formatCode>0</c:formatCode>
                <c:ptCount val="3"/>
                <c:pt idx="0">
                  <c:v>15</c:v>
                </c:pt>
                <c:pt idx="1">
                  <c:v>5</c:v>
                </c:pt>
                <c:pt idx="2">
                  <c:v>72</c:v>
                </c:pt>
              </c:numCache>
            </c:numRef>
          </c:val>
        </c:ser>
        <c:dLbls>
          <c:showLegendKey val="0"/>
          <c:showVal val="0"/>
          <c:showCatName val="0"/>
          <c:showSerName val="0"/>
          <c:showPercent val="0"/>
          <c:showBubbleSize val="0"/>
        </c:dLbls>
        <c:gapWidth val="219"/>
        <c:overlap val="-27"/>
        <c:axId val="537076648"/>
        <c:axId val="537077040"/>
      </c:barChart>
      <c:catAx>
        <c:axId val="53707664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Perceived change in site quality</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77040"/>
        <c:crosses val="autoZero"/>
        <c:auto val="1"/>
        <c:lblAlgn val="ctr"/>
        <c:lblOffset val="100"/>
        <c:noMultiLvlLbl val="0"/>
      </c:catAx>
      <c:valAx>
        <c:axId val="537077040"/>
        <c:scaling>
          <c:orientation val="minMax"/>
          <c:max val="80"/>
          <c:min val="0"/>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Response (%)</a:t>
                </a:r>
              </a:p>
            </c:rich>
          </c:tx>
          <c:overlay val="0"/>
          <c:spPr>
            <a:noFill/>
            <a:ln>
              <a:noFill/>
            </a:ln>
            <a:effectLst/>
          </c:sp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76648"/>
        <c:crosses val="autoZero"/>
        <c:crossBetween val="between"/>
      </c:valAx>
      <c:spPr>
        <a:noFill/>
        <a:ln>
          <a:noFill/>
        </a:ln>
        <a:effectLst/>
      </c:spPr>
    </c:plotArea>
    <c:legend>
      <c:legendPos val="r"/>
      <c:layout>
        <c:manualLayout>
          <c:xMode val="edge"/>
          <c:yMode val="edge"/>
          <c:x val="0.63787751869507703"/>
          <c:y val="7.090048245795405E-2"/>
          <c:w val="0.30766312818247832"/>
          <c:h val="0.1647631852904324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AD2AB-ADA6-4C1D-AE64-EB0890915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258</Pages>
  <Words>214310</Words>
  <Characters>1221570</Characters>
  <Application>Microsoft Office Word</Application>
  <DocSecurity>0</DocSecurity>
  <Lines>10179</Lines>
  <Paragraphs>2866</Paragraphs>
  <ScaleCrop>false</ScaleCrop>
  <HeadingPairs>
    <vt:vector size="2" baseType="variant">
      <vt:variant>
        <vt:lpstr>Title</vt:lpstr>
      </vt:variant>
      <vt:variant>
        <vt:i4>1</vt:i4>
      </vt:variant>
    </vt:vector>
  </HeadingPairs>
  <TitlesOfParts>
    <vt:vector size="1" baseType="lpstr">
      <vt:lpstr>Lit Review – Plan</vt:lpstr>
    </vt:vector>
  </TitlesOfParts>
  <Company>Hewlett-Packard Company</Company>
  <LinksUpToDate>false</LinksUpToDate>
  <CharactersWithSpaces>1433014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 Review – Plan</dc:title>
  <dc:creator>Deborah Coldwell</dc:creator>
  <cp:lastModifiedBy>Debbie</cp:lastModifiedBy>
  <cp:revision>7</cp:revision>
  <cp:lastPrinted>2016-11-01T16:02:00Z</cp:lastPrinted>
  <dcterms:created xsi:type="dcterms:W3CDTF">2017-05-13T12:37:00Z</dcterms:created>
  <dcterms:modified xsi:type="dcterms:W3CDTF">2017-05-17T13:30:00Z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http://www.zotero.org/styles/harvard-cite-them-right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http://www.zotero.org/styles/conservation-biology</vt:lpwstr>
  </property>
  <property fmtid="{D5CDD505-2E9C-101B-9397-08002B2CF9AE}" pid="15" name="Mendeley Recent Style Name 5_1">
    <vt:lpwstr>Conservation Biology</vt:lpwstr>
  </property>
  <property fmtid="{D5CDD505-2E9C-101B-9397-08002B2CF9AE}" pid="16" name="Mendeley Recent Style Id 6_1">
    <vt:lpwstr>http://www.zotero.org/styles/harvard-cite-them-right</vt:lpwstr>
  </property>
  <property fmtid="{D5CDD505-2E9C-101B-9397-08002B2CF9AE}" pid="17" name="Mendeley Recent Style Name 6_1">
    <vt:lpwstr>Harvard - Cite Them Right 9th edition</vt:lpwstr>
  </property>
  <property fmtid="{D5CDD505-2E9C-101B-9397-08002B2CF9AE}" pid="18" name="Mendeley Recent Style Id 7_1">
    <vt:lpwstr>http://www.zotero.org/styles/harvard1</vt:lpwstr>
  </property>
  <property fmtid="{D5CDD505-2E9C-101B-9397-08002B2CF9AE}" pid="19" name="Mendeley Recent Style Name 7_1">
    <vt:lpwstr>Harvard Reference format 1 (author-date)</vt:lpwstr>
  </property>
  <property fmtid="{D5CDD505-2E9C-101B-9397-08002B2CF9AE}" pid="20" name="Mendeley Recent Style Id 8_1">
    <vt:lpwstr>http://www.zotero.org/styles/ieee</vt:lpwstr>
  </property>
  <property fmtid="{D5CDD505-2E9C-101B-9397-08002B2CF9AE}" pid="21" name="Mendeley Recent Style Name 8_1">
    <vt:lpwstr>IEEE</vt:lpwstr>
  </property>
  <property fmtid="{D5CDD505-2E9C-101B-9397-08002B2CF9AE}" pid="22" name="Mendeley Unique User Id_1">
    <vt:lpwstr>5963ab03-4228-3add-b6f1-45a9192c27f3</vt:lpwstr>
  </property>
  <property fmtid="{D5CDD505-2E9C-101B-9397-08002B2CF9AE}" pid="23" name="Mendeley Recent Style Id 9_1">
    <vt:lpwstr>http://www.zotero.org/styles/landscape-and-urban-planning</vt:lpwstr>
  </property>
  <property fmtid="{D5CDD505-2E9C-101B-9397-08002B2CF9AE}" pid="24" name="Mendeley Recent Style Name 9_1">
    <vt:lpwstr>Landscape and Urban Planning</vt:lpwstr>
  </property>
</Properties>
</file>